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DFF95" w14:textId="0B4872CD" w:rsidR="00605FD7" w:rsidRPr="00C05FCA" w:rsidRDefault="65E200F6" w:rsidP="00605FD7">
      <w:pPr>
        <w:pStyle w:val="Corpodetexto"/>
        <w:spacing w:before="9"/>
        <w:rPr>
          <w:rFonts w:ascii="Arial" w:eastAsia="Arial" w:hAnsi="Arial" w:cs="Arial"/>
          <w:color w:val="000000" w:themeColor="text1"/>
          <w:sz w:val="40"/>
          <w:szCs w:val="40"/>
        </w:rPr>
      </w:pPr>
      <w:bookmarkStart w:id="0" w:name="_Hlk129100056"/>
      <w:bookmarkEnd w:id="0"/>
      <w:r w:rsidRPr="168A2B88">
        <w:rPr>
          <w:rFonts w:ascii="Arial" w:eastAsia="Arial" w:hAnsi="Arial" w:cs="Arial"/>
          <w:color w:val="000000" w:themeColor="text1"/>
          <w:sz w:val="40"/>
          <w:szCs w:val="40"/>
        </w:rPr>
        <w:t xml:space="preserve"> </w:t>
      </w:r>
    </w:p>
    <w:p w14:paraId="305F0064" w14:textId="77777777" w:rsidR="00605FD7" w:rsidRPr="00C05FCA" w:rsidRDefault="486F490F" w:rsidP="4211F680">
      <w:pPr>
        <w:spacing w:before="92"/>
        <w:ind w:left="739" w:right="1164"/>
        <w:jc w:val="center"/>
        <w:rPr>
          <w:rFonts w:ascii="Arial" w:hAnsi="Arial" w:cs="Arial"/>
          <w:b/>
          <w:bCs/>
          <w:sz w:val="28"/>
          <w:szCs w:val="28"/>
        </w:rPr>
      </w:pPr>
      <w:r w:rsidRPr="4211F680">
        <w:rPr>
          <w:rFonts w:ascii="Arial" w:hAnsi="Arial" w:cs="Arial"/>
          <w:b/>
          <w:bCs/>
          <w:sz w:val="28"/>
          <w:szCs w:val="28"/>
        </w:rPr>
        <w:t>PREFEITURA</w:t>
      </w:r>
      <w:r w:rsidRPr="4211F680">
        <w:rPr>
          <w:rFonts w:ascii="Arial" w:hAnsi="Arial" w:cs="Arial"/>
          <w:b/>
          <w:bCs/>
          <w:spacing w:val="-7"/>
          <w:sz w:val="28"/>
          <w:szCs w:val="28"/>
        </w:rPr>
        <w:t xml:space="preserve"> </w:t>
      </w:r>
      <w:r w:rsidRPr="4211F680">
        <w:rPr>
          <w:rFonts w:ascii="Arial" w:hAnsi="Arial" w:cs="Arial"/>
          <w:b/>
          <w:bCs/>
          <w:sz w:val="28"/>
          <w:szCs w:val="28"/>
        </w:rPr>
        <w:t>DE</w:t>
      </w:r>
      <w:r w:rsidRPr="4211F680">
        <w:rPr>
          <w:rFonts w:ascii="Arial" w:hAnsi="Arial" w:cs="Arial"/>
          <w:b/>
          <w:bCs/>
          <w:spacing w:val="-2"/>
          <w:sz w:val="28"/>
          <w:szCs w:val="28"/>
        </w:rPr>
        <w:t xml:space="preserve"> </w:t>
      </w:r>
      <w:r w:rsidRPr="4211F680">
        <w:rPr>
          <w:rFonts w:ascii="Arial" w:hAnsi="Arial" w:cs="Arial"/>
          <w:b/>
          <w:bCs/>
          <w:sz w:val="28"/>
          <w:szCs w:val="28"/>
        </w:rPr>
        <w:t>VITÓRIA</w:t>
      </w:r>
      <w:r w:rsidRPr="4211F680">
        <w:rPr>
          <w:rFonts w:ascii="Arial" w:hAnsi="Arial" w:cs="Arial"/>
          <w:b/>
          <w:bCs/>
          <w:spacing w:val="-10"/>
          <w:sz w:val="28"/>
          <w:szCs w:val="28"/>
        </w:rPr>
        <w:t xml:space="preserve"> </w:t>
      </w:r>
    </w:p>
    <w:p w14:paraId="146D98EF" w14:textId="7D7037AA" w:rsidR="00605FD7" w:rsidRPr="00C05FCA" w:rsidRDefault="00605FD7" w:rsidP="4211F680">
      <w:pPr>
        <w:spacing w:before="92"/>
        <w:ind w:left="739" w:right="1164"/>
        <w:jc w:val="center"/>
        <w:rPr>
          <w:rFonts w:ascii="Arial" w:hAnsi="Arial" w:cs="Arial"/>
          <w:b/>
          <w:bCs/>
          <w:sz w:val="28"/>
          <w:szCs w:val="28"/>
        </w:rPr>
      </w:pPr>
    </w:p>
    <w:p w14:paraId="1952C5F5" w14:textId="77777777" w:rsidR="00605FD7" w:rsidRPr="00C05FCA" w:rsidRDefault="486F490F" w:rsidP="4211F680">
      <w:pPr>
        <w:spacing w:before="92"/>
        <w:ind w:left="739" w:right="1164"/>
        <w:jc w:val="center"/>
        <w:rPr>
          <w:rFonts w:ascii="Arial" w:hAnsi="Arial" w:cs="Arial"/>
          <w:b/>
          <w:bCs/>
          <w:sz w:val="28"/>
          <w:szCs w:val="28"/>
        </w:rPr>
      </w:pPr>
      <w:r w:rsidRPr="4211F680">
        <w:rPr>
          <w:rFonts w:ascii="Arial" w:hAnsi="Arial" w:cs="Arial"/>
          <w:b/>
          <w:bCs/>
          <w:sz w:val="28"/>
          <w:szCs w:val="28"/>
        </w:rPr>
        <w:t>SECRETARIA</w:t>
      </w:r>
      <w:r w:rsidRPr="4211F680">
        <w:rPr>
          <w:rFonts w:ascii="Arial" w:hAnsi="Arial" w:cs="Arial"/>
          <w:b/>
          <w:bCs/>
          <w:spacing w:val="-7"/>
          <w:sz w:val="28"/>
          <w:szCs w:val="28"/>
        </w:rPr>
        <w:t xml:space="preserve"> </w:t>
      </w:r>
      <w:r w:rsidRPr="4211F680">
        <w:rPr>
          <w:rFonts w:ascii="Arial" w:hAnsi="Arial" w:cs="Arial"/>
          <w:b/>
          <w:bCs/>
          <w:sz w:val="28"/>
          <w:szCs w:val="28"/>
        </w:rPr>
        <w:t>MUNICIPAL</w:t>
      </w:r>
      <w:r w:rsidRPr="4211F680">
        <w:rPr>
          <w:rFonts w:ascii="Arial" w:hAnsi="Arial" w:cs="Arial"/>
          <w:b/>
          <w:bCs/>
          <w:spacing w:val="-2"/>
          <w:sz w:val="28"/>
          <w:szCs w:val="28"/>
        </w:rPr>
        <w:t xml:space="preserve"> </w:t>
      </w:r>
      <w:r w:rsidRPr="4211F680">
        <w:rPr>
          <w:rFonts w:ascii="Arial" w:hAnsi="Arial" w:cs="Arial"/>
          <w:b/>
          <w:bCs/>
          <w:sz w:val="28"/>
          <w:szCs w:val="28"/>
        </w:rPr>
        <w:t>DE</w:t>
      </w:r>
      <w:r w:rsidRPr="4211F680">
        <w:rPr>
          <w:rFonts w:ascii="Arial" w:hAnsi="Arial" w:cs="Arial"/>
          <w:b/>
          <w:bCs/>
          <w:spacing w:val="-1"/>
          <w:sz w:val="28"/>
          <w:szCs w:val="28"/>
        </w:rPr>
        <w:t xml:space="preserve"> </w:t>
      </w:r>
      <w:r w:rsidRPr="4211F680">
        <w:rPr>
          <w:rFonts w:ascii="Arial" w:hAnsi="Arial" w:cs="Arial"/>
          <w:b/>
          <w:bCs/>
          <w:sz w:val="28"/>
          <w:szCs w:val="28"/>
        </w:rPr>
        <w:t>SAÚDE</w:t>
      </w:r>
    </w:p>
    <w:p w14:paraId="1780FEC7" w14:textId="77777777" w:rsidR="00605FD7" w:rsidRPr="00C05FCA" w:rsidRDefault="00605FD7" w:rsidP="00605FD7">
      <w:pPr>
        <w:pStyle w:val="Corpodetexto"/>
        <w:rPr>
          <w:rFonts w:ascii="Arial" w:hAnsi="Arial" w:cs="Arial"/>
          <w:b/>
          <w:sz w:val="30"/>
        </w:rPr>
      </w:pPr>
    </w:p>
    <w:p w14:paraId="4ABAE9AA" w14:textId="77777777" w:rsidR="00605FD7" w:rsidRPr="00C05FCA" w:rsidRDefault="00605FD7" w:rsidP="00605FD7">
      <w:pPr>
        <w:pStyle w:val="Corpodetexto"/>
        <w:rPr>
          <w:rFonts w:ascii="Arial" w:hAnsi="Arial" w:cs="Arial"/>
          <w:b/>
          <w:sz w:val="30"/>
        </w:rPr>
      </w:pPr>
    </w:p>
    <w:p w14:paraId="7FA302A2" w14:textId="77777777" w:rsidR="00605FD7" w:rsidRPr="00C05FCA" w:rsidRDefault="00605FD7" w:rsidP="00605FD7">
      <w:pPr>
        <w:pStyle w:val="Corpodetexto"/>
        <w:rPr>
          <w:rFonts w:ascii="Arial" w:hAnsi="Arial" w:cs="Arial"/>
          <w:b/>
          <w:sz w:val="30"/>
        </w:rPr>
      </w:pPr>
    </w:p>
    <w:p w14:paraId="2BA905ED" w14:textId="77777777" w:rsidR="00605FD7" w:rsidRPr="00C05FCA" w:rsidRDefault="00605FD7" w:rsidP="00605FD7">
      <w:pPr>
        <w:pStyle w:val="Corpodetexto"/>
        <w:rPr>
          <w:rFonts w:ascii="Arial" w:hAnsi="Arial" w:cs="Arial"/>
          <w:b/>
          <w:sz w:val="30"/>
        </w:rPr>
      </w:pPr>
    </w:p>
    <w:p w14:paraId="0E551F5B" w14:textId="77777777" w:rsidR="00605FD7" w:rsidRDefault="00605FD7" w:rsidP="00605FD7">
      <w:pPr>
        <w:pStyle w:val="Corpodetexto"/>
        <w:spacing w:before="6"/>
        <w:rPr>
          <w:rFonts w:ascii="Arial" w:hAnsi="Arial" w:cs="Arial"/>
          <w:b/>
          <w:sz w:val="29"/>
        </w:rPr>
      </w:pPr>
    </w:p>
    <w:p w14:paraId="266E32EA" w14:textId="77777777" w:rsidR="006E416D" w:rsidRDefault="006E416D" w:rsidP="00605FD7">
      <w:pPr>
        <w:pStyle w:val="Corpodetexto"/>
        <w:spacing w:before="6"/>
        <w:rPr>
          <w:rFonts w:ascii="Arial" w:hAnsi="Arial" w:cs="Arial"/>
          <w:b/>
          <w:sz w:val="29"/>
        </w:rPr>
      </w:pPr>
    </w:p>
    <w:p w14:paraId="6AE0BB9C" w14:textId="77777777" w:rsidR="006E416D" w:rsidRDefault="006E416D" w:rsidP="00605FD7">
      <w:pPr>
        <w:pStyle w:val="Corpodetexto"/>
        <w:spacing w:before="6"/>
        <w:rPr>
          <w:rFonts w:ascii="Arial" w:hAnsi="Arial" w:cs="Arial"/>
          <w:b/>
          <w:sz w:val="29"/>
        </w:rPr>
      </w:pPr>
    </w:p>
    <w:p w14:paraId="343BB7BF" w14:textId="77777777" w:rsidR="006E416D" w:rsidRDefault="006E416D" w:rsidP="00605FD7">
      <w:pPr>
        <w:pStyle w:val="Corpodetexto"/>
        <w:spacing w:before="6"/>
        <w:rPr>
          <w:rFonts w:ascii="Arial" w:hAnsi="Arial" w:cs="Arial"/>
          <w:b/>
          <w:sz w:val="29"/>
        </w:rPr>
      </w:pPr>
    </w:p>
    <w:p w14:paraId="43ACC026" w14:textId="77777777" w:rsidR="006E416D" w:rsidRDefault="006E416D" w:rsidP="00605FD7">
      <w:pPr>
        <w:pStyle w:val="Corpodetexto"/>
        <w:spacing w:before="6"/>
        <w:rPr>
          <w:rFonts w:ascii="Arial" w:hAnsi="Arial" w:cs="Arial"/>
          <w:b/>
          <w:sz w:val="29"/>
        </w:rPr>
      </w:pPr>
    </w:p>
    <w:p w14:paraId="1B182AF3" w14:textId="77777777" w:rsidR="006E416D" w:rsidRDefault="006E416D" w:rsidP="00605FD7">
      <w:pPr>
        <w:pStyle w:val="Corpodetexto"/>
        <w:spacing w:before="6"/>
        <w:rPr>
          <w:rFonts w:ascii="Arial" w:hAnsi="Arial" w:cs="Arial"/>
          <w:b/>
          <w:sz w:val="29"/>
        </w:rPr>
      </w:pPr>
    </w:p>
    <w:p w14:paraId="38644B22" w14:textId="77777777" w:rsidR="006E416D" w:rsidRDefault="006E416D" w:rsidP="00605FD7">
      <w:pPr>
        <w:pStyle w:val="Corpodetexto"/>
        <w:spacing w:before="6"/>
        <w:rPr>
          <w:rFonts w:ascii="Arial" w:hAnsi="Arial" w:cs="Arial"/>
          <w:b/>
          <w:sz w:val="29"/>
        </w:rPr>
      </w:pPr>
    </w:p>
    <w:p w14:paraId="5F3BD226" w14:textId="77777777" w:rsidR="006E416D" w:rsidRDefault="006E416D" w:rsidP="00605FD7">
      <w:pPr>
        <w:pStyle w:val="Corpodetexto"/>
        <w:spacing w:before="6"/>
        <w:rPr>
          <w:rFonts w:ascii="Arial" w:hAnsi="Arial" w:cs="Arial"/>
          <w:b/>
          <w:sz w:val="29"/>
        </w:rPr>
      </w:pPr>
    </w:p>
    <w:p w14:paraId="4F636E2A" w14:textId="77777777" w:rsidR="006E416D" w:rsidRDefault="006E416D" w:rsidP="00605FD7">
      <w:pPr>
        <w:pStyle w:val="Corpodetexto"/>
        <w:spacing w:before="6"/>
        <w:rPr>
          <w:rFonts w:ascii="Arial" w:hAnsi="Arial" w:cs="Arial"/>
          <w:b/>
          <w:sz w:val="29"/>
        </w:rPr>
      </w:pPr>
    </w:p>
    <w:p w14:paraId="19628D64" w14:textId="77777777" w:rsidR="006E416D" w:rsidRDefault="006E416D" w:rsidP="00605FD7">
      <w:pPr>
        <w:pStyle w:val="Corpodetexto"/>
        <w:spacing w:before="6"/>
        <w:rPr>
          <w:rFonts w:ascii="Arial" w:hAnsi="Arial" w:cs="Arial"/>
          <w:b/>
          <w:sz w:val="29"/>
        </w:rPr>
      </w:pPr>
    </w:p>
    <w:p w14:paraId="77E6C7E1" w14:textId="77777777" w:rsidR="006E416D" w:rsidRDefault="006E416D" w:rsidP="00605FD7">
      <w:pPr>
        <w:pStyle w:val="Corpodetexto"/>
        <w:spacing w:before="6"/>
        <w:rPr>
          <w:rFonts w:ascii="Arial" w:hAnsi="Arial" w:cs="Arial"/>
          <w:b/>
          <w:sz w:val="29"/>
        </w:rPr>
      </w:pPr>
    </w:p>
    <w:p w14:paraId="662643AE" w14:textId="77777777" w:rsidR="006E416D" w:rsidRPr="00C05FCA" w:rsidRDefault="006E416D" w:rsidP="00605FD7">
      <w:pPr>
        <w:pStyle w:val="Corpodetexto"/>
        <w:spacing w:before="6"/>
        <w:rPr>
          <w:rFonts w:ascii="Arial" w:hAnsi="Arial" w:cs="Arial"/>
          <w:b/>
          <w:sz w:val="29"/>
        </w:rPr>
      </w:pPr>
    </w:p>
    <w:p w14:paraId="72A099C2" w14:textId="77777777" w:rsidR="00605FD7" w:rsidRPr="00C05FCA" w:rsidRDefault="00605FD7" w:rsidP="00605FD7">
      <w:pPr>
        <w:pStyle w:val="Ttulo"/>
      </w:pPr>
      <w:r w:rsidRPr="00C05FCA">
        <w:t>RELATÓRIO</w:t>
      </w:r>
      <w:r w:rsidRPr="00C05FCA">
        <w:rPr>
          <w:spacing w:val="-1"/>
        </w:rPr>
        <w:t xml:space="preserve"> </w:t>
      </w:r>
      <w:r w:rsidRPr="00C05FCA">
        <w:t>DE</w:t>
      </w:r>
      <w:r w:rsidRPr="00C05FCA">
        <w:rPr>
          <w:spacing w:val="-1"/>
        </w:rPr>
        <w:t xml:space="preserve"> </w:t>
      </w:r>
      <w:r w:rsidRPr="00C05FCA">
        <w:t>GESTÃO</w:t>
      </w:r>
      <w:r w:rsidRPr="00C05FCA">
        <w:rPr>
          <w:spacing w:val="-1"/>
        </w:rPr>
        <w:t xml:space="preserve"> </w:t>
      </w:r>
      <w:r w:rsidRPr="00C05FCA">
        <w:t>2022</w:t>
      </w:r>
    </w:p>
    <w:p w14:paraId="16378E0E" w14:textId="77777777" w:rsidR="00605FD7" w:rsidRPr="00C05FCA" w:rsidRDefault="00605FD7" w:rsidP="00605FD7">
      <w:pPr>
        <w:pStyle w:val="Corpodetexto"/>
        <w:rPr>
          <w:rFonts w:ascii="Arial" w:hAnsi="Arial" w:cs="Arial"/>
          <w:b/>
          <w:sz w:val="40"/>
        </w:rPr>
      </w:pPr>
    </w:p>
    <w:p w14:paraId="6C517C2F" w14:textId="77777777" w:rsidR="00605FD7" w:rsidRPr="00C05FCA" w:rsidRDefault="00605FD7" w:rsidP="00605FD7">
      <w:pPr>
        <w:pStyle w:val="Corpodetexto"/>
        <w:rPr>
          <w:rFonts w:ascii="Arial" w:hAnsi="Arial" w:cs="Arial"/>
          <w:b/>
          <w:sz w:val="40"/>
        </w:rPr>
      </w:pPr>
    </w:p>
    <w:p w14:paraId="0D1613C2" w14:textId="77777777" w:rsidR="00605FD7" w:rsidRPr="00C05FCA" w:rsidRDefault="00605FD7" w:rsidP="00605FD7">
      <w:pPr>
        <w:pStyle w:val="Corpodetexto"/>
        <w:rPr>
          <w:rFonts w:ascii="Arial" w:hAnsi="Arial" w:cs="Arial"/>
          <w:b/>
          <w:sz w:val="40"/>
        </w:rPr>
      </w:pPr>
    </w:p>
    <w:p w14:paraId="0AD4F6F4" w14:textId="77777777" w:rsidR="00605FD7" w:rsidRDefault="00605FD7" w:rsidP="00605FD7">
      <w:pPr>
        <w:pStyle w:val="Corpodetexto"/>
        <w:rPr>
          <w:rFonts w:ascii="Arial" w:hAnsi="Arial" w:cs="Arial"/>
          <w:b/>
          <w:sz w:val="40"/>
        </w:rPr>
      </w:pPr>
    </w:p>
    <w:p w14:paraId="54E3CCC8" w14:textId="77777777" w:rsidR="00527508" w:rsidRDefault="00527508" w:rsidP="00605FD7">
      <w:pPr>
        <w:pStyle w:val="Corpodetexto"/>
        <w:rPr>
          <w:rFonts w:ascii="Arial" w:hAnsi="Arial" w:cs="Arial"/>
          <w:b/>
          <w:sz w:val="40"/>
        </w:rPr>
      </w:pPr>
    </w:p>
    <w:p w14:paraId="42340A4C" w14:textId="77777777" w:rsidR="00527508" w:rsidRDefault="00527508" w:rsidP="00605FD7">
      <w:pPr>
        <w:pStyle w:val="Corpodetexto"/>
        <w:rPr>
          <w:rFonts w:ascii="Arial" w:hAnsi="Arial" w:cs="Arial"/>
          <w:b/>
          <w:sz w:val="40"/>
        </w:rPr>
      </w:pPr>
    </w:p>
    <w:p w14:paraId="617BD6D4" w14:textId="77777777" w:rsidR="00527508" w:rsidRDefault="00527508" w:rsidP="00605FD7">
      <w:pPr>
        <w:pStyle w:val="Corpodetexto"/>
        <w:rPr>
          <w:rFonts w:ascii="Arial" w:hAnsi="Arial" w:cs="Arial"/>
          <w:b/>
          <w:sz w:val="40"/>
        </w:rPr>
      </w:pPr>
    </w:p>
    <w:p w14:paraId="66ED7F52" w14:textId="77777777" w:rsidR="00527508" w:rsidRDefault="00527508" w:rsidP="00605FD7">
      <w:pPr>
        <w:pStyle w:val="Corpodetexto"/>
        <w:rPr>
          <w:rFonts w:ascii="Arial" w:hAnsi="Arial" w:cs="Arial"/>
          <w:b/>
          <w:sz w:val="40"/>
        </w:rPr>
      </w:pPr>
    </w:p>
    <w:p w14:paraId="403A53BE" w14:textId="77777777" w:rsidR="00527508" w:rsidRDefault="00527508" w:rsidP="00605FD7">
      <w:pPr>
        <w:pStyle w:val="Corpodetexto"/>
        <w:rPr>
          <w:rFonts w:ascii="Arial" w:hAnsi="Arial" w:cs="Arial"/>
          <w:b/>
          <w:sz w:val="40"/>
        </w:rPr>
      </w:pPr>
    </w:p>
    <w:p w14:paraId="18AB6988" w14:textId="77777777" w:rsidR="00527508" w:rsidRDefault="00527508" w:rsidP="00605FD7">
      <w:pPr>
        <w:pStyle w:val="Corpodetexto"/>
        <w:rPr>
          <w:rFonts w:ascii="Arial" w:hAnsi="Arial" w:cs="Arial"/>
          <w:b/>
          <w:sz w:val="40"/>
        </w:rPr>
      </w:pPr>
    </w:p>
    <w:p w14:paraId="02FC4127" w14:textId="77777777" w:rsidR="00527508" w:rsidRDefault="00527508" w:rsidP="00605FD7">
      <w:pPr>
        <w:pStyle w:val="Corpodetexto"/>
        <w:rPr>
          <w:rFonts w:ascii="Arial" w:hAnsi="Arial" w:cs="Arial"/>
          <w:b/>
          <w:sz w:val="40"/>
        </w:rPr>
      </w:pPr>
    </w:p>
    <w:p w14:paraId="225C383B" w14:textId="77777777" w:rsidR="00527508" w:rsidRDefault="00527508" w:rsidP="00605FD7">
      <w:pPr>
        <w:pStyle w:val="Corpodetexto"/>
        <w:rPr>
          <w:rFonts w:ascii="Arial" w:hAnsi="Arial" w:cs="Arial"/>
          <w:b/>
          <w:sz w:val="40"/>
        </w:rPr>
      </w:pPr>
    </w:p>
    <w:p w14:paraId="46E5F8B7" w14:textId="77777777" w:rsidR="00527508" w:rsidRPr="00C05FCA" w:rsidRDefault="00527508" w:rsidP="00605FD7">
      <w:pPr>
        <w:pStyle w:val="Corpodetexto"/>
        <w:rPr>
          <w:rFonts w:ascii="Arial" w:hAnsi="Arial" w:cs="Arial"/>
          <w:b/>
          <w:sz w:val="40"/>
        </w:rPr>
      </w:pPr>
    </w:p>
    <w:p w14:paraId="271292FC" w14:textId="77777777" w:rsidR="00605FD7" w:rsidRPr="00C05FCA" w:rsidRDefault="00605FD7" w:rsidP="00605FD7">
      <w:pPr>
        <w:pStyle w:val="Corpodetexto"/>
        <w:spacing w:before="3"/>
        <w:rPr>
          <w:rFonts w:ascii="Arial" w:hAnsi="Arial" w:cs="Arial"/>
          <w:b/>
          <w:sz w:val="41"/>
        </w:rPr>
      </w:pPr>
    </w:p>
    <w:p w14:paraId="0E9D84B3" w14:textId="77777777" w:rsidR="00605FD7" w:rsidRPr="00C05FCA" w:rsidRDefault="00605FD7" w:rsidP="00605FD7">
      <w:pPr>
        <w:pStyle w:val="Corpodetexto"/>
        <w:ind w:left="739" w:right="1161"/>
        <w:jc w:val="center"/>
        <w:rPr>
          <w:rFonts w:ascii="Arial" w:hAnsi="Arial" w:cs="Arial"/>
        </w:rPr>
      </w:pPr>
      <w:r w:rsidRPr="00C05FCA">
        <w:rPr>
          <w:rFonts w:ascii="Arial" w:hAnsi="Arial" w:cs="Arial"/>
          <w:w w:val="105"/>
        </w:rPr>
        <w:t>VITORIA-</w:t>
      </w:r>
      <w:r w:rsidRPr="00C05FCA">
        <w:rPr>
          <w:rFonts w:ascii="Arial" w:hAnsi="Arial" w:cs="Arial"/>
          <w:spacing w:val="-4"/>
          <w:w w:val="105"/>
        </w:rPr>
        <w:t xml:space="preserve"> </w:t>
      </w:r>
      <w:r w:rsidRPr="00C05FCA">
        <w:rPr>
          <w:rFonts w:ascii="Arial" w:hAnsi="Arial" w:cs="Arial"/>
          <w:w w:val="105"/>
        </w:rPr>
        <w:t>ES</w:t>
      </w:r>
    </w:p>
    <w:p w14:paraId="4BF86E84" w14:textId="77777777" w:rsidR="00605FD7" w:rsidRPr="00C05FCA" w:rsidRDefault="00605FD7" w:rsidP="00605FD7">
      <w:pPr>
        <w:pStyle w:val="Corpodetexto"/>
        <w:spacing w:before="114"/>
        <w:ind w:left="739" w:right="1163"/>
        <w:jc w:val="center"/>
        <w:rPr>
          <w:rFonts w:ascii="Arial" w:hAnsi="Arial" w:cs="Arial"/>
        </w:rPr>
      </w:pPr>
      <w:r w:rsidRPr="00C05FCA">
        <w:rPr>
          <w:rFonts w:ascii="Arial" w:hAnsi="Arial" w:cs="Arial"/>
        </w:rPr>
        <w:t>Fevereiro/2023</w:t>
      </w:r>
    </w:p>
    <w:p w14:paraId="14B48D3B" w14:textId="77777777" w:rsidR="00605FD7" w:rsidRPr="00C05FCA" w:rsidRDefault="00605FD7" w:rsidP="00605FD7">
      <w:pPr>
        <w:jc w:val="center"/>
        <w:rPr>
          <w:rFonts w:ascii="Arial" w:hAnsi="Arial" w:cs="Arial"/>
        </w:rPr>
        <w:sectPr w:rsidR="00605FD7" w:rsidRPr="00C05FCA" w:rsidSect="000A5D75">
          <w:pgSz w:w="11920" w:h="16450"/>
          <w:pgMar w:top="860" w:right="600" w:bottom="280" w:left="88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355389AA" w14:textId="77777777" w:rsidR="008733CB" w:rsidRDefault="008733CB" w:rsidP="00605FD7">
      <w:pPr>
        <w:spacing w:before="63"/>
        <w:ind w:left="739" w:right="884"/>
        <w:jc w:val="center"/>
        <w:rPr>
          <w:rFonts w:ascii="Arial" w:hAnsi="Arial" w:cs="Arial"/>
          <w:w w:val="105"/>
          <w:sz w:val="24"/>
        </w:rPr>
      </w:pPr>
    </w:p>
    <w:p w14:paraId="3180353B" w14:textId="77777777" w:rsidR="00605FD7" w:rsidRPr="002E3CD2" w:rsidRDefault="00605FD7" w:rsidP="00764046">
      <w:pPr>
        <w:spacing w:before="63" w:line="360" w:lineRule="auto"/>
        <w:ind w:left="739" w:right="884"/>
        <w:jc w:val="center"/>
        <w:rPr>
          <w:rFonts w:ascii="Arial" w:hAnsi="Arial" w:cs="Arial"/>
          <w:sz w:val="20"/>
          <w:szCs w:val="20"/>
        </w:rPr>
      </w:pPr>
      <w:r w:rsidRPr="002E3CD2">
        <w:rPr>
          <w:rFonts w:ascii="Arial" w:hAnsi="Arial" w:cs="Arial"/>
          <w:w w:val="105"/>
          <w:sz w:val="20"/>
          <w:szCs w:val="20"/>
        </w:rPr>
        <w:t>Lorenzo</w:t>
      </w:r>
      <w:r w:rsidRPr="002E3CD2">
        <w:rPr>
          <w:rFonts w:ascii="Arial" w:hAnsi="Arial" w:cs="Arial"/>
          <w:spacing w:val="-14"/>
          <w:w w:val="105"/>
          <w:sz w:val="20"/>
          <w:szCs w:val="20"/>
        </w:rPr>
        <w:t xml:space="preserve"> </w:t>
      </w:r>
      <w:r w:rsidRPr="002E3CD2">
        <w:rPr>
          <w:rFonts w:ascii="Arial" w:hAnsi="Arial" w:cs="Arial"/>
          <w:w w:val="105"/>
          <w:sz w:val="20"/>
          <w:szCs w:val="20"/>
        </w:rPr>
        <w:t>Silva</w:t>
      </w:r>
      <w:r w:rsidRPr="002E3CD2">
        <w:rPr>
          <w:rFonts w:ascii="Arial" w:hAnsi="Arial" w:cs="Arial"/>
          <w:spacing w:val="-14"/>
          <w:w w:val="105"/>
          <w:sz w:val="20"/>
          <w:szCs w:val="20"/>
        </w:rPr>
        <w:t xml:space="preserve"> </w:t>
      </w:r>
      <w:r w:rsidRPr="002E3CD2">
        <w:rPr>
          <w:rFonts w:ascii="Arial" w:hAnsi="Arial" w:cs="Arial"/>
          <w:w w:val="105"/>
          <w:sz w:val="20"/>
          <w:szCs w:val="20"/>
        </w:rPr>
        <w:t>de</w:t>
      </w:r>
      <w:r w:rsidRPr="002E3CD2">
        <w:rPr>
          <w:rFonts w:ascii="Arial" w:hAnsi="Arial" w:cs="Arial"/>
          <w:spacing w:val="-16"/>
          <w:w w:val="105"/>
          <w:sz w:val="20"/>
          <w:szCs w:val="20"/>
        </w:rPr>
        <w:t xml:space="preserve"> </w:t>
      </w:r>
      <w:proofErr w:type="spellStart"/>
      <w:r w:rsidRPr="002E3CD2">
        <w:rPr>
          <w:rFonts w:ascii="Arial" w:hAnsi="Arial" w:cs="Arial"/>
          <w:w w:val="105"/>
          <w:sz w:val="20"/>
          <w:szCs w:val="20"/>
        </w:rPr>
        <w:t>Pazolini</w:t>
      </w:r>
      <w:proofErr w:type="spellEnd"/>
    </w:p>
    <w:p w14:paraId="1E86F8B8" w14:textId="77777777" w:rsidR="00605FD7" w:rsidRPr="002E3CD2" w:rsidRDefault="00605FD7" w:rsidP="00764046">
      <w:pPr>
        <w:spacing w:before="1" w:line="360" w:lineRule="auto"/>
        <w:ind w:left="739" w:right="881"/>
        <w:jc w:val="center"/>
        <w:rPr>
          <w:rFonts w:ascii="Arial" w:hAnsi="Arial" w:cs="Arial"/>
          <w:b/>
          <w:sz w:val="20"/>
          <w:szCs w:val="20"/>
        </w:rPr>
      </w:pPr>
      <w:r w:rsidRPr="002E3CD2">
        <w:rPr>
          <w:rFonts w:ascii="Arial" w:hAnsi="Arial" w:cs="Arial"/>
          <w:b/>
          <w:sz w:val="20"/>
          <w:szCs w:val="20"/>
        </w:rPr>
        <w:t>PREFEITO</w:t>
      </w:r>
    </w:p>
    <w:p w14:paraId="3B006DFB" w14:textId="77777777" w:rsidR="00605FD7" w:rsidRPr="002E3CD2" w:rsidRDefault="00605FD7" w:rsidP="00764046">
      <w:pPr>
        <w:pStyle w:val="Corpodetexto"/>
        <w:spacing w:before="8" w:line="360" w:lineRule="auto"/>
        <w:rPr>
          <w:rFonts w:ascii="Arial" w:hAnsi="Arial" w:cs="Arial"/>
          <w:b/>
          <w:sz w:val="20"/>
          <w:szCs w:val="20"/>
        </w:rPr>
      </w:pPr>
    </w:p>
    <w:p w14:paraId="1A88066F" w14:textId="77777777" w:rsidR="00605FD7" w:rsidRPr="002E3CD2" w:rsidRDefault="00605FD7" w:rsidP="00764046">
      <w:pPr>
        <w:spacing w:before="1" w:line="360" w:lineRule="auto"/>
        <w:ind w:left="739" w:right="882"/>
        <w:jc w:val="center"/>
        <w:rPr>
          <w:rFonts w:ascii="Arial" w:hAnsi="Arial" w:cs="Arial"/>
          <w:sz w:val="20"/>
          <w:szCs w:val="20"/>
        </w:rPr>
      </w:pPr>
      <w:proofErr w:type="spellStart"/>
      <w:r w:rsidRPr="002E3CD2">
        <w:rPr>
          <w:rFonts w:ascii="Arial" w:hAnsi="Arial" w:cs="Arial"/>
          <w:spacing w:val="-1"/>
          <w:w w:val="105"/>
          <w:sz w:val="20"/>
          <w:szCs w:val="20"/>
        </w:rPr>
        <w:t>Estéfane</w:t>
      </w:r>
      <w:proofErr w:type="spellEnd"/>
      <w:r w:rsidRPr="002E3CD2">
        <w:rPr>
          <w:rFonts w:ascii="Arial" w:hAnsi="Arial" w:cs="Arial"/>
          <w:spacing w:val="-19"/>
          <w:w w:val="105"/>
          <w:sz w:val="20"/>
          <w:szCs w:val="20"/>
        </w:rPr>
        <w:t xml:space="preserve"> </w:t>
      </w:r>
      <w:r w:rsidRPr="002E3CD2">
        <w:rPr>
          <w:rFonts w:ascii="Arial" w:hAnsi="Arial" w:cs="Arial"/>
          <w:spacing w:val="-1"/>
          <w:w w:val="105"/>
          <w:sz w:val="20"/>
          <w:szCs w:val="20"/>
        </w:rPr>
        <w:t>da</w:t>
      </w:r>
      <w:r w:rsidRPr="002E3CD2">
        <w:rPr>
          <w:rFonts w:ascii="Arial" w:hAnsi="Arial" w:cs="Arial"/>
          <w:spacing w:val="-18"/>
          <w:w w:val="105"/>
          <w:sz w:val="20"/>
          <w:szCs w:val="20"/>
        </w:rPr>
        <w:t xml:space="preserve"> </w:t>
      </w:r>
      <w:r w:rsidRPr="002E3CD2">
        <w:rPr>
          <w:rFonts w:ascii="Arial" w:hAnsi="Arial" w:cs="Arial"/>
          <w:spacing w:val="-1"/>
          <w:w w:val="105"/>
          <w:sz w:val="20"/>
          <w:szCs w:val="20"/>
        </w:rPr>
        <w:t>Silva</w:t>
      </w:r>
      <w:r w:rsidRPr="002E3CD2">
        <w:rPr>
          <w:rFonts w:ascii="Arial" w:hAnsi="Arial" w:cs="Arial"/>
          <w:spacing w:val="-16"/>
          <w:w w:val="105"/>
          <w:sz w:val="20"/>
          <w:szCs w:val="20"/>
        </w:rPr>
        <w:t xml:space="preserve"> </w:t>
      </w:r>
      <w:r w:rsidRPr="002E3CD2">
        <w:rPr>
          <w:rFonts w:ascii="Arial" w:hAnsi="Arial" w:cs="Arial"/>
          <w:w w:val="105"/>
          <w:sz w:val="20"/>
          <w:szCs w:val="20"/>
        </w:rPr>
        <w:t>Franca</w:t>
      </w:r>
      <w:r w:rsidRPr="002E3CD2">
        <w:rPr>
          <w:rFonts w:ascii="Arial" w:hAnsi="Arial" w:cs="Arial"/>
          <w:spacing w:val="-16"/>
          <w:w w:val="105"/>
          <w:sz w:val="20"/>
          <w:szCs w:val="20"/>
        </w:rPr>
        <w:t xml:space="preserve"> </w:t>
      </w:r>
      <w:r w:rsidRPr="002E3CD2">
        <w:rPr>
          <w:rFonts w:ascii="Arial" w:hAnsi="Arial" w:cs="Arial"/>
          <w:w w:val="105"/>
          <w:sz w:val="20"/>
          <w:szCs w:val="20"/>
        </w:rPr>
        <w:t>Ferreira</w:t>
      </w:r>
    </w:p>
    <w:p w14:paraId="6F6B9867" w14:textId="77777777" w:rsidR="00605FD7" w:rsidRPr="002E3CD2" w:rsidRDefault="00605FD7" w:rsidP="00764046">
      <w:pPr>
        <w:spacing w:before="1" w:line="360" w:lineRule="auto"/>
        <w:ind w:left="739" w:right="879"/>
        <w:jc w:val="center"/>
        <w:rPr>
          <w:rFonts w:ascii="Arial" w:hAnsi="Arial" w:cs="Arial"/>
          <w:b/>
          <w:sz w:val="20"/>
          <w:szCs w:val="20"/>
        </w:rPr>
      </w:pPr>
      <w:r w:rsidRPr="002E3CD2">
        <w:rPr>
          <w:rFonts w:ascii="Arial" w:hAnsi="Arial" w:cs="Arial"/>
          <w:b/>
          <w:sz w:val="20"/>
          <w:szCs w:val="20"/>
        </w:rPr>
        <w:t>VICE-PREFEITA</w:t>
      </w:r>
    </w:p>
    <w:p w14:paraId="0DC29D95" w14:textId="77777777" w:rsidR="00605FD7" w:rsidRPr="002E3CD2" w:rsidRDefault="00605FD7" w:rsidP="00764046">
      <w:pPr>
        <w:pStyle w:val="Corpodetexto"/>
        <w:spacing w:before="8" w:line="360" w:lineRule="auto"/>
        <w:rPr>
          <w:rFonts w:ascii="Arial" w:hAnsi="Arial" w:cs="Arial"/>
          <w:b/>
          <w:sz w:val="20"/>
          <w:szCs w:val="20"/>
        </w:rPr>
      </w:pPr>
    </w:p>
    <w:p w14:paraId="7E2421D6" w14:textId="77777777" w:rsidR="00605FD7" w:rsidRPr="002E3CD2" w:rsidRDefault="00605FD7" w:rsidP="00764046">
      <w:pPr>
        <w:spacing w:before="1" w:line="360" w:lineRule="auto"/>
        <w:ind w:left="739" w:right="885"/>
        <w:jc w:val="center"/>
        <w:rPr>
          <w:rFonts w:ascii="Arial" w:hAnsi="Arial" w:cs="Arial"/>
          <w:spacing w:val="-1"/>
          <w:w w:val="105"/>
          <w:sz w:val="20"/>
          <w:szCs w:val="20"/>
        </w:rPr>
      </w:pPr>
      <w:r w:rsidRPr="002E3CD2">
        <w:rPr>
          <w:rFonts w:ascii="Arial" w:hAnsi="Arial" w:cs="Arial"/>
          <w:spacing w:val="-1"/>
          <w:w w:val="105"/>
          <w:sz w:val="20"/>
          <w:szCs w:val="20"/>
        </w:rPr>
        <w:t xml:space="preserve">Joanna D’Arc Victoria Barros De </w:t>
      </w:r>
      <w:proofErr w:type="spellStart"/>
      <w:r w:rsidRPr="002E3CD2">
        <w:rPr>
          <w:rFonts w:ascii="Arial" w:hAnsi="Arial" w:cs="Arial"/>
          <w:spacing w:val="-1"/>
          <w:w w:val="105"/>
          <w:sz w:val="20"/>
          <w:szCs w:val="20"/>
        </w:rPr>
        <w:t>Jaegher</w:t>
      </w:r>
      <w:proofErr w:type="spellEnd"/>
    </w:p>
    <w:p w14:paraId="4B32FE3C" w14:textId="77777777" w:rsidR="00605FD7" w:rsidRPr="002E3CD2" w:rsidRDefault="00605FD7" w:rsidP="00764046">
      <w:pPr>
        <w:spacing w:before="1" w:line="360" w:lineRule="auto"/>
        <w:ind w:left="739" w:right="885"/>
        <w:jc w:val="center"/>
        <w:rPr>
          <w:rFonts w:ascii="Arial" w:hAnsi="Arial" w:cs="Arial"/>
          <w:b/>
          <w:sz w:val="20"/>
          <w:szCs w:val="20"/>
        </w:rPr>
      </w:pPr>
      <w:r w:rsidRPr="002E3CD2">
        <w:rPr>
          <w:rFonts w:ascii="Arial" w:hAnsi="Arial" w:cs="Arial"/>
          <w:b/>
          <w:sz w:val="20"/>
          <w:szCs w:val="20"/>
        </w:rPr>
        <w:t>SECRETÁRIA</w:t>
      </w:r>
      <w:r w:rsidRPr="002E3CD2">
        <w:rPr>
          <w:rFonts w:ascii="Arial" w:hAnsi="Arial" w:cs="Arial"/>
          <w:b/>
          <w:spacing w:val="-8"/>
          <w:sz w:val="20"/>
          <w:szCs w:val="20"/>
        </w:rPr>
        <w:t xml:space="preserve"> </w:t>
      </w:r>
      <w:r w:rsidRPr="002E3CD2">
        <w:rPr>
          <w:rFonts w:ascii="Arial" w:hAnsi="Arial" w:cs="Arial"/>
          <w:b/>
          <w:sz w:val="20"/>
          <w:szCs w:val="20"/>
        </w:rPr>
        <w:t>MUNICIPAL</w:t>
      </w:r>
      <w:r w:rsidRPr="002E3CD2">
        <w:rPr>
          <w:rFonts w:ascii="Arial" w:hAnsi="Arial" w:cs="Arial"/>
          <w:b/>
          <w:spacing w:val="-2"/>
          <w:sz w:val="20"/>
          <w:szCs w:val="20"/>
        </w:rPr>
        <w:t xml:space="preserve"> </w:t>
      </w:r>
      <w:r w:rsidRPr="002E3CD2">
        <w:rPr>
          <w:rFonts w:ascii="Arial" w:hAnsi="Arial" w:cs="Arial"/>
          <w:b/>
          <w:sz w:val="20"/>
          <w:szCs w:val="20"/>
        </w:rPr>
        <w:t>DE</w:t>
      </w:r>
      <w:r w:rsidRPr="002E3CD2">
        <w:rPr>
          <w:rFonts w:ascii="Arial" w:hAnsi="Arial" w:cs="Arial"/>
          <w:b/>
          <w:spacing w:val="-1"/>
          <w:sz w:val="20"/>
          <w:szCs w:val="20"/>
        </w:rPr>
        <w:t xml:space="preserve"> </w:t>
      </w:r>
      <w:r w:rsidRPr="002E3CD2">
        <w:rPr>
          <w:rFonts w:ascii="Arial" w:hAnsi="Arial" w:cs="Arial"/>
          <w:b/>
          <w:sz w:val="20"/>
          <w:szCs w:val="20"/>
        </w:rPr>
        <w:t>SAÚDE</w:t>
      </w:r>
    </w:p>
    <w:p w14:paraId="7E50286C" w14:textId="77777777" w:rsidR="00605FD7" w:rsidRPr="00C05FCA" w:rsidRDefault="00605FD7" w:rsidP="008733CB">
      <w:pPr>
        <w:spacing w:before="1" w:line="276" w:lineRule="auto"/>
        <w:ind w:left="739" w:right="885"/>
        <w:jc w:val="center"/>
        <w:rPr>
          <w:rFonts w:ascii="Arial" w:hAnsi="Arial" w:cs="Arial"/>
          <w:b/>
          <w:sz w:val="24"/>
        </w:rPr>
      </w:pPr>
    </w:p>
    <w:p w14:paraId="642BB543" w14:textId="77777777" w:rsidR="00605FD7" w:rsidRPr="00C05FCA" w:rsidRDefault="00605FD7" w:rsidP="00605FD7">
      <w:pPr>
        <w:pStyle w:val="Corpodetexto"/>
        <w:spacing w:before="3" w:after="1"/>
        <w:rPr>
          <w:rFonts w:ascii="Arial" w:hAnsi="Arial" w:cs="Arial"/>
          <w:b/>
        </w:rPr>
      </w:pPr>
    </w:p>
    <w:tbl>
      <w:tblPr>
        <w:tblStyle w:val="NormalTable0"/>
        <w:tblW w:w="0" w:type="auto"/>
        <w:tblInd w:w="-14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1E0" w:firstRow="1" w:lastRow="1" w:firstColumn="1" w:lastColumn="1" w:noHBand="0" w:noVBand="0"/>
      </w:tblPr>
      <w:tblGrid>
        <w:gridCol w:w="5529"/>
        <w:gridCol w:w="4961"/>
      </w:tblGrid>
      <w:tr w:rsidR="00605FD7" w:rsidRPr="00C05FCA" w14:paraId="08E3F5EE" w14:textId="77777777" w:rsidTr="00EC0389">
        <w:trPr>
          <w:trHeight w:val="882"/>
        </w:trPr>
        <w:tc>
          <w:tcPr>
            <w:tcW w:w="5529" w:type="dxa"/>
            <w:vAlign w:val="center"/>
          </w:tcPr>
          <w:p w14:paraId="7BD5B942" w14:textId="77777777" w:rsidR="00605FD7" w:rsidRPr="002E3CD2" w:rsidRDefault="00605FD7" w:rsidP="00764046">
            <w:pPr>
              <w:pStyle w:val="TableParagraph"/>
              <w:spacing w:line="360" w:lineRule="auto"/>
              <w:ind w:left="220" w:right="211"/>
              <w:jc w:val="center"/>
              <w:rPr>
                <w:rFonts w:ascii="Arial" w:hAnsi="Arial" w:cs="Arial"/>
                <w:sz w:val="20"/>
                <w:szCs w:val="20"/>
              </w:rPr>
            </w:pPr>
            <w:r w:rsidRPr="002E3CD2">
              <w:rPr>
                <w:rFonts w:ascii="Arial" w:hAnsi="Arial" w:cs="Arial"/>
                <w:sz w:val="20"/>
                <w:szCs w:val="20"/>
              </w:rPr>
              <w:t>Magda Cristina Lamborghini</w:t>
            </w:r>
          </w:p>
          <w:p w14:paraId="513104B9" w14:textId="77777777" w:rsidR="00605FD7" w:rsidRPr="002E3CD2" w:rsidRDefault="00605FD7" w:rsidP="00764046">
            <w:pPr>
              <w:pStyle w:val="TableParagraph"/>
              <w:spacing w:line="360" w:lineRule="auto"/>
              <w:ind w:left="220" w:right="211"/>
              <w:jc w:val="center"/>
              <w:rPr>
                <w:rFonts w:ascii="Arial" w:hAnsi="Arial" w:cs="Arial"/>
                <w:b/>
                <w:sz w:val="20"/>
                <w:szCs w:val="20"/>
              </w:rPr>
            </w:pPr>
            <w:r w:rsidRPr="002E3CD2">
              <w:rPr>
                <w:rFonts w:ascii="Arial" w:hAnsi="Arial" w:cs="Arial"/>
                <w:b/>
                <w:sz w:val="20"/>
                <w:szCs w:val="20"/>
              </w:rPr>
              <w:t>SUBSECRETÁRIA</w:t>
            </w:r>
            <w:r w:rsidRPr="002E3CD2">
              <w:rPr>
                <w:rFonts w:ascii="Arial" w:hAnsi="Arial" w:cs="Arial"/>
                <w:b/>
                <w:spacing w:val="-2"/>
                <w:sz w:val="20"/>
                <w:szCs w:val="20"/>
              </w:rPr>
              <w:t xml:space="preserve"> </w:t>
            </w:r>
            <w:r w:rsidRPr="002E3CD2">
              <w:rPr>
                <w:rFonts w:ascii="Arial" w:hAnsi="Arial" w:cs="Arial"/>
                <w:b/>
                <w:sz w:val="20"/>
                <w:szCs w:val="20"/>
              </w:rPr>
              <w:t>DE</w:t>
            </w:r>
            <w:r w:rsidRPr="002E3CD2">
              <w:rPr>
                <w:rFonts w:ascii="Arial" w:hAnsi="Arial" w:cs="Arial"/>
                <w:b/>
                <w:spacing w:val="-3"/>
                <w:sz w:val="20"/>
                <w:szCs w:val="20"/>
              </w:rPr>
              <w:t xml:space="preserve"> </w:t>
            </w:r>
            <w:r w:rsidRPr="002E3CD2">
              <w:rPr>
                <w:rFonts w:ascii="Arial" w:hAnsi="Arial" w:cs="Arial"/>
                <w:b/>
                <w:sz w:val="20"/>
                <w:szCs w:val="20"/>
              </w:rPr>
              <w:t>APOIO</w:t>
            </w:r>
            <w:r w:rsidRPr="002E3CD2">
              <w:rPr>
                <w:rFonts w:ascii="Arial" w:hAnsi="Arial" w:cs="Arial"/>
                <w:b/>
                <w:spacing w:val="-2"/>
                <w:sz w:val="20"/>
                <w:szCs w:val="20"/>
              </w:rPr>
              <w:t xml:space="preserve"> </w:t>
            </w:r>
            <w:r w:rsidRPr="002E3CD2">
              <w:rPr>
                <w:rFonts w:ascii="Arial" w:hAnsi="Arial" w:cs="Arial"/>
                <w:b/>
                <w:sz w:val="20"/>
                <w:szCs w:val="20"/>
              </w:rPr>
              <w:t>ESTRATÉGICO</w:t>
            </w:r>
          </w:p>
        </w:tc>
        <w:tc>
          <w:tcPr>
            <w:tcW w:w="4961" w:type="dxa"/>
            <w:vAlign w:val="center"/>
          </w:tcPr>
          <w:p w14:paraId="608F0ED6" w14:textId="77777777" w:rsidR="00605FD7" w:rsidRPr="002E3CD2" w:rsidRDefault="00605FD7" w:rsidP="00764046">
            <w:pPr>
              <w:pStyle w:val="TableParagraph"/>
              <w:spacing w:line="360" w:lineRule="auto"/>
              <w:ind w:left="86" w:right="84"/>
              <w:jc w:val="center"/>
              <w:rPr>
                <w:rFonts w:ascii="Arial" w:hAnsi="Arial" w:cs="Arial"/>
                <w:spacing w:val="-1"/>
                <w:w w:val="105"/>
                <w:sz w:val="20"/>
                <w:szCs w:val="20"/>
              </w:rPr>
            </w:pPr>
            <w:proofErr w:type="spellStart"/>
            <w:r w:rsidRPr="002E3CD2">
              <w:rPr>
                <w:rFonts w:ascii="Arial" w:hAnsi="Arial" w:cs="Arial"/>
                <w:spacing w:val="-1"/>
                <w:w w:val="105"/>
                <w:sz w:val="20"/>
                <w:szCs w:val="20"/>
              </w:rPr>
              <w:t>Fabrícia</w:t>
            </w:r>
            <w:proofErr w:type="spellEnd"/>
            <w:r w:rsidRPr="002E3CD2">
              <w:rPr>
                <w:rFonts w:ascii="Arial" w:hAnsi="Arial" w:cs="Arial"/>
                <w:spacing w:val="-1"/>
                <w:w w:val="105"/>
                <w:sz w:val="20"/>
                <w:szCs w:val="20"/>
              </w:rPr>
              <w:t xml:space="preserve"> Forza Pereira Lima de Oliveira</w:t>
            </w:r>
          </w:p>
          <w:p w14:paraId="6B391B94" w14:textId="77777777" w:rsidR="00605FD7" w:rsidRPr="002E3CD2" w:rsidRDefault="00605FD7" w:rsidP="00764046">
            <w:pPr>
              <w:pStyle w:val="TableParagraph"/>
              <w:spacing w:line="360" w:lineRule="auto"/>
              <w:ind w:left="86" w:right="84"/>
              <w:jc w:val="center"/>
              <w:rPr>
                <w:rFonts w:ascii="Arial" w:hAnsi="Arial" w:cs="Arial"/>
                <w:b/>
                <w:sz w:val="20"/>
                <w:szCs w:val="20"/>
              </w:rPr>
            </w:pPr>
            <w:r w:rsidRPr="002E3CD2">
              <w:rPr>
                <w:rFonts w:ascii="Arial" w:hAnsi="Arial" w:cs="Arial"/>
                <w:b/>
                <w:sz w:val="20"/>
                <w:szCs w:val="20"/>
              </w:rPr>
              <w:t>SUBSECRETÁRIA</w:t>
            </w:r>
            <w:r w:rsidRPr="002E3CD2">
              <w:rPr>
                <w:rFonts w:ascii="Arial" w:hAnsi="Arial" w:cs="Arial"/>
                <w:b/>
                <w:spacing w:val="-7"/>
                <w:sz w:val="20"/>
                <w:szCs w:val="20"/>
              </w:rPr>
              <w:t xml:space="preserve"> </w:t>
            </w:r>
            <w:r w:rsidRPr="002E3CD2">
              <w:rPr>
                <w:rFonts w:ascii="Arial" w:hAnsi="Arial" w:cs="Arial"/>
                <w:b/>
                <w:sz w:val="20"/>
                <w:szCs w:val="20"/>
              </w:rPr>
              <w:t>DE</w:t>
            </w:r>
            <w:r w:rsidRPr="002E3CD2">
              <w:rPr>
                <w:rFonts w:ascii="Arial" w:hAnsi="Arial" w:cs="Arial"/>
                <w:b/>
                <w:spacing w:val="-1"/>
                <w:sz w:val="20"/>
                <w:szCs w:val="20"/>
              </w:rPr>
              <w:t xml:space="preserve"> </w:t>
            </w:r>
            <w:r w:rsidRPr="002E3CD2">
              <w:rPr>
                <w:rFonts w:ascii="Arial" w:hAnsi="Arial" w:cs="Arial"/>
                <w:b/>
                <w:sz w:val="20"/>
                <w:szCs w:val="20"/>
              </w:rPr>
              <w:t>ATENÇÃO</w:t>
            </w:r>
            <w:r w:rsidRPr="002E3CD2">
              <w:rPr>
                <w:rFonts w:ascii="Arial" w:hAnsi="Arial" w:cs="Arial"/>
                <w:b/>
                <w:spacing w:val="4"/>
                <w:sz w:val="20"/>
                <w:szCs w:val="20"/>
              </w:rPr>
              <w:t xml:space="preserve"> </w:t>
            </w:r>
            <w:r w:rsidRPr="002E3CD2">
              <w:rPr>
                <w:rFonts w:ascii="Arial" w:hAnsi="Arial" w:cs="Arial"/>
                <w:b/>
                <w:sz w:val="20"/>
                <w:szCs w:val="20"/>
              </w:rPr>
              <w:t>À</w:t>
            </w:r>
            <w:r w:rsidRPr="002E3CD2">
              <w:rPr>
                <w:rFonts w:ascii="Arial" w:hAnsi="Arial" w:cs="Arial"/>
                <w:b/>
                <w:spacing w:val="-7"/>
                <w:sz w:val="20"/>
                <w:szCs w:val="20"/>
              </w:rPr>
              <w:t xml:space="preserve"> </w:t>
            </w:r>
            <w:r w:rsidRPr="002E3CD2">
              <w:rPr>
                <w:rFonts w:ascii="Arial" w:hAnsi="Arial" w:cs="Arial"/>
                <w:b/>
                <w:sz w:val="20"/>
                <w:szCs w:val="20"/>
              </w:rPr>
              <w:t>SAÚDE</w:t>
            </w:r>
          </w:p>
        </w:tc>
      </w:tr>
      <w:tr w:rsidR="00605FD7" w:rsidRPr="00C05FCA" w14:paraId="5FD78CE9" w14:textId="77777777" w:rsidTr="00EC0389">
        <w:trPr>
          <w:trHeight w:val="757"/>
        </w:trPr>
        <w:tc>
          <w:tcPr>
            <w:tcW w:w="5529" w:type="dxa"/>
            <w:vAlign w:val="center"/>
          </w:tcPr>
          <w:p w14:paraId="2C5E5400" w14:textId="77777777" w:rsidR="00605FD7" w:rsidRPr="002E3CD2" w:rsidRDefault="00605FD7" w:rsidP="00764046">
            <w:pPr>
              <w:pStyle w:val="TableParagraph"/>
              <w:spacing w:line="360" w:lineRule="auto"/>
              <w:jc w:val="center"/>
              <w:rPr>
                <w:rFonts w:ascii="Arial" w:hAnsi="Arial" w:cs="Arial"/>
                <w:bCs/>
                <w:sz w:val="20"/>
                <w:szCs w:val="20"/>
              </w:rPr>
            </w:pPr>
            <w:r w:rsidRPr="002E3CD2">
              <w:rPr>
                <w:rFonts w:ascii="Arial" w:hAnsi="Arial" w:cs="Arial"/>
                <w:bCs/>
                <w:sz w:val="20"/>
                <w:szCs w:val="20"/>
              </w:rPr>
              <w:t>Gilberto Weber Neto</w:t>
            </w:r>
          </w:p>
          <w:p w14:paraId="39C941BE" w14:textId="77777777" w:rsidR="00605FD7" w:rsidRPr="002E3CD2" w:rsidRDefault="00605FD7" w:rsidP="00764046">
            <w:pPr>
              <w:pStyle w:val="TableParagraph"/>
              <w:spacing w:line="360" w:lineRule="auto"/>
              <w:jc w:val="center"/>
              <w:rPr>
                <w:rFonts w:ascii="Arial" w:hAnsi="Arial" w:cs="Arial"/>
                <w:b/>
                <w:sz w:val="20"/>
                <w:szCs w:val="20"/>
              </w:rPr>
            </w:pPr>
            <w:r w:rsidRPr="002E3CD2">
              <w:rPr>
                <w:rFonts w:ascii="Arial" w:hAnsi="Arial" w:cs="Arial"/>
                <w:b/>
                <w:sz w:val="20"/>
                <w:szCs w:val="20"/>
              </w:rPr>
              <w:t>SECRETÁRIO</w:t>
            </w:r>
            <w:r w:rsidRPr="002E3CD2">
              <w:rPr>
                <w:rFonts w:ascii="Arial" w:hAnsi="Arial" w:cs="Arial"/>
                <w:b/>
                <w:spacing w:val="-2"/>
                <w:sz w:val="20"/>
                <w:szCs w:val="20"/>
              </w:rPr>
              <w:t xml:space="preserve"> </w:t>
            </w:r>
            <w:r w:rsidRPr="002E3CD2">
              <w:rPr>
                <w:rFonts w:ascii="Arial" w:hAnsi="Arial" w:cs="Arial"/>
                <w:b/>
                <w:sz w:val="20"/>
                <w:szCs w:val="20"/>
              </w:rPr>
              <w:t>EXECUTIVO</w:t>
            </w:r>
          </w:p>
        </w:tc>
        <w:tc>
          <w:tcPr>
            <w:tcW w:w="4961" w:type="dxa"/>
            <w:vAlign w:val="center"/>
          </w:tcPr>
          <w:p w14:paraId="78EBE345" w14:textId="77777777" w:rsidR="00605FD7" w:rsidRPr="002E3CD2" w:rsidRDefault="00605FD7" w:rsidP="00764046">
            <w:pPr>
              <w:pStyle w:val="TableParagraph"/>
              <w:spacing w:line="360" w:lineRule="auto"/>
              <w:ind w:left="90" w:right="84"/>
              <w:jc w:val="center"/>
              <w:rPr>
                <w:rFonts w:ascii="Arial" w:hAnsi="Arial" w:cs="Arial"/>
                <w:sz w:val="20"/>
                <w:szCs w:val="20"/>
              </w:rPr>
            </w:pPr>
            <w:proofErr w:type="spellStart"/>
            <w:r w:rsidRPr="002E3CD2">
              <w:rPr>
                <w:rFonts w:ascii="Arial" w:hAnsi="Arial" w:cs="Arial"/>
                <w:w w:val="105"/>
                <w:sz w:val="20"/>
                <w:szCs w:val="20"/>
              </w:rPr>
              <w:t>Letícia</w:t>
            </w:r>
            <w:proofErr w:type="spellEnd"/>
            <w:r w:rsidRPr="002E3CD2">
              <w:rPr>
                <w:rFonts w:ascii="Arial" w:hAnsi="Arial" w:cs="Arial"/>
                <w:spacing w:val="-8"/>
                <w:w w:val="105"/>
                <w:sz w:val="20"/>
                <w:szCs w:val="20"/>
              </w:rPr>
              <w:t xml:space="preserve"> </w:t>
            </w:r>
            <w:proofErr w:type="spellStart"/>
            <w:r w:rsidRPr="002E3CD2">
              <w:rPr>
                <w:rFonts w:ascii="Arial" w:hAnsi="Arial" w:cs="Arial"/>
                <w:w w:val="105"/>
                <w:sz w:val="20"/>
                <w:szCs w:val="20"/>
              </w:rPr>
              <w:t>Leles</w:t>
            </w:r>
            <w:proofErr w:type="spellEnd"/>
            <w:r w:rsidRPr="002E3CD2">
              <w:rPr>
                <w:rFonts w:ascii="Arial" w:hAnsi="Arial" w:cs="Arial"/>
                <w:spacing w:val="-7"/>
                <w:w w:val="105"/>
                <w:sz w:val="20"/>
                <w:szCs w:val="20"/>
              </w:rPr>
              <w:t xml:space="preserve"> </w:t>
            </w:r>
            <w:r w:rsidRPr="002E3CD2">
              <w:rPr>
                <w:rFonts w:ascii="Arial" w:hAnsi="Arial" w:cs="Arial"/>
                <w:w w:val="105"/>
                <w:sz w:val="20"/>
                <w:szCs w:val="20"/>
              </w:rPr>
              <w:t>de</w:t>
            </w:r>
            <w:r w:rsidRPr="002E3CD2">
              <w:rPr>
                <w:rFonts w:ascii="Arial" w:hAnsi="Arial" w:cs="Arial"/>
                <w:spacing w:val="-6"/>
                <w:w w:val="105"/>
                <w:sz w:val="20"/>
                <w:szCs w:val="20"/>
              </w:rPr>
              <w:t xml:space="preserve"> </w:t>
            </w:r>
            <w:r w:rsidRPr="002E3CD2">
              <w:rPr>
                <w:rFonts w:ascii="Arial" w:hAnsi="Arial" w:cs="Arial"/>
                <w:w w:val="105"/>
                <w:sz w:val="20"/>
                <w:szCs w:val="20"/>
              </w:rPr>
              <w:t>Souza</w:t>
            </w:r>
          </w:p>
          <w:p w14:paraId="0C7AD8B0" w14:textId="77777777" w:rsidR="00605FD7" w:rsidRPr="002E3CD2" w:rsidRDefault="00605FD7" w:rsidP="00764046">
            <w:pPr>
              <w:pStyle w:val="TableParagraph"/>
              <w:spacing w:line="360" w:lineRule="auto"/>
              <w:ind w:left="92" w:right="81"/>
              <w:jc w:val="center"/>
              <w:rPr>
                <w:rFonts w:ascii="Arial" w:hAnsi="Arial" w:cs="Arial"/>
                <w:b/>
                <w:sz w:val="20"/>
                <w:szCs w:val="20"/>
              </w:rPr>
            </w:pPr>
            <w:r w:rsidRPr="002E3CD2">
              <w:rPr>
                <w:rFonts w:ascii="Arial" w:hAnsi="Arial" w:cs="Arial"/>
                <w:b/>
                <w:sz w:val="20"/>
                <w:szCs w:val="20"/>
              </w:rPr>
              <w:t>GERENTE</w:t>
            </w:r>
            <w:r w:rsidRPr="002E3CD2">
              <w:rPr>
                <w:rFonts w:ascii="Arial" w:hAnsi="Arial" w:cs="Arial"/>
                <w:b/>
                <w:spacing w:val="-5"/>
                <w:sz w:val="20"/>
                <w:szCs w:val="20"/>
              </w:rPr>
              <w:t xml:space="preserve"> </w:t>
            </w:r>
            <w:r w:rsidRPr="002E3CD2">
              <w:rPr>
                <w:rFonts w:ascii="Arial" w:hAnsi="Arial" w:cs="Arial"/>
                <w:b/>
                <w:sz w:val="20"/>
                <w:szCs w:val="20"/>
              </w:rPr>
              <w:t>DO</w:t>
            </w:r>
            <w:r w:rsidRPr="002E3CD2">
              <w:rPr>
                <w:rFonts w:ascii="Arial" w:hAnsi="Arial" w:cs="Arial"/>
                <w:b/>
                <w:spacing w:val="-2"/>
                <w:sz w:val="20"/>
                <w:szCs w:val="20"/>
              </w:rPr>
              <w:t xml:space="preserve"> </w:t>
            </w:r>
            <w:r w:rsidRPr="002E3CD2">
              <w:rPr>
                <w:rFonts w:ascii="Arial" w:hAnsi="Arial" w:cs="Arial"/>
                <w:b/>
                <w:sz w:val="20"/>
                <w:szCs w:val="20"/>
              </w:rPr>
              <w:t>FUNDO</w:t>
            </w:r>
            <w:r w:rsidRPr="002E3CD2">
              <w:rPr>
                <w:rFonts w:ascii="Arial" w:hAnsi="Arial" w:cs="Arial"/>
                <w:b/>
                <w:spacing w:val="-5"/>
                <w:sz w:val="20"/>
                <w:szCs w:val="20"/>
              </w:rPr>
              <w:t xml:space="preserve"> </w:t>
            </w:r>
            <w:r w:rsidRPr="002E3CD2">
              <w:rPr>
                <w:rFonts w:ascii="Arial" w:hAnsi="Arial" w:cs="Arial"/>
                <w:b/>
                <w:sz w:val="20"/>
                <w:szCs w:val="20"/>
              </w:rPr>
              <w:t>MUNICIPAL</w:t>
            </w:r>
            <w:r w:rsidRPr="002E3CD2">
              <w:rPr>
                <w:rFonts w:ascii="Arial" w:hAnsi="Arial" w:cs="Arial"/>
                <w:b/>
                <w:spacing w:val="-4"/>
                <w:sz w:val="20"/>
                <w:szCs w:val="20"/>
              </w:rPr>
              <w:t xml:space="preserve"> </w:t>
            </w:r>
            <w:r w:rsidRPr="002E3CD2">
              <w:rPr>
                <w:rFonts w:ascii="Arial" w:hAnsi="Arial" w:cs="Arial"/>
                <w:b/>
                <w:sz w:val="20"/>
                <w:szCs w:val="20"/>
              </w:rPr>
              <w:t>DE</w:t>
            </w:r>
            <w:r w:rsidRPr="002E3CD2">
              <w:rPr>
                <w:rFonts w:ascii="Arial" w:hAnsi="Arial" w:cs="Arial"/>
                <w:b/>
                <w:spacing w:val="-58"/>
                <w:sz w:val="20"/>
                <w:szCs w:val="20"/>
              </w:rPr>
              <w:t xml:space="preserve"> </w:t>
            </w:r>
            <w:r w:rsidRPr="002E3CD2">
              <w:rPr>
                <w:rFonts w:ascii="Arial" w:hAnsi="Arial" w:cs="Arial"/>
                <w:b/>
                <w:sz w:val="20"/>
                <w:szCs w:val="20"/>
              </w:rPr>
              <w:t>SAÚDE</w:t>
            </w:r>
          </w:p>
        </w:tc>
      </w:tr>
      <w:tr w:rsidR="00605FD7" w:rsidRPr="00C05FCA" w14:paraId="249C6208" w14:textId="77777777" w:rsidTr="00EC0389">
        <w:trPr>
          <w:trHeight w:val="761"/>
        </w:trPr>
        <w:tc>
          <w:tcPr>
            <w:tcW w:w="5529" w:type="dxa"/>
            <w:vAlign w:val="center"/>
          </w:tcPr>
          <w:p w14:paraId="6B45B097" w14:textId="77777777" w:rsidR="00605FD7" w:rsidRPr="002E3CD2" w:rsidRDefault="00605FD7" w:rsidP="00764046">
            <w:pPr>
              <w:pStyle w:val="TableParagraph"/>
              <w:spacing w:line="360" w:lineRule="auto"/>
              <w:ind w:left="220" w:right="211"/>
              <w:jc w:val="center"/>
              <w:rPr>
                <w:rFonts w:ascii="Arial" w:hAnsi="Arial" w:cs="Arial"/>
                <w:sz w:val="20"/>
                <w:szCs w:val="20"/>
              </w:rPr>
            </w:pPr>
            <w:proofErr w:type="spellStart"/>
            <w:r w:rsidRPr="002E3CD2">
              <w:rPr>
                <w:rFonts w:ascii="Arial" w:hAnsi="Arial" w:cs="Arial"/>
                <w:sz w:val="20"/>
                <w:szCs w:val="20"/>
              </w:rPr>
              <w:t>Irecy</w:t>
            </w:r>
            <w:proofErr w:type="spellEnd"/>
            <w:r w:rsidRPr="002E3CD2">
              <w:rPr>
                <w:rFonts w:ascii="Arial" w:hAnsi="Arial" w:cs="Arial"/>
                <w:spacing w:val="-1"/>
                <w:sz w:val="20"/>
                <w:szCs w:val="20"/>
              </w:rPr>
              <w:t xml:space="preserve"> </w:t>
            </w:r>
            <w:r w:rsidRPr="002E3CD2">
              <w:rPr>
                <w:rFonts w:ascii="Arial" w:hAnsi="Arial" w:cs="Arial"/>
                <w:sz w:val="20"/>
                <w:szCs w:val="20"/>
              </w:rPr>
              <w:t>da</w:t>
            </w:r>
            <w:r w:rsidRPr="002E3CD2">
              <w:rPr>
                <w:rFonts w:ascii="Arial" w:hAnsi="Arial" w:cs="Arial"/>
                <w:spacing w:val="3"/>
                <w:sz w:val="20"/>
                <w:szCs w:val="20"/>
              </w:rPr>
              <w:t xml:space="preserve"> </w:t>
            </w:r>
            <w:r w:rsidRPr="002E3CD2">
              <w:rPr>
                <w:rFonts w:ascii="Arial" w:hAnsi="Arial" w:cs="Arial"/>
                <w:sz w:val="20"/>
                <w:szCs w:val="20"/>
              </w:rPr>
              <w:t>Silva</w:t>
            </w:r>
            <w:r w:rsidRPr="002E3CD2">
              <w:rPr>
                <w:rFonts w:ascii="Arial" w:hAnsi="Arial" w:cs="Arial"/>
                <w:spacing w:val="2"/>
                <w:sz w:val="20"/>
                <w:szCs w:val="20"/>
              </w:rPr>
              <w:t xml:space="preserve"> </w:t>
            </w:r>
            <w:r w:rsidRPr="002E3CD2">
              <w:rPr>
                <w:rFonts w:ascii="Arial" w:hAnsi="Arial" w:cs="Arial"/>
                <w:sz w:val="20"/>
                <w:szCs w:val="20"/>
              </w:rPr>
              <w:t>Muniz</w:t>
            </w:r>
          </w:p>
          <w:p w14:paraId="6B948AE9" w14:textId="77777777" w:rsidR="00605FD7" w:rsidRPr="002E3CD2" w:rsidRDefault="00605FD7" w:rsidP="00764046">
            <w:pPr>
              <w:pStyle w:val="TableParagraph"/>
              <w:spacing w:line="360" w:lineRule="auto"/>
              <w:ind w:left="220" w:right="208"/>
              <w:jc w:val="center"/>
              <w:rPr>
                <w:rFonts w:ascii="Arial" w:hAnsi="Arial" w:cs="Arial"/>
                <w:b/>
                <w:sz w:val="20"/>
                <w:szCs w:val="20"/>
              </w:rPr>
            </w:pPr>
            <w:r w:rsidRPr="002E3CD2">
              <w:rPr>
                <w:rFonts w:ascii="Arial" w:hAnsi="Arial" w:cs="Arial"/>
                <w:b/>
                <w:sz w:val="20"/>
                <w:szCs w:val="20"/>
              </w:rPr>
              <w:t>GERENTE</w:t>
            </w:r>
            <w:r w:rsidRPr="002E3CD2">
              <w:rPr>
                <w:rFonts w:ascii="Arial" w:hAnsi="Arial" w:cs="Arial"/>
                <w:b/>
                <w:spacing w:val="-3"/>
                <w:sz w:val="20"/>
                <w:szCs w:val="20"/>
              </w:rPr>
              <w:t xml:space="preserve"> </w:t>
            </w:r>
            <w:r w:rsidRPr="002E3CD2">
              <w:rPr>
                <w:rFonts w:ascii="Arial" w:hAnsi="Arial" w:cs="Arial"/>
                <w:b/>
                <w:sz w:val="20"/>
                <w:szCs w:val="20"/>
              </w:rPr>
              <w:t>DE</w:t>
            </w:r>
            <w:r w:rsidRPr="002E3CD2">
              <w:rPr>
                <w:rFonts w:ascii="Arial" w:hAnsi="Arial" w:cs="Arial"/>
                <w:b/>
                <w:spacing w:val="-3"/>
                <w:sz w:val="20"/>
                <w:szCs w:val="20"/>
              </w:rPr>
              <w:t xml:space="preserve"> </w:t>
            </w:r>
            <w:r w:rsidRPr="002E3CD2">
              <w:rPr>
                <w:rFonts w:ascii="Arial" w:hAnsi="Arial" w:cs="Arial"/>
                <w:b/>
                <w:sz w:val="20"/>
                <w:szCs w:val="20"/>
              </w:rPr>
              <w:t>OUVIDORIA</w:t>
            </w:r>
            <w:r w:rsidRPr="002E3CD2">
              <w:rPr>
                <w:rFonts w:ascii="Arial" w:hAnsi="Arial" w:cs="Arial"/>
                <w:b/>
                <w:spacing w:val="-10"/>
                <w:sz w:val="20"/>
                <w:szCs w:val="20"/>
              </w:rPr>
              <w:t xml:space="preserve"> </w:t>
            </w:r>
            <w:r w:rsidRPr="002E3CD2">
              <w:rPr>
                <w:rFonts w:ascii="Arial" w:hAnsi="Arial" w:cs="Arial"/>
                <w:b/>
                <w:sz w:val="20"/>
                <w:szCs w:val="20"/>
              </w:rPr>
              <w:t>MUNICIPAL</w:t>
            </w:r>
            <w:r w:rsidRPr="002E3CD2">
              <w:rPr>
                <w:rFonts w:ascii="Arial" w:hAnsi="Arial" w:cs="Arial"/>
                <w:b/>
                <w:spacing w:val="-3"/>
                <w:sz w:val="20"/>
                <w:szCs w:val="20"/>
              </w:rPr>
              <w:t xml:space="preserve"> </w:t>
            </w:r>
            <w:r w:rsidRPr="002E3CD2">
              <w:rPr>
                <w:rFonts w:ascii="Arial" w:hAnsi="Arial" w:cs="Arial"/>
                <w:b/>
                <w:sz w:val="20"/>
                <w:szCs w:val="20"/>
              </w:rPr>
              <w:t>DE</w:t>
            </w:r>
            <w:r w:rsidRPr="002E3CD2">
              <w:rPr>
                <w:rFonts w:ascii="Arial" w:hAnsi="Arial" w:cs="Arial"/>
                <w:b/>
                <w:spacing w:val="-58"/>
                <w:sz w:val="20"/>
                <w:szCs w:val="20"/>
              </w:rPr>
              <w:t xml:space="preserve"> </w:t>
            </w:r>
            <w:r w:rsidRPr="002E3CD2">
              <w:rPr>
                <w:rFonts w:ascii="Arial" w:hAnsi="Arial" w:cs="Arial"/>
                <w:b/>
                <w:sz w:val="20"/>
                <w:szCs w:val="20"/>
              </w:rPr>
              <w:t>SAÚDE</w:t>
            </w:r>
          </w:p>
        </w:tc>
        <w:tc>
          <w:tcPr>
            <w:tcW w:w="4961" w:type="dxa"/>
            <w:vAlign w:val="center"/>
          </w:tcPr>
          <w:p w14:paraId="3CA208CD" w14:textId="77777777" w:rsidR="00605FD7" w:rsidRPr="002E3CD2" w:rsidRDefault="00605FD7" w:rsidP="00764046">
            <w:pPr>
              <w:pStyle w:val="TableParagraph"/>
              <w:spacing w:line="360" w:lineRule="auto"/>
              <w:ind w:left="92" w:right="84"/>
              <w:jc w:val="center"/>
              <w:rPr>
                <w:rFonts w:ascii="Arial" w:hAnsi="Arial" w:cs="Arial"/>
                <w:sz w:val="20"/>
                <w:szCs w:val="20"/>
              </w:rPr>
            </w:pPr>
            <w:r w:rsidRPr="002E3CD2">
              <w:rPr>
                <w:rFonts w:ascii="Arial" w:hAnsi="Arial" w:cs="Arial"/>
                <w:spacing w:val="-1"/>
                <w:w w:val="105"/>
                <w:sz w:val="20"/>
                <w:szCs w:val="20"/>
              </w:rPr>
              <w:t>Jaqueline</w:t>
            </w:r>
            <w:r w:rsidRPr="002E3CD2">
              <w:rPr>
                <w:rFonts w:ascii="Arial" w:hAnsi="Arial" w:cs="Arial"/>
                <w:spacing w:val="-17"/>
                <w:w w:val="105"/>
                <w:sz w:val="20"/>
                <w:szCs w:val="20"/>
              </w:rPr>
              <w:t xml:space="preserve"> </w:t>
            </w:r>
            <w:r w:rsidRPr="002E3CD2">
              <w:rPr>
                <w:rFonts w:ascii="Arial" w:hAnsi="Arial" w:cs="Arial"/>
                <w:w w:val="105"/>
                <w:sz w:val="20"/>
                <w:szCs w:val="20"/>
              </w:rPr>
              <w:t>Ribeiro</w:t>
            </w:r>
            <w:r w:rsidRPr="002E3CD2">
              <w:rPr>
                <w:rFonts w:ascii="Arial" w:hAnsi="Arial" w:cs="Arial"/>
                <w:spacing w:val="-16"/>
                <w:w w:val="105"/>
                <w:sz w:val="20"/>
                <w:szCs w:val="20"/>
              </w:rPr>
              <w:t xml:space="preserve"> </w:t>
            </w:r>
            <w:proofErr w:type="spellStart"/>
            <w:r w:rsidRPr="002E3CD2">
              <w:rPr>
                <w:rFonts w:ascii="Arial" w:hAnsi="Arial" w:cs="Arial"/>
                <w:w w:val="105"/>
                <w:sz w:val="20"/>
                <w:szCs w:val="20"/>
              </w:rPr>
              <w:t>Merízio</w:t>
            </w:r>
            <w:proofErr w:type="spellEnd"/>
          </w:p>
          <w:p w14:paraId="2F387990" w14:textId="77777777" w:rsidR="00605FD7" w:rsidRPr="002E3CD2" w:rsidRDefault="00605FD7" w:rsidP="00764046">
            <w:pPr>
              <w:pStyle w:val="TableParagraph"/>
              <w:spacing w:line="360" w:lineRule="auto"/>
              <w:ind w:left="89" w:right="84"/>
              <w:jc w:val="center"/>
              <w:rPr>
                <w:rFonts w:ascii="Arial" w:hAnsi="Arial" w:cs="Arial"/>
                <w:b/>
                <w:sz w:val="20"/>
                <w:szCs w:val="20"/>
              </w:rPr>
            </w:pPr>
            <w:r w:rsidRPr="002E3CD2">
              <w:rPr>
                <w:rFonts w:ascii="Arial" w:hAnsi="Arial" w:cs="Arial"/>
                <w:b/>
                <w:sz w:val="20"/>
                <w:szCs w:val="20"/>
              </w:rPr>
              <w:t>GERENTE</w:t>
            </w:r>
            <w:r w:rsidRPr="002E3CD2">
              <w:rPr>
                <w:rFonts w:ascii="Arial" w:hAnsi="Arial" w:cs="Arial"/>
                <w:b/>
                <w:spacing w:val="-3"/>
                <w:sz w:val="20"/>
                <w:szCs w:val="20"/>
              </w:rPr>
              <w:t xml:space="preserve"> </w:t>
            </w:r>
            <w:r w:rsidRPr="002E3CD2">
              <w:rPr>
                <w:rFonts w:ascii="Arial" w:hAnsi="Arial" w:cs="Arial"/>
                <w:b/>
                <w:sz w:val="20"/>
                <w:szCs w:val="20"/>
              </w:rPr>
              <w:t>DE</w:t>
            </w:r>
            <w:r w:rsidRPr="002E3CD2">
              <w:rPr>
                <w:rFonts w:ascii="Arial" w:hAnsi="Arial" w:cs="Arial"/>
                <w:b/>
                <w:spacing w:val="1"/>
                <w:sz w:val="20"/>
                <w:szCs w:val="20"/>
              </w:rPr>
              <w:t xml:space="preserve"> </w:t>
            </w:r>
            <w:r w:rsidRPr="002E3CD2">
              <w:rPr>
                <w:rFonts w:ascii="Arial" w:hAnsi="Arial" w:cs="Arial"/>
                <w:b/>
                <w:sz w:val="20"/>
                <w:szCs w:val="20"/>
              </w:rPr>
              <w:t>AUDITORIA</w:t>
            </w:r>
            <w:r w:rsidRPr="002E3CD2">
              <w:rPr>
                <w:rFonts w:ascii="Arial" w:hAnsi="Arial" w:cs="Arial"/>
                <w:b/>
                <w:spacing w:val="-11"/>
                <w:sz w:val="20"/>
                <w:szCs w:val="20"/>
              </w:rPr>
              <w:t xml:space="preserve"> </w:t>
            </w:r>
            <w:r w:rsidRPr="002E3CD2">
              <w:rPr>
                <w:rFonts w:ascii="Arial" w:hAnsi="Arial" w:cs="Arial"/>
                <w:b/>
                <w:sz w:val="20"/>
                <w:szCs w:val="20"/>
              </w:rPr>
              <w:t>EM</w:t>
            </w:r>
            <w:r w:rsidRPr="002E3CD2">
              <w:rPr>
                <w:rFonts w:ascii="Arial" w:hAnsi="Arial" w:cs="Arial"/>
                <w:b/>
                <w:spacing w:val="-2"/>
                <w:sz w:val="20"/>
                <w:szCs w:val="20"/>
              </w:rPr>
              <w:t xml:space="preserve"> </w:t>
            </w:r>
            <w:r w:rsidRPr="002E3CD2">
              <w:rPr>
                <w:rFonts w:ascii="Arial" w:hAnsi="Arial" w:cs="Arial"/>
                <w:b/>
                <w:sz w:val="20"/>
                <w:szCs w:val="20"/>
              </w:rPr>
              <w:t>SAÚDE</w:t>
            </w:r>
          </w:p>
        </w:tc>
      </w:tr>
      <w:tr w:rsidR="00605FD7" w:rsidRPr="00C05FCA" w14:paraId="28787884" w14:textId="77777777" w:rsidTr="00EC0389">
        <w:trPr>
          <w:trHeight w:val="757"/>
        </w:trPr>
        <w:tc>
          <w:tcPr>
            <w:tcW w:w="5529" w:type="dxa"/>
            <w:vAlign w:val="center"/>
          </w:tcPr>
          <w:p w14:paraId="1E6982C8" w14:textId="77777777" w:rsidR="00605FD7" w:rsidRPr="002E3CD2" w:rsidRDefault="00605FD7" w:rsidP="00764046">
            <w:pPr>
              <w:pStyle w:val="TableParagraph"/>
              <w:spacing w:line="360" w:lineRule="auto"/>
              <w:ind w:left="218" w:right="211"/>
              <w:jc w:val="center"/>
              <w:rPr>
                <w:rFonts w:ascii="Arial" w:hAnsi="Arial" w:cs="Arial"/>
                <w:bCs/>
                <w:sz w:val="20"/>
                <w:szCs w:val="20"/>
              </w:rPr>
            </w:pPr>
            <w:r w:rsidRPr="002E3CD2">
              <w:rPr>
                <w:rFonts w:ascii="Arial" w:hAnsi="Arial" w:cs="Arial"/>
                <w:bCs/>
                <w:sz w:val="20"/>
                <w:szCs w:val="20"/>
              </w:rPr>
              <w:t xml:space="preserve">Sonia Maria da Silva </w:t>
            </w:r>
            <w:proofErr w:type="spellStart"/>
            <w:r w:rsidRPr="002E3CD2">
              <w:rPr>
                <w:rFonts w:ascii="Arial" w:hAnsi="Arial" w:cs="Arial"/>
                <w:bCs/>
                <w:sz w:val="20"/>
                <w:szCs w:val="20"/>
              </w:rPr>
              <w:t>Balestreiro</w:t>
            </w:r>
            <w:proofErr w:type="spellEnd"/>
          </w:p>
          <w:p w14:paraId="50CAFD22" w14:textId="77777777" w:rsidR="00605FD7" w:rsidRPr="002E3CD2" w:rsidRDefault="00605FD7" w:rsidP="00764046">
            <w:pPr>
              <w:pStyle w:val="TableParagraph"/>
              <w:spacing w:line="360" w:lineRule="auto"/>
              <w:ind w:left="218" w:right="211"/>
              <w:jc w:val="center"/>
              <w:rPr>
                <w:rFonts w:ascii="Arial" w:hAnsi="Arial" w:cs="Arial"/>
                <w:b/>
                <w:sz w:val="20"/>
                <w:szCs w:val="20"/>
              </w:rPr>
            </w:pPr>
            <w:r w:rsidRPr="002E3CD2">
              <w:rPr>
                <w:rFonts w:ascii="Arial" w:hAnsi="Arial" w:cs="Arial"/>
                <w:b/>
                <w:sz w:val="20"/>
                <w:szCs w:val="20"/>
              </w:rPr>
              <w:t>GERENTE</w:t>
            </w:r>
            <w:r w:rsidRPr="002E3CD2">
              <w:rPr>
                <w:rFonts w:ascii="Arial" w:hAnsi="Arial" w:cs="Arial"/>
                <w:b/>
                <w:spacing w:val="-4"/>
                <w:sz w:val="20"/>
                <w:szCs w:val="20"/>
              </w:rPr>
              <w:t xml:space="preserve"> </w:t>
            </w:r>
            <w:r w:rsidRPr="002E3CD2">
              <w:rPr>
                <w:rFonts w:ascii="Arial" w:hAnsi="Arial" w:cs="Arial"/>
                <w:b/>
                <w:sz w:val="20"/>
                <w:szCs w:val="20"/>
              </w:rPr>
              <w:t>DE</w:t>
            </w:r>
            <w:r w:rsidRPr="002E3CD2">
              <w:rPr>
                <w:rFonts w:ascii="Arial" w:hAnsi="Arial" w:cs="Arial"/>
                <w:b/>
                <w:spacing w:val="1"/>
                <w:sz w:val="20"/>
                <w:szCs w:val="20"/>
              </w:rPr>
              <w:t xml:space="preserve"> </w:t>
            </w:r>
            <w:r w:rsidRPr="002E3CD2">
              <w:rPr>
                <w:rFonts w:ascii="Arial" w:hAnsi="Arial" w:cs="Arial"/>
                <w:b/>
                <w:sz w:val="20"/>
                <w:szCs w:val="20"/>
              </w:rPr>
              <w:t>ATENÇÃO À</w:t>
            </w:r>
            <w:r w:rsidRPr="002E3CD2">
              <w:rPr>
                <w:rFonts w:ascii="Arial" w:hAnsi="Arial" w:cs="Arial"/>
                <w:b/>
                <w:spacing w:val="-11"/>
                <w:sz w:val="20"/>
                <w:szCs w:val="20"/>
              </w:rPr>
              <w:t xml:space="preserve"> </w:t>
            </w:r>
            <w:r w:rsidRPr="002E3CD2">
              <w:rPr>
                <w:rFonts w:ascii="Arial" w:hAnsi="Arial" w:cs="Arial"/>
                <w:b/>
                <w:sz w:val="20"/>
                <w:szCs w:val="20"/>
              </w:rPr>
              <w:t>SAÚDE</w:t>
            </w:r>
          </w:p>
        </w:tc>
        <w:tc>
          <w:tcPr>
            <w:tcW w:w="4961" w:type="dxa"/>
            <w:vAlign w:val="center"/>
          </w:tcPr>
          <w:p w14:paraId="165DF053" w14:textId="7D4FBF7B" w:rsidR="00605FD7" w:rsidRPr="002E3CD2" w:rsidRDefault="00605FD7" w:rsidP="00764046">
            <w:pPr>
              <w:pStyle w:val="TableParagraph"/>
              <w:spacing w:line="360" w:lineRule="auto"/>
              <w:ind w:left="92" w:right="81"/>
              <w:jc w:val="center"/>
              <w:rPr>
                <w:rFonts w:ascii="Arial" w:hAnsi="Arial" w:cs="Arial"/>
                <w:sz w:val="20"/>
                <w:szCs w:val="20"/>
              </w:rPr>
            </w:pPr>
            <w:r w:rsidRPr="6F8734F0">
              <w:rPr>
                <w:rFonts w:ascii="Arial" w:hAnsi="Arial" w:cs="Arial"/>
                <w:spacing w:val="-1"/>
                <w:w w:val="105"/>
                <w:sz w:val="20"/>
                <w:szCs w:val="20"/>
              </w:rPr>
              <w:t>Priscila</w:t>
            </w:r>
            <w:r w:rsidRPr="6F8734F0">
              <w:rPr>
                <w:rFonts w:ascii="Arial" w:hAnsi="Arial" w:cs="Arial"/>
                <w:spacing w:val="-13"/>
                <w:w w:val="105"/>
                <w:sz w:val="20"/>
                <w:szCs w:val="20"/>
              </w:rPr>
              <w:t xml:space="preserve"> </w:t>
            </w:r>
            <w:r w:rsidRPr="6F8734F0">
              <w:rPr>
                <w:rFonts w:ascii="Arial" w:hAnsi="Arial" w:cs="Arial"/>
                <w:spacing w:val="-1"/>
                <w:w w:val="105"/>
                <w:sz w:val="20"/>
                <w:szCs w:val="20"/>
              </w:rPr>
              <w:t>Yumi</w:t>
            </w:r>
            <w:r w:rsidRPr="6F8734F0">
              <w:rPr>
                <w:rFonts w:ascii="Arial" w:hAnsi="Arial" w:cs="Arial"/>
                <w:spacing w:val="-13"/>
                <w:w w:val="105"/>
                <w:sz w:val="20"/>
                <w:szCs w:val="20"/>
              </w:rPr>
              <w:t xml:space="preserve"> </w:t>
            </w:r>
            <w:proofErr w:type="spellStart"/>
            <w:r w:rsidRPr="6F8734F0">
              <w:rPr>
                <w:rFonts w:ascii="Arial" w:hAnsi="Arial" w:cs="Arial"/>
                <w:spacing w:val="-1"/>
                <w:w w:val="105"/>
                <w:sz w:val="20"/>
                <w:szCs w:val="20"/>
              </w:rPr>
              <w:t>Junqueira</w:t>
            </w:r>
            <w:proofErr w:type="spellEnd"/>
            <w:r w:rsidRPr="6F8734F0">
              <w:rPr>
                <w:rFonts w:ascii="Arial" w:hAnsi="Arial" w:cs="Arial"/>
                <w:spacing w:val="-17"/>
                <w:w w:val="105"/>
                <w:sz w:val="20"/>
                <w:szCs w:val="20"/>
              </w:rPr>
              <w:t xml:space="preserve"> </w:t>
            </w:r>
            <w:r w:rsidRPr="6F8734F0">
              <w:rPr>
                <w:rFonts w:ascii="Arial" w:hAnsi="Arial" w:cs="Arial"/>
                <w:w w:val="105"/>
                <w:sz w:val="20"/>
                <w:szCs w:val="20"/>
              </w:rPr>
              <w:t>Gondo</w:t>
            </w:r>
            <w:r w:rsidR="246D5009" w:rsidRPr="6F8734F0">
              <w:rPr>
                <w:rFonts w:ascii="Arial" w:hAnsi="Arial" w:cs="Arial"/>
                <w:w w:val="105"/>
                <w:sz w:val="20"/>
                <w:szCs w:val="20"/>
              </w:rPr>
              <w:t xml:space="preserve"> </w:t>
            </w:r>
          </w:p>
          <w:p w14:paraId="2CD95401" w14:textId="77777777" w:rsidR="00605FD7" w:rsidRPr="002E3CD2" w:rsidRDefault="00605FD7" w:rsidP="00764046">
            <w:pPr>
              <w:pStyle w:val="TableParagraph"/>
              <w:spacing w:line="360" w:lineRule="auto"/>
              <w:ind w:left="92" w:right="84"/>
              <w:jc w:val="center"/>
              <w:rPr>
                <w:rFonts w:ascii="Arial" w:hAnsi="Arial" w:cs="Arial"/>
                <w:b/>
                <w:sz w:val="20"/>
                <w:szCs w:val="20"/>
              </w:rPr>
            </w:pPr>
            <w:r w:rsidRPr="002E3CD2">
              <w:rPr>
                <w:rFonts w:ascii="Arial" w:hAnsi="Arial" w:cs="Arial"/>
                <w:b/>
                <w:sz w:val="20"/>
                <w:szCs w:val="20"/>
              </w:rPr>
              <w:t>GERENTE DE GESTÃO DO TRABALHO EM</w:t>
            </w:r>
            <w:r w:rsidRPr="002E3CD2">
              <w:rPr>
                <w:rFonts w:ascii="Arial" w:hAnsi="Arial" w:cs="Arial"/>
                <w:b/>
                <w:spacing w:val="-59"/>
                <w:sz w:val="20"/>
                <w:szCs w:val="20"/>
              </w:rPr>
              <w:t xml:space="preserve"> </w:t>
            </w:r>
            <w:r w:rsidRPr="002E3CD2">
              <w:rPr>
                <w:rFonts w:ascii="Arial" w:hAnsi="Arial" w:cs="Arial"/>
                <w:b/>
                <w:sz w:val="20"/>
                <w:szCs w:val="20"/>
              </w:rPr>
              <w:t>SAÚDE</w:t>
            </w:r>
          </w:p>
        </w:tc>
      </w:tr>
      <w:tr w:rsidR="00605FD7" w:rsidRPr="00C05FCA" w14:paraId="1E65EB97" w14:textId="77777777" w:rsidTr="00EC0389">
        <w:trPr>
          <w:trHeight w:val="760"/>
        </w:trPr>
        <w:tc>
          <w:tcPr>
            <w:tcW w:w="5529" w:type="dxa"/>
            <w:vAlign w:val="center"/>
          </w:tcPr>
          <w:p w14:paraId="30B424BD" w14:textId="77777777" w:rsidR="00605FD7" w:rsidRPr="002E3CD2" w:rsidRDefault="00605FD7" w:rsidP="00764046">
            <w:pPr>
              <w:pStyle w:val="TableParagraph"/>
              <w:spacing w:line="360" w:lineRule="auto"/>
              <w:ind w:left="220" w:right="210"/>
              <w:jc w:val="center"/>
              <w:rPr>
                <w:rFonts w:ascii="Arial" w:hAnsi="Arial" w:cs="Arial"/>
                <w:sz w:val="20"/>
                <w:szCs w:val="20"/>
              </w:rPr>
            </w:pPr>
            <w:r w:rsidRPr="002E3CD2">
              <w:rPr>
                <w:rFonts w:ascii="Arial" w:hAnsi="Arial" w:cs="Arial"/>
                <w:sz w:val="20"/>
                <w:szCs w:val="20"/>
              </w:rPr>
              <w:t>Luciana</w:t>
            </w:r>
            <w:r w:rsidRPr="002E3CD2">
              <w:rPr>
                <w:rFonts w:ascii="Arial" w:hAnsi="Arial" w:cs="Arial"/>
                <w:spacing w:val="19"/>
                <w:sz w:val="20"/>
                <w:szCs w:val="20"/>
              </w:rPr>
              <w:t xml:space="preserve"> </w:t>
            </w:r>
            <w:proofErr w:type="spellStart"/>
            <w:r w:rsidRPr="002E3CD2">
              <w:rPr>
                <w:rFonts w:ascii="Arial" w:hAnsi="Arial" w:cs="Arial"/>
                <w:sz w:val="20"/>
                <w:szCs w:val="20"/>
              </w:rPr>
              <w:t>Paganotte</w:t>
            </w:r>
            <w:proofErr w:type="spellEnd"/>
            <w:r w:rsidRPr="002E3CD2">
              <w:rPr>
                <w:rFonts w:ascii="Arial" w:hAnsi="Arial" w:cs="Arial"/>
                <w:spacing w:val="17"/>
                <w:sz w:val="20"/>
                <w:szCs w:val="20"/>
              </w:rPr>
              <w:t xml:space="preserve"> </w:t>
            </w:r>
            <w:proofErr w:type="spellStart"/>
            <w:r w:rsidRPr="002E3CD2">
              <w:rPr>
                <w:rFonts w:ascii="Arial" w:hAnsi="Arial" w:cs="Arial"/>
                <w:sz w:val="20"/>
                <w:szCs w:val="20"/>
              </w:rPr>
              <w:t>Meireles</w:t>
            </w:r>
            <w:proofErr w:type="spellEnd"/>
          </w:p>
          <w:p w14:paraId="09F236C3" w14:textId="77777777" w:rsidR="00605FD7" w:rsidRPr="002E3CD2" w:rsidRDefault="00605FD7" w:rsidP="00764046">
            <w:pPr>
              <w:pStyle w:val="TableParagraph"/>
              <w:spacing w:line="360" w:lineRule="auto"/>
              <w:ind w:left="220" w:right="211"/>
              <w:jc w:val="center"/>
              <w:rPr>
                <w:rFonts w:ascii="Arial" w:hAnsi="Arial" w:cs="Arial"/>
                <w:b/>
                <w:sz w:val="20"/>
                <w:szCs w:val="20"/>
              </w:rPr>
            </w:pPr>
            <w:r w:rsidRPr="002E3CD2">
              <w:rPr>
                <w:rFonts w:ascii="Arial" w:hAnsi="Arial" w:cs="Arial"/>
                <w:b/>
                <w:sz w:val="20"/>
                <w:szCs w:val="20"/>
              </w:rPr>
              <w:t>GERENTE DE REGULAÇÃO, CONTROLE E</w:t>
            </w:r>
            <w:r w:rsidRPr="002E3CD2">
              <w:rPr>
                <w:rFonts w:ascii="Arial" w:hAnsi="Arial" w:cs="Arial"/>
                <w:b/>
                <w:spacing w:val="-59"/>
                <w:sz w:val="20"/>
                <w:szCs w:val="20"/>
              </w:rPr>
              <w:t xml:space="preserve"> </w:t>
            </w:r>
            <w:r w:rsidRPr="002E3CD2">
              <w:rPr>
                <w:rFonts w:ascii="Arial" w:hAnsi="Arial" w:cs="Arial"/>
                <w:b/>
                <w:sz w:val="20"/>
                <w:szCs w:val="20"/>
              </w:rPr>
              <w:t>AVALIAÇÃO</w:t>
            </w:r>
          </w:p>
        </w:tc>
        <w:tc>
          <w:tcPr>
            <w:tcW w:w="4961" w:type="dxa"/>
            <w:vAlign w:val="center"/>
          </w:tcPr>
          <w:p w14:paraId="2C2B90FC" w14:textId="77777777" w:rsidR="00605FD7" w:rsidRPr="002E3CD2" w:rsidRDefault="00605FD7" w:rsidP="00764046">
            <w:pPr>
              <w:pStyle w:val="TableParagraph"/>
              <w:spacing w:line="360" w:lineRule="auto"/>
              <w:ind w:left="402" w:right="394" w:firstLine="2"/>
              <w:jc w:val="center"/>
              <w:rPr>
                <w:rFonts w:ascii="Arial" w:hAnsi="Arial" w:cs="Arial"/>
                <w:b/>
                <w:sz w:val="20"/>
                <w:szCs w:val="20"/>
              </w:rPr>
            </w:pPr>
            <w:proofErr w:type="spellStart"/>
            <w:r w:rsidRPr="002E3CD2">
              <w:rPr>
                <w:rFonts w:ascii="Arial" w:hAnsi="Arial" w:cs="Arial"/>
                <w:sz w:val="20"/>
                <w:szCs w:val="20"/>
              </w:rPr>
              <w:t>Josenan</w:t>
            </w:r>
            <w:proofErr w:type="spellEnd"/>
            <w:r w:rsidRPr="002E3CD2">
              <w:rPr>
                <w:rFonts w:ascii="Arial" w:hAnsi="Arial" w:cs="Arial"/>
                <w:spacing w:val="7"/>
                <w:sz w:val="20"/>
                <w:szCs w:val="20"/>
              </w:rPr>
              <w:t xml:space="preserve"> </w:t>
            </w:r>
            <w:r w:rsidRPr="002E3CD2">
              <w:rPr>
                <w:rFonts w:ascii="Arial" w:hAnsi="Arial" w:cs="Arial"/>
                <w:sz w:val="20"/>
                <w:szCs w:val="20"/>
              </w:rPr>
              <w:t>de</w:t>
            </w:r>
            <w:r w:rsidRPr="002E3CD2">
              <w:rPr>
                <w:rFonts w:ascii="Arial" w:hAnsi="Arial" w:cs="Arial"/>
                <w:spacing w:val="10"/>
                <w:sz w:val="20"/>
                <w:szCs w:val="20"/>
              </w:rPr>
              <w:t xml:space="preserve"> </w:t>
            </w:r>
            <w:proofErr w:type="spellStart"/>
            <w:r w:rsidRPr="002E3CD2">
              <w:rPr>
                <w:rFonts w:ascii="Arial" w:hAnsi="Arial" w:cs="Arial"/>
                <w:sz w:val="20"/>
                <w:szCs w:val="20"/>
              </w:rPr>
              <w:t>Alcântara</w:t>
            </w:r>
            <w:proofErr w:type="spellEnd"/>
            <w:r w:rsidRPr="002E3CD2">
              <w:rPr>
                <w:rFonts w:ascii="Arial" w:hAnsi="Arial" w:cs="Arial"/>
                <w:spacing w:val="6"/>
                <w:sz w:val="20"/>
                <w:szCs w:val="20"/>
              </w:rPr>
              <w:t xml:space="preserve"> </w:t>
            </w:r>
            <w:r w:rsidRPr="002E3CD2">
              <w:rPr>
                <w:rFonts w:ascii="Arial" w:hAnsi="Arial" w:cs="Arial"/>
                <w:sz w:val="20"/>
                <w:szCs w:val="20"/>
              </w:rPr>
              <w:t>Almeida</w:t>
            </w:r>
            <w:r w:rsidRPr="002E3CD2">
              <w:rPr>
                <w:rFonts w:ascii="Arial" w:hAnsi="Arial" w:cs="Arial"/>
                <w:spacing w:val="8"/>
                <w:sz w:val="20"/>
                <w:szCs w:val="20"/>
              </w:rPr>
              <w:t xml:space="preserve"> </w:t>
            </w:r>
            <w:r w:rsidRPr="002E3CD2">
              <w:rPr>
                <w:rFonts w:ascii="Arial" w:hAnsi="Arial" w:cs="Arial"/>
                <w:sz w:val="20"/>
                <w:szCs w:val="20"/>
              </w:rPr>
              <w:t>Costa</w:t>
            </w:r>
            <w:r w:rsidRPr="002E3CD2">
              <w:rPr>
                <w:rFonts w:ascii="Arial" w:hAnsi="Arial" w:cs="Arial"/>
                <w:spacing w:val="1"/>
                <w:sz w:val="20"/>
                <w:szCs w:val="20"/>
              </w:rPr>
              <w:t xml:space="preserve"> </w:t>
            </w:r>
            <w:r w:rsidRPr="002E3CD2">
              <w:rPr>
                <w:rFonts w:ascii="Arial" w:hAnsi="Arial" w:cs="Arial"/>
                <w:b/>
                <w:sz w:val="20"/>
                <w:szCs w:val="20"/>
              </w:rPr>
              <w:t>ESCOLA</w:t>
            </w:r>
            <w:r w:rsidRPr="002E3CD2">
              <w:rPr>
                <w:rFonts w:ascii="Arial" w:hAnsi="Arial" w:cs="Arial"/>
                <w:b/>
                <w:spacing w:val="-7"/>
                <w:sz w:val="20"/>
                <w:szCs w:val="20"/>
              </w:rPr>
              <w:t xml:space="preserve"> </w:t>
            </w:r>
            <w:r w:rsidRPr="002E3CD2">
              <w:rPr>
                <w:rFonts w:ascii="Arial" w:hAnsi="Arial" w:cs="Arial"/>
                <w:b/>
                <w:sz w:val="20"/>
                <w:szCs w:val="20"/>
              </w:rPr>
              <w:t>TÉCNICA</w:t>
            </w:r>
            <w:r w:rsidRPr="002E3CD2">
              <w:rPr>
                <w:rFonts w:ascii="Arial" w:hAnsi="Arial" w:cs="Arial"/>
                <w:b/>
                <w:spacing w:val="-7"/>
                <w:sz w:val="20"/>
                <w:szCs w:val="20"/>
              </w:rPr>
              <w:t xml:space="preserve"> </w:t>
            </w:r>
            <w:r w:rsidRPr="002E3CD2">
              <w:rPr>
                <w:rFonts w:ascii="Arial" w:hAnsi="Arial" w:cs="Arial"/>
                <w:b/>
                <w:sz w:val="20"/>
                <w:szCs w:val="20"/>
              </w:rPr>
              <w:t>E</w:t>
            </w:r>
            <w:r w:rsidRPr="002E3CD2">
              <w:rPr>
                <w:rFonts w:ascii="Arial" w:hAnsi="Arial" w:cs="Arial"/>
                <w:b/>
                <w:spacing w:val="-2"/>
                <w:sz w:val="20"/>
                <w:szCs w:val="20"/>
              </w:rPr>
              <w:t xml:space="preserve"> </w:t>
            </w:r>
            <w:r w:rsidRPr="002E3CD2">
              <w:rPr>
                <w:rFonts w:ascii="Arial" w:hAnsi="Arial" w:cs="Arial"/>
                <w:b/>
                <w:sz w:val="20"/>
                <w:szCs w:val="20"/>
              </w:rPr>
              <w:t>DE</w:t>
            </w:r>
            <w:r w:rsidRPr="002E3CD2">
              <w:rPr>
                <w:rFonts w:ascii="Arial" w:hAnsi="Arial" w:cs="Arial"/>
                <w:b/>
                <w:spacing w:val="-1"/>
                <w:sz w:val="20"/>
                <w:szCs w:val="20"/>
              </w:rPr>
              <w:t xml:space="preserve"> </w:t>
            </w:r>
            <w:r w:rsidRPr="002E3CD2">
              <w:rPr>
                <w:rFonts w:ascii="Arial" w:hAnsi="Arial" w:cs="Arial"/>
                <w:b/>
                <w:sz w:val="20"/>
                <w:szCs w:val="20"/>
              </w:rPr>
              <w:t>FORMAÇÃO</w:t>
            </w:r>
            <w:r w:rsidRPr="002E3CD2">
              <w:rPr>
                <w:rFonts w:ascii="Arial" w:hAnsi="Arial" w:cs="Arial"/>
                <w:b/>
                <w:spacing w:val="-58"/>
                <w:sz w:val="20"/>
                <w:szCs w:val="20"/>
              </w:rPr>
              <w:t xml:space="preserve"> </w:t>
            </w:r>
            <w:r w:rsidRPr="002E3CD2">
              <w:rPr>
                <w:rFonts w:ascii="Arial" w:hAnsi="Arial" w:cs="Arial"/>
                <w:b/>
                <w:sz w:val="20"/>
                <w:szCs w:val="20"/>
              </w:rPr>
              <w:t>PROFISSIONAL</w:t>
            </w:r>
            <w:r w:rsidRPr="002E3CD2">
              <w:rPr>
                <w:rFonts w:ascii="Arial" w:hAnsi="Arial" w:cs="Arial"/>
                <w:b/>
                <w:spacing w:val="-1"/>
                <w:sz w:val="20"/>
                <w:szCs w:val="20"/>
              </w:rPr>
              <w:t xml:space="preserve"> </w:t>
            </w:r>
            <w:r w:rsidRPr="002E3CD2">
              <w:rPr>
                <w:rFonts w:ascii="Arial" w:hAnsi="Arial" w:cs="Arial"/>
                <w:b/>
                <w:sz w:val="20"/>
                <w:szCs w:val="20"/>
              </w:rPr>
              <w:t>EM SAÚDE</w:t>
            </w:r>
          </w:p>
        </w:tc>
      </w:tr>
      <w:tr w:rsidR="00605FD7" w:rsidRPr="00C05FCA" w14:paraId="0EC127E8" w14:textId="77777777" w:rsidTr="00EC0389">
        <w:trPr>
          <w:trHeight w:val="758"/>
        </w:trPr>
        <w:tc>
          <w:tcPr>
            <w:tcW w:w="5529" w:type="dxa"/>
            <w:vAlign w:val="center"/>
          </w:tcPr>
          <w:p w14:paraId="470BC3BE" w14:textId="77777777" w:rsidR="00605FD7" w:rsidRPr="002E3CD2" w:rsidRDefault="00605FD7" w:rsidP="00764046">
            <w:pPr>
              <w:pStyle w:val="TableParagraph"/>
              <w:spacing w:line="360" w:lineRule="auto"/>
              <w:ind w:left="220" w:right="211"/>
              <w:jc w:val="center"/>
              <w:rPr>
                <w:rFonts w:ascii="Arial" w:hAnsi="Arial" w:cs="Arial"/>
                <w:sz w:val="20"/>
                <w:szCs w:val="20"/>
              </w:rPr>
            </w:pPr>
            <w:proofErr w:type="spellStart"/>
            <w:r w:rsidRPr="002E3CD2">
              <w:rPr>
                <w:rFonts w:ascii="Arial" w:hAnsi="Arial" w:cs="Arial"/>
                <w:spacing w:val="-1"/>
                <w:w w:val="105"/>
                <w:sz w:val="20"/>
                <w:szCs w:val="20"/>
              </w:rPr>
              <w:t>Daiane</w:t>
            </w:r>
            <w:proofErr w:type="spellEnd"/>
            <w:r w:rsidRPr="002E3CD2">
              <w:rPr>
                <w:rFonts w:ascii="Arial" w:hAnsi="Arial" w:cs="Arial"/>
                <w:spacing w:val="-16"/>
                <w:w w:val="105"/>
                <w:sz w:val="20"/>
                <w:szCs w:val="20"/>
              </w:rPr>
              <w:t xml:space="preserve"> </w:t>
            </w:r>
            <w:r w:rsidRPr="002E3CD2">
              <w:rPr>
                <w:rFonts w:ascii="Arial" w:hAnsi="Arial" w:cs="Arial"/>
                <w:spacing w:val="-1"/>
                <w:w w:val="105"/>
                <w:sz w:val="20"/>
                <w:szCs w:val="20"/>
              </w:rPr>
              <w:t>Alves</w:t>
            </w:r>
            <w:r w:rsidRPr="002E3CD2">
              <w:rPr>
                <w:rFonts w:ascii="Arial" w:hAnsi="Arial" w:cs="Arial"/>
                <w:spacing w:val="-16"/>
                <w:w w:val="105"/>
                <w:sz w:val="20"/>
                <w:szCs w:val="20"/>
              </w:rPr>
              <w:t xml:space="preserve"> </w:t>
            </w:r>
            <w:r w:rsidRPr="002E3CD2">
              <w:rPr>
                <w:rFonts w:ascii="Arial" w:hAnsi="Arial" w:cs="Arial"/>
                <w:spacing w:val="-1"/>
                <w:w w:val="105"/>
                <w:sz w:val="20"/>
                <w:szCs w:val="20"/>
              </w:rPr>
              <w:t>de</w:t>
            </w:r>
            <w:r w:rsidRPr="002E3CD2">
              <w:rPr>
                <w:rFonts w:ascii="Arial" w:hAnsi="Arial" w:cs="Arial"/>
                <w:spacing w:val="-15"/>
                <w:w w:val="105"/>
                <w:sz w:val="20"/>
                <w:szCs w:val="20"/>
              </w:rPr>
              <w:t xml:space="preserve"> </w:t>
            </w:r>
            <w:r w:rsidRPr="002E3CD2">
              <w:rPr>
                <w:rFonts w:ascii="Arial" w:hAnsi="Arial" w:cs="Arial"/>
                <w:spacing w:val="-1"/>
                <w:w w:val="105"/>
                <w:sz w:val="20"/>
                <w:szCs w:val="20"/>
              </w:rPr>
              <w:t>Oliveira</w:t>
            </w:r>
            <w:r w:rsidRPr="002E3CD2">
              <w:rPr>
                <w:rFonts w:ascii="Arial" w:hAnsi="Arial" w:cs="Arial"/>
                <w:spacing w:val="-13"/>
                <w:w w:val="105"/>
                <w:sz w:val="20"/>
                <w:szCs w:val="20"/>
              </w:rPr>
              <w:t xml:space="preserve"> </w:t>
            </w:r>
            <w:r w:rsidRPr="002E3CD2">
              <w:rPr>
                <w:rFonts w:ascii="Arial" w:hAnsi="Arial" w:cs="Arial"/>
                <w:w w:val="105"/>
                <w:sz w:val="20"/>
                <w:szCs w:val="20"/>
              </w:rPr>
              <w:t>Koehler</w:t>
            </w:r>
          </w:p>
          <w:p w14:paraId="2961193B" w14:textId="77777777" w:rsidR="00605FD7" w:rsidRPr="002E3CD2" w:rsidRDefault="00605FD7" w:rsidP="00764046">
            <w:pPr>
              <w:pStyle w:val="TableParagraph"/>
              <w:spacing w:line="360" w:lineRule="auto"/>
              <w:ind w:left="220" w:right="204"/>
              <w:jc w:val="center"/>
              <w:rPr>
                <w:rFonts w:ascii="Arial" w:hAnsi="Arial" w:cs="Arial"/>
                <w:b/>
                <w:sz w:val="20"/>
                <w:szCs w:val="20"/>
              </w:rPr>
            </w:pPr>
            <w:r w:rsidRPr="002E3CD2">
              <w:rPr>
                <w:rFonts w:ascii="Arial" w:hAnsi="Arial" w:cs="Arial"/>
                <w:b/>
                <w:sz w:val="20"/>
                <w:szCs w:val="20"/>
              </w:rPr>
              <w:t>GERENTE DA CENTRAL DE INSUMOS DA</w:t>
            </w:r>
            <w:r w:rsidRPr="002E3CD2">
              <w:rPr>
                <w:rFonts w:ascii="Arial" w:hAnsi="Arial" w:cs="Arial"/>
                <w:b/>
                <w:spacing w:val="-59"/>
                <w:sz w:val="20"/>
                <w:szCs w:val="20"/>
              </w:rPr>
              <w:t xml:space="preserve"> </w:t>
            </w:r>
            <w:r w:rsidRPr="002E3CD2">
              <w:rPr>
                <w:rFonts w:ascii="Arial" w:hAnsi="Arial" w:cs="Arial"/>
                <w:b/>
                <w:sz w:val="20"/>
                <w:szCs w:val="20"/>
              </w:rPr>
              <w:t>SAÚDE</w:t>
            </w:r>
          </w:p>
        </w:tc>
        <w:tc>
          <w:tcPr>
            <w:tcW w:w="4961" w:type="dxa"/>
            <w:vAlign w:val="center"/>
          </w:tcPr>
          <w:p w14:paraId="0D11B1AC" w14:textId="77777777" w:rsidR="00605FD7" w:rsidRPr="002E3CD2" w:rsidRDefault="00605FD7" w:rsidP="00764046">
            <w:pPr>
              <w:pStyle w:val="TableParagraph"/>
              <w:spacing w:line="360" w:lineRule="auto"/>
              <w:ind w:left="92" w:right="83"/>
              <w:jc w:val="center"/>
              <w:rPr>
                <w:rFonts w:ascii="Arial" w:hAnsi="Arial" w:cs="Arial"/>
                <w:sz w:val="20"/>
                <w:szCs w:val="20"/>
              </w:rPr>
            </w:pPr>
            <w:proofErr w:type="spellStart"/>
            <w:r w:rsidRPr="002E3CD2">
              <w:rPr>
                <w:rFonts w:ascii="Arial" w:hAnsi="Arial" w:cs="Arial"/>
                <w:w w:val="105"/>
                <w:sz w:val="20"/>
                <w:szCs w:val="20"/>
              </w:rPr>
              <w:t>Geane</w:t>
            </w:r>
            <w:proofErr w:type="spellEnd"/>
            <w:r w:rsidRPr="002E3CD2">
              <w:rPr>
                <w:rFonts w:ascii="Arial" w:hAnsi="Arial" w:cs="Arial"/>
                <w:spacing w:val="-12"/>
                <w:w w:val="105"/>
                <w:sz w:val="20"/>
                <w:szCs w:val="20"/>
              </w:rPr>
              <w:t xml:space="preserve"> </w:t>
            </w:r>
            <w:r w:rsidRPr="002E3CD2">
              <w:rPr>
                <w:rFonts w:ascii="Arial" w:hAnsi="Arial" w:cs="Arial"/>
                <w:w w:val="105"/>
                <w:sz w:val="20"/>
                <w:szCs w:val="20"/>
              </w:rPr>
              <w:t>Souza</w:t>
            </w:r>
            <w:r w:rsidRPr="002E3CD2">
              <w:rPr>
                <w:rFonts w:ascii="Arial" w:hAnsi="Arial" w:cs="Arial"/>
                <w:spacing w:val="-12"/>
                <w:w w:val="105"/>
                <w:sz w:val="20"/>
                <w:szCs w:val="20"/>
              </w:rPr>
              <w:t xml:space="preserve"> </w:t>
            </w:r>
            <w:proofErr w:type="spellStart"/>
            <w:r w:rsidRPr="002E3CD2">
              <w:rPr>
                <w:rFonts w:ascii="Arial" w:hAnsi="Arial" w:cs="Arial"/>
                <w:w w:val="105"/>
                <w:sz w:val="20"/>
                <w:szCs w:val="20"/>
              </w:rPr>
              <w:t>Sobral</w:t>
            </w:r>
            <w:proofErr w:type="spellEnd"/>
            <w:r w:rsidRPr="002E3CD2">
              <w:rPr>
                <w:rFonts w:ascii="Arial" w:hAnsi="Arial" w:cs="Arial"/>
                <w:spacing w:val="-11"/>
                <w:w w:val="105"/>
                <w:sz w:val="20"/>
                <w:szCs w:val="20"/>
              </w:rPr>
              <w:t xml:space="preserve"> </w:t>
            </w:r>
            <w:r w:rsidRPr="002E3CD2">
              <w:rPr>
                <w:rFonts w:ascii="Arial" w:hAnsi="Arial" w:cs="Arial"/>
                <w:w w:val="105"/>
                <w:sz w:val="20"/>
                <w:szCs w:val="20"/>
              </w:rPr>
              <w:t>Nascimento</w:t>
            </w:r>
          </w:p>
          <w:p w14:paraId="7AD9C0AA" w14:textId="77777777" w:rsidR="00605FD7" w:rsidRPr="002E3CD2" w:rsidRDefault="00605FD7" w:rsidP="00764046">
            <w:pPr>
              <w:pStyle w:val="TableParagraph"/>
              <w:spacing w:line="360" w:lineRule="auto"/>
              <w:ind w:left="89" w:right="84"/>
              <w:jc w:val="center"/>
              <w:rPr>
                <w:rFonts w:ascii="Arial" w:hAnsi="Arial" w:cs="Arial"/>
                <w:b/>
                <w:sz w:val="20"/>
                <w:szCs w:val="20"/>
              </w:rPr>
            </w:pPr>
            <w:r w:rsidRPr="002E3CD2">
              <w:rPr>
                <w:rFonts w:ascii="Arial" w:hAnsi="Arial" w:cs="Arial"/>
                <w:b/>
                <w:sz w:val="20"/>
                <w:szCs w:val="20"/>
              </w:rPr>
              <w:t>GERENTE</w:t>
            </w:r>
            <w:r w:rsidRPr="002E3CD2">
              <w:rPr>
                <w:rFonts w:ascii="Arial" w:hAnsi="Arial" w:cs="Arial"/>
                <w:b/>
                <w:spacing w:val="-3"/>
                <w:sz w:val="20"/>
                <w:szCs w:val="20"/>
              </w:rPr>
              <w:t xml:space="preserve"> </w:t>
            </w:r>
            <w:r w:rsidRPr="002E3CD2">
              <w:rPr>
                <w:rFonts w:ascii="Arial" w:hAnsi="Arial" w:cs="Arial"/>
                <w:b/>
                <w:sz w:val="20"/>
                <w:szCs w:val="20"/>
              </w:rPr>
              <w:t>DE</w:t>
            </w:r>
            <w:r w:rsidRPr="002E3CD2">
              <w:rPr>
                <w:rFonts w:ascii="Arial" w:hAnsi="Arial" w:cs="Arial"/>
                <w:b/>
                <w:spacing w:val="-3"/>
                <w:sz w:val="20"/>
                <w:szCs w:val="20"/>
              </w:rPr>
              <w:t xml:space="preserve"> </w:t>
            </w:r>
            <w:r w:rsidRPr="002E3CD2">
              <w:rPr>
                <w:rFonts w:ascii="Arial" w:hAnsi="Arial" w:cs="Arial"/>
                <w:b/>
                <w:sz w:val="20"/>
                <w:szCs w:val="20"/>
              </w:rPr>
              <w:t>VIGILÂNCIA</w:t>
            </w:r>
            <w:r w:rsidRPr="002E3CD2">
              <w:rPr>
                <w:rFonts w:ascii="Arial" w:hAnsi="Arial" w:cs="Arial"/>
                <w:b/>
                <w:spacing w:val="-10"/>
                <w:sz w:val="20"/>
                <w:szCs w:val="20"/>
              </w:rPr>
              <w:t xml:space="preserve"> </w:t>
            </w:r>
            <w:r w:rsidRPr="002E3CD2">
              <w:rPr>
                <w:rFonts w:ascii="Arial" w:hAnsi="Arial" w:cs="Arial"/>
                <w:b/>
                <w:sz w:val="20"/>
                <w:szCs w:val="20"/>
              </w:rPr>
              <w:t>EM</w:t>
            </w:r>
            <w:r w:rsidRPr="002E3CD2">
              <w:rPr>
                <w:rFonts w:ascii="Arial" w:hAnsi="Arial" w:cs="Arial"/>
                <w:b/>
                <w:spacing w:val="-1"/>
                <w:sz w:val="20"/>
                <w:szCs w:val="20"/>
              </w:rPr>
              <w:t xml:space="preserve"> </w:t>
            </w:r>
            <w:r w:rsidRPr="002E3CD2">
              <w:rPr>
                <w:rFonts w:ascii="Arial" w:hAnsi="Arial" w:cs="Arial"/>
                <w:b/>
                <w:sz w:val="20"/>
                <w:szCs w:val="20"/>
              </w:rPr>
              <w:t>SAÚDE</w:t>
            </w:r>
          </w:p>
        </w:tc>
      </w:tr>
      <w:tr w:rsidR="00605FD7" w:rsidRPr="00C05FCA" w14:paraId="2CFFF809" w14:textId="77777777" w:rsidTr="00EC0389">
        <w:trPr>
          <w:trHeight w:val="758"/>
        </w:trPr>
        <w:tc>
          <w:tcPr>
            <w:tcW w:w="5529" w:type="dxa"/>
            <w:vAlign w:val="center"/>
          </w:tcPr>
          <w:p w14:paraId="2324A35C" w14:textId="058FA1CF" w:rsidR="00605FD7" w:rsidRPr="002E3CD2" w:rsidRDefault="00605FD7" w:rsidP="380537E3">
            <w:pPr>
              <w:pStyle w:val="TableParagraph"/>
              <w:spacing w:line="360" w:lineRule="auto"/>
              <w:ind w:left="220" w:right="210"/>
              <w:jc w:val="center"/>
              <w:rPr>
                <w:rFonts w:ascii="Arial" w:hAnsi="Arial" w:cs="Arial"/>
                <w:sz w:val="20"/>
                <w:szCs w:val="20"/>
              </w:rPr>
            </w:pPr>
            <w:r w:rsidRPr="380537E3">
              <w:rPr>
                <w:rFonts w:ascii="Arial" w:hAnsi="Arial" w:cs="Arial"/>
                <w:sz w:val="20"/>
                <w:szCs w:val="20"/>
              </w:rPr>
              <w:t>Paulo</w:t>
            </w:r>
            <w:r w:rsidRPr="380537E3">
              <w:rPr>
                <w:rFonts w:ascii="Arial" w:hAnsi="Arial" w:cs="Arial"/>
                <w:spacing w:val="16"/>
                <w:sz w:val="20"/>
                <w:szCs w:val="20"/>
              </w:rPr>
              <w:t xml:space="preserve"> </w:t>
            </w:r>
            <w:r w:rsidRPr="380537E3">
              <w:rPr>
                <w:rFonts w:ascii="Arial" w:hAnsi="Arial" w:cs="Arial"/>
                <w:sz w:val="20"/>
                <w:szCs w:val="20"/>
              </w:rPr>
              <w:t>Henrique</w:t>
            </w:r>
            <w:r w:rsidRPr="380537E3">
              <w:rPr>
                <w:rFonts w:ascii="Arial" w:hAnsi="Arial" w:cs="Arial"/>
                <w:spacing w:val="14"/>
                <w:sz w:val="20"/>
                <w:szCs w:val="20"/>
              </w:rPr>
              <w:t xml:space="preserve"> </w:t>
            </w:r>
            <w:r w:rsidRPr="380537E3">
              <w:rPr>
                <w:rFonts w:ascii="Arial" w:hAnsi="Arial" w:cs="Arial"/>
                <w:sz w:val="20"/>
                <w:szCs w:val="20"/>
              </w:rPr>
              <w:t>Marciano</w:t>
            </w:r>
            <w:r w:rsidRPr="380537E3">
              <w:rPr>
                <w:rFonts w:ascii="Arial" w:hAnsi="Arial" w:cs="Arial"/>
                <w:spacing w:val="17"/>
                <w:sz w:val="20"/>
                <w:szCs w:val="20"/>
              </w:rPr>
              <w:t xml:space="preserve"> </w:t>
            </w:r>
            <w:r w:rsidRPr="380537E3">
              <w:rPr>
                <w:rFonts w:ascii="Arial" w:hAnsi="Arial" w:cs="Arial"/>
                <w:sz w:val="20"/>
                <w:szCs w:val="20"/>
              </w:rPr>
              <w:t>Guerra</w:t>
            </w:r>
            <w:r w:rsidR="2D688A2E" w:rsidRPr="380537E3">
              <w:rPr>
                <w:rFonts w:ascii="Arial" w:hAnsi="Arial" w:cs="Arial"/>
                <w:sz w:val="20"/>
                <w:szCs w:val="20"/>
              </w:rPr>
              <w:t xml:space="preserve"> </w:t>
            </w:r>
          </w:p>
          <w:p w14:paraId="4F9BBD1D" w14:textId="77777777" w:rsidR="00605FD7" w:rsidRPr="002E3CD2" w:rsidRDefault="00605FD7" w:rsidP="00764046">
            <w:pPr>
              <w:pStyle w:val="TableParagraph"/>
              <w:spacing w:line="360" w:lineRule="auto"/>
              <w:ind w:left="3"/>
              <w:jc w:val="center"/>
              <w:rPr>
                <w:rFonts w:ascii="Arial" w:hAnsi="Arial" w:cs="Arial"/>
                <w:b/>
                <w:sz w:val="20"/>
                <w:szCs w:val="20"/>
              </w:rPr>
            </w:pPr>
            <w:r w:rsidRPr="380537E3">
              <w:rPr>
                <w:rFonts w:ascii="Arial" w:hAnsi="Arial" w:cs="Arial"/>
                <w:b/>
                <w:bCs/>
                <w:sz w:val="20"/>
                <w:szCs w:val="20"/>
              </w:rPr>
              <w:t>GERENTE</w:t>
            </w:r>
            <w:r w:rsidRPr="380537E3">
              <w:rPr>
                <w:rFonts w:ascii="Arial" w:hAnsi="Arial" w:cs="Arial"/>
                <w:b/>
                <w:bCs/>
                <w:spacing w:val="-4"/>
                <w:sz w:val="20"/>
                <w:szCs w:val="20"/>
              </w:rPr>
              <w:t xml:space="preserve"> </w:t>
            </w:r>
            <w:r w:rsidRPr="380537E3">
              <w:rPr>
                <w:rFonts w:ascii="Arial" w:hAnsi="Arial" w:cs="Arial"/>
                <w:b/>
                <w:bCs/>
                <w:sz w:val="20"/>
                <w:szCs w:val="20"/>
              </w:rPr>
              <w:t>DE</w:t>
            </w:r>
            <w:r w:rsidRPr="380537E3">
              <w:rPr>
                <w:rFonts w:ascii="Arial" w:hAnsi="Arial" w:cs="Arial"/>
                <w:b/>
                <w:bCs/>
                <w:spacing w:val="-3"/>
                <w:sz w:val="20"/>
                <w:szCs w:val="20"/>
              </w:rPr>
              <w:t xml:space="preserve"> </w:t>
            </w:r>
            <w:r w:rsidRPr="380537E3">
              <w:rPr>
                <w:rFonts w:ascii="Arial" w:hAnsi="Arial" w:cs="Arial"/>
                <w:b/>
                <w:bCs/>
                <w:sz w:val="20"/>
                <w:szCs w:val="20"/>
              </w:rPr>
              <w:t>SERVIÇOS</w:t>
            </w:r>
            <w:r w:rsidRPr="380537E3">
              <w:rPr>
                <w:rFonts w:ascii="Arial" w:hAnsi="Arial" w:cs="Arial"/>
                <w:b/>
                <w:bCs/>
                <w:spacing w:val="-3"/>
                <w:sz w:val="20"/>
                <w:szCs w:val="20"/>
              </w:rPr>
              <w:t xml:space="preserve"> </w:t>
            </w:r>
            <w:r w:rsidRPr="380537E3">
              <w:rPr>
                <w:rFonts w:ascii="Arial" w:hAnsi="Arial" w:cs="Arial"/>
                <w:b/>
                <w:bCs/>
                <w:sz w:val="20"/>
                <w:szCs w:val="20"/>
              </w:rPr>
              <w:t>DE</w:t>
            </w:r>
            <w:r w:rsidRPr="380537E3">
              <w:rPr>
                <w:rFonts w:ascii="Arial" w:hAnsi="Arial" w:cs="Arial"/>
                <w:b/>
                <w:bCs/>
                <w:spacing w:val="-2"/>
                <w:sz w:val="20"/>
                <w:szCs w:val="20"/>
              </w:rPr>
              <w:t xml:space="preserve"> </w:t>
            </w:r>
            <w:r w:rsidRPr="380537E3">
              <w:rPr>
                <w:rFonts w:ascii="Arial" w:hAnsi="Arial" w:cs="Arial"/>
                <w:b/>
                <w:bCs/>
                <w:sz w:val="20"/>
                <w:szCs w:val="20"/>
              </w:rPr>
              <w:t>APOIO</w:t>
            </w:r>
            <w:r w:rsidRPr="380537E3">
              <w:rPr>
                <w:rFonts w:ascii="Arial" w:hAnsi="Arial" w:cs="Arial"/>
                <w:b/>
                <w:bCs/>
                <w:spacing w:val="1"/>
                <w:sz w:val="20"/>
                <w:szCs w:val="20"/>
              </w:rPr>
              <w:t xml:space="preserve"> </w:t>
            </w:r>
            <w:r w:rsidRPr="380537E3">
              <w:rPr>
                <w:rFonts w:ascii="Arial" w:hAnsi="Arial" w:cs="Arial"/>
                <w:b/>
                <w:bCs/>
                <w:sz w:val="20"/>
                <w:szCs w:val="20"/>
              </w:rPr>
              <w:t>À</w:t>
            </w:r>
            <w:r w:rsidRPr="380537E3">
              <w:rPr>
                <w:rFonts w:ascii="Arial" w:hAnsi="Arial" w:cs="Arial"/>
                <w:b/>
                <w:bCs/>
                <w:spacing w:val="-6"/>
                <w:sz w:val="20"/>
                <w:szCs w:val="20"/>
              </w:rPr>
              <w:t xml:space="preserve"> </w:t>
            </w:r>
            <w:r w:rsidRPr="380537E3">
              <w:rPr>
                <w:rFonts w:ascii="Arial" w:hAnsi="Arial" w:cs="Arial"/>
                <w:b/>
                <w:bCs/>
                <w:sz w:val="20"/>
                <w:szCs w:val="20"/>
              </w:rPr>
              <w:t>ATENÇÃO</w:t>
            </w:r>
          </w:p>
        </w:tc>
        <w:tc>
          <w:tcPr>
            <w:tcW w:w="4961" w:type="dxa"/>
            <w:vAlign w:val="center"/>
          </w:tcPr>
          <w:p w14:paraId="24B2E052" w14:textId="77777777" w:rsidR="00605FD7" w:rsidRPr="002E3CD2" w:rsidRDefault="00605FD7" w:rsidP="00764046">
            <w:pPr>
              <w:pStyle w:val="TableParagraph"/>
              <w:spacing w:line="360" w:lineRule="auto"/>
              <w:ind w:left="92" w:right="81"/>
              <w:jc w:val="center"/>
              <w:rPr>
                <w:rFonts w:ascii="Arial" w:hAnsi="Arial" w:cs="Arial"/>
                <w:sz w:val="20"/>
                <w:szCs w:val="20"/>
              </w:rPr>
            </w:pPr>
            <w:r w:rsidRPr="002E3CD2">
              <w:rPr>
                <w:rFonts w:ascii="Arial" w:hAnsi="Arial" w:cs="Arial"/>
                <w:sz w:val="20"/>
                <w:szCs w:val="20"/>
              </w:rPr>
              <w:t>Sheila</w:t>
            </w:r>
            <w:r w:rsidRPr="002E3CD2">
              <w:rPr>
                <w:rFonts w:ascii="Arial" w:hAnsi="Arial" w:cs="Arial"/>
                <w:spacing w:val="13"/>
                <w:sz w:val="20"/>
                <w:szCs w:val="20"/>
              </w:rPr>
              <w:t xml:space="preserve"> </w:t>
            </w:r>
            <w:r w:rsidRPr="002E3CD2">
              <w:rPr>
                <w:rFonts w:ascii="Arial" w:hAnsi="Arial" w:cs="Arial"/>
                <w:sz w:val="20"/>
                <w:szCs w:val="20"/>
              </w:rPr>
              <w:t>Teixeira</w:t>
            </w:r>
            <w:r w:rsidRPr="002E3CD2">
              <w:rPr>
                <w:rFonts w:ascii="Arial" w:hAnsi="Arial" w:cs="Arial"/>
                <w:spacing w:val="14"/>
                <w:sz w:val="20"/>
                <w:szCs w:val="20"/>
              </w:rPr>
              <w:t xml:space="preserve"> </w:t>
            </w:r>
            <w:proofErr w:type="spellStart"/>
            <w:r w:rsidRPr="002E3CD2">
              <w:rPr>
                <w:rFonts w:ascii="Arial" w:hAnsi="Arial" w:cs="Arial"/>
                <w:sz w:val="20"/>
                <w:szCs w:val="20"/>
              </w:rPr>
              <w:t>Zambon</w:t>
            </w:r>
            <w:proofErr w:type="spellEnd"/>
          </w:p>
          <w:p w14:paraId="7D547B02" w14:textId="77777777" w:rsidR="00605FD7" w:rsidRPr="002E3CD2" w:rsidRDefault="00605FD7" w:rsidP="00764046">
            <w:pPr>
              <w:pStyle w:val="TableParagraph"/>
              <w:spacing w:line="360" w:lineRule="auto"/>
              <w:ind w:left="92" w:right="79"/>
              <w:jc w:val="center"/>
              <w:rPr>
                <w:rFonts w:ascii="Arial" w:hAnsi="Arial" w:cs="Arial"/>
                <w:b/>
                <w:sz w:val="20"/>
                <w:szCs w:val="20"/>
              </w:rPr>
            </w:pPr>
            <w:r w:rsidRPr="002E3CD2">
              <w:rPr>
                <w:rFonts w:ascii="Arial" w:hAnsi="Arial" w:cs="Arial"/>
                <w:b/>
                <w:sz w:val="20"/>
                <w:szCs w:val="20"/>
              </w:rPr>
              <w:t>GERENTE DE ASSISTÊNCIA</w:t>
            </w:r>
            <w:r w:rsidRPr="002E3CD2">
              <w:rPr>
                <w:rFonts w:ascii="Arial" w:hAnsi="Arial" w:cs="Arial"/>
                <w:b/>
                <w:spacing w:val="-59"/>
                <w:sz w:val="20"/>
                <w:szCs w:val="20"/>
              </w:rPr>
              <w:t xml:space="preserve"> </w:t>
            </w:r>
            <w:r w:rsidRPr="002E3CD2">
              <w:rPr>
                <w:rFonts w:ascii="Arial" w:hAnsi="Arial" w:cs="Arial"/>
                <w:b/>
                <w:sz w:val="20"/>
                <w:szCs w:val="20"/>
              </w:rPr>
              <w:t>FARMACÊUTICA</w:t>
            </w:r>
          </w:p>
        </w:tc>
      </w:tr>
      <w:tr w:rsidR="00605FD7" w:rsidRPr="00C05FCA" w14:paraId="5B870C5B" w14:textId="77777777" w:rsidTr="00EC0389">
        <w:trPr>
          <w:trHeight w:val="760"/>
        </w:trPr>
        <w:tc>
          <w:tcPr>
            <w:tcW w:w="5529" w:type="dxa"/>
            <w:vAlign w:val="center"/>
          </w:tcPr>
          <w:p w14:paraId="72DB31EE" w14:textId="5DB89E5D" w:rsidR="00605FD7" w:rsidRPr="002E3CD2" w:rsidRDefault="00605FD7" w:rsidP="380537E3">
            <w:pPr>
              <w:pStyle w:val="TableParagraph"/>
              <w:spacing w:line="360" w:lineRule="auto"/>
              <w:ind w:left="220" w:right="146"/>
              <w:jc w:val="center"/>
              <w:rPr>
                <w:rFonts w:ascii="Arial" w:hAnsi="Arial" w:cs="Arial"/>
                <w:sz w:val="20"/>
                <w:szCs w:val="20"/>
              </w:rPr>
            </w:pPr>
            <w:proofErr w:type="spellStart"/>
            <w:r w:rsidRPr="380537E3">
              <w:rPr>
                <w:rFonts w:ascii="Arial" w:hAnsi="Arial" w:cs="Arial"/>
                <w:sz w:val="20"/>
                <w:szCs w:val="20"/>
              </w:rPr>
              <w:t>Gertraude</w:t>
            </w:r>
            <w:proofErr w:type="spellEnd"/>
            <w:r w:rsidRPr="380537E3">
              <w:rPr>
                <w:rFonts w:ascii="Arial" w:hAnsi="Arial" w:cs="Arial"/>
                <w:spacing w:val="1"/>
                <w:sz w:val="20"/>
                <w:szCs w:val="20"/>
              </w:rPr>
              <w:t xml:space="preserve"> </w:t>
            </w:r>
            <w:r w:rsidRPr="380537E3">
              <w:rPr>
                <w:rFonts w:ascii="Arial" w:hAnsi="Arial" w:cs="Arial"/>
                <w:sz w:val="20"/>
                <w:szCs w:val="20"/>
              </w:rPr>
              <w:t>Koehler</w:t>
            </w:r>
          </w:p>
          <w:p w14:paraId="5E176E4C" w14:textId="77777777" w:rsidR="00605FD7" w:rsidRPr="002E3CD2" w:rsidRDefault="00605FD7" w:rsidP="00764046">
            <w:pPr>
              <w:pStyle w:val="TableParagraph"/>
              <w:spacing w:line="360" w:lineRule="auto"/>
              <w:ind w:left="217" w:right="211"/>
              <w:jc w:val="center"/>
              <w:rPr>
                <w:rFonts w:ascii="Arial" w:hAnsi="Arial" w:cs="Arial"/>
                <w:b/>
                <w:sz w:val="20"/>
                <w:szCs w:val="20"/>
              </w:rPr>
            </w:pPr>
            <w:r w:rsidRPr="380537E3">
              <w:rPr>
                <w:rFonts w:ascii="Arial" w:hAnsi="Arial" w:cs="Arial"/>
                <w:b/>
                <w:bCs/>
                <w:sz w:val="20"/>
                <w:szCs w:val="20"/>
              </w:rPr>
              <w:t>SECRETÁRIA</w:t>
            </w:r>
            <w:r w:rsidRPr="380537E3">
              <w:rPr>
                <w:rFonts w:ascii="Arial" w:hAnsi="Arial" w:cs="Arial"/>
                <w:b/>
                <w:bCs/>
                <w:spacing w:val="-7"/>
                <w:sz w:val="20"/>
                <w:szCs w:val="20"/>
              </w:rPr>
              <w:t xml:space="preserve"> </w:t>
            </w:r>
            <w:r w:rsidRPr="380537E3">
              <w:rPr>
                <w:rFonts w:ascii="Arial" w:hAnsi="Arial" w:cs="Arial"/>
                <w:b/>
                <w:bCs/>
                <w:sz w:val="20"/>
                <w:szCs w:val="20"/>
              </w:rPr>
              <w:t>EXECUTIVA</w:t>
            </w:r>
            <w:r w:rsidRPr="380537E3">
              <w:rPr>
                <w:rFonts w:ascii="Arial" w:hAnsi="Arial" w:cs="Arial"/>
                <w:b/>
                <w:bCs/>
                <w:spacing w:val="-6"/>
                <w:sz w:val="20"/>
                <w:szCs w:val="20"/>
              </w:rPr>
              <w:t xml:space="preserve"> </w:t>
            </w:r>
            <w:r w:rsidRPr="380537E3">
              <w:rPr>
                <w:rFonts w:ascii="Arial" w:hAnsi="Arial" w:cs="Arial"/>
                <w:b/>
                <w:bCs/>
                <w:sz w:val="20"/>
                <w:szCs w:val="20"/>
              </w:rPr>
              <w:t>DO CONSELHO</w:t>
            </w:r>
            <w:r w:rsidRPr="380537E3">
              <w:rPr>
                <w:rFonts w:ascii="Arial" w:hAnsi="Arial" w:cs="Arial"/>
                <w:b/>
                <w:bCs/>
                <w:spacing w:val="-58"/>
                <w:sz w:val="20"/>
                <w:szCs w:val="20"/>
              </w:rPr>
              <w:t xml:space="preserve"> </w:t>
            </w:r>
            <w:r w:rsidRPr="380537E3">
              <w:rPr>
                <w:rFonts w:ascii="Arial" w:hAnsi="Arial" w:cs="Arial"/>
                <w:b/>
                <w:bCs/>
                <w:sz w:val="20"/>
                <w:szCs w:val="20"/>
              </w:rPr>
              <w:t>MUNICIPAL</w:t>
            </w:r>
            <w:r w:rsidRPr="380537E3">
              <w:rPr>
                <w:rFonts w:ascii="Arial" w:hAnsi="Arial" w:cs="Arial"/>
                <w:b/>
                <w:bCs/>
                <w:spacing w:val="-1"/>
                <w:sz w:val="20"/>
                <w:szCs w:val="20"/>
              </w:rPr>
              <w:t xml:space="preserve"> </w:t>
            </w:r>
            <w:r w:rsidRPr="380537E3">
              <w:rPr>
                <w:rFonts w:ascii="Arial" w:hAnsi="Arial" w:cs="Arial"/>
                <w:b/>
                <w:bCs/>
                <w:sz w:val="20"/>
                <w:szCs w:val="20"/>
              </w:rPr>
              <w:t>DE</w:t>
            </w:r>
            <w:r w:rsidRPr="380537E3">
              <w:rPr>
                <w:rFonts w:ascii="Arial" w:hAnsi="Arial" w:cs="Arial"/>
                <w:b/>
                <w:bCs/>
                <w:spacing w:val="-1"/>
                <w:sz w:val="20"/>
                <w:szCs w:val="20"/>
              </w:rPr>
              <w:t xml:space="preserve"> </w:t>
            </w:r>
            <w:r w:rsidRPr="380537E3">
              <w:rPr>
                <w:rFonts w:ascii="Arial" w:hAnsi="Arial" w:cs="Arial"/>
                <w:b/>
                <w:bCs/>
                <w:sz w:val="20"/>
                <w:szCs w:val="20"/>
              </w:rPr>
              <w:t>SAÚDE</w:t>
            </w:r>
          </w:p>
        </w:tc>
        <w:tc>
          <w:tcPr>
            <w:tcW w:w="4961" w:type="dxa"/>
            <w:vAlign w:val="center"/>
          </w:tcPr>
          <w:p w14:paraId="43EF36BF" w14:textId="77777777" w:rsidR="00605FD7" w:rsidRPr="002E3CD2" w:rsidRDefault="00605FD7" w:rsidP="00764046">
            <w:pPr>
              <w:pStyle w:val="TableParagraph"/>
              <w:spacing w:line="360" w:lineRule="auto"/>
              <w:ind w:left="91" w:right="84"/>
              <w:jc w:val="center"/>
              <w:rPr>
                <w:rFonts w:ascii="Arial" w:hAnsi="Arial" w:cs="Arial"/>
                <w:sz w:val="20"/>
                <w:szCs w:val="20"/>
              </w:rPr>
            </w:pPr>
            <w:r w:rsidRPr="002E3CD2">
              <w:rPr>
                <w:rFonts w:ascii="Arial" w:hAnsi="Arial" w:cs="Arial"/>
                <w:spacing w:val="-1"/>
                <w:w w:val="105"/>
                <w:sz w:val="20"/>
                <w:szCs w:val="20"/>
              </w:rPr>
              <w:t>Rafael</w:t>
            </w:r>
            <w:r w:rsidRPr="002E3CD2">
              <w:rPr>
                <w:rFonts w:ascii="Arial" w:hAnsi="Arial" w:cs="Arial"/>
                <w:spacing w:val="-17"/>
                <w:w w:val="105"/>
                <w:sz w:val="20"/>
                <w:szCs w:val="20"/>
              </w:rPr>
              <w:t xml:space="preserve"> </w:t>
            </w:r>
            <w:r w:rsidRPr="002E3CD2">
              <w:rPr>
                <w:rFonts w:ascii="Arial" w:hAnsi="Arial" w:cs="Arial"/>
                <w:spacing w:val="-1"/>
                <w:w w:val="105"/>
                <w:sz w:val="20"/>
                <w:szCs w:val="20"/>
              </w:rPr>
              <w:t>Dutra</w:t>
            </w:r>
            <w:r w:rsidRPr="002E3CD2">
              <w:rPr>
                <w:rFonts w:ascii="Arial" w:hAnsi="Arial" w:cs="Arial"/>
                <w:spacing w:val="-16"/>
                <w:w w:val="105"/>
                <w:sz w:val="20"/>
                <w:szCs w:val="20"/>
              </w:rPr>
              <w:t xml:space="preserve"> </w:t>
            </w:r>
            <w:proofErr w:type="spellStart"/>
            <w:r w:rsidRPr="002E3CD2">
              <w:rPr>
                <w:rFonts w:ascii="Arial" w:hAnsi="Arial" w:cs="Arial"/>
                <w:w w:val="105"/>
                <w:sz w:val="20"/>
                <w:szCs w:val="20"/>
              </w:rPr>
              <w:t>Pansini</w:t>
            </w:r>
            <w:proofErr w:type="spellEnd"/>
          </w:p>
          <w:p w14:paraId="4B140EC2" w14:textId="77777777" w:rsidR="00605FD7" w:rsidRPr="002E3CD2" w:rsidRDefault="00605FD7" w:rsidP="00764046">
            <w:pPr>
              <w:pStyle w:val="TableParagraph"/>
              <w:spacing w:line="360" w:lineRule="auto"/>
              <w:ind w:left="92" w:right="81"/>
              <w:jc w:val="center"/>
              <w:rPr>
                <w:rFonts w:ascii="Arial" w:hAnsi="Arial" w:cs="Arial"/>
                <w:b/>
                <w:sz w:val="20"/>
                <w:szCs w:val="20"/>
              </w:rPr>
            </w:pPr>
            <w:r w:rsidRPr="002E3CD2">
              <w:rPr>
                <w:rFonts w:ascii="Arial" w:hAnsi="Arial" w:cs="Arial"/>
                <w:b/>
                <w:sz w:val="20"/>
                <w:szCs w:val="20"/>
              </w:rPr>
              <w:t>GERENTE</w:t>
            </w:r>
            <w:r w:rsidRPr="002E3CD2">
              <w:rPr>
                <w:rFonts w:ascii="Arial" w:hAnsi="Arial" w:cs="Arial"/>
                <w:b/>
                <w:spacing w:val="-2"/>
                <w:sz w:val="20"/>
                <w:szCs w:val="20"/>
              </w:rPr>
              <w:t xml:space="preserve"> </w:t>
            </w:r>
            <w:r w:rsidRPr="002E3CD2">
              <w:rPr>
                <w:rFonts w:ascii="Arial" w:hAnsi="Arial" w:cs="Arial"/>
                <w:b/>
                <w:sz w:val="20"/>
                <w:szCs w:val="20"/>
              </w:rPr>
              <w:t>DE</w:t>
            </w:r>
            <w:r w:rsidRPr="002E3CD2">
              <w:rPr>
                <w:rFonts w:ascii="Arial" w:hAnsi="Arial" w:cs="Arial"/>
                <w:b/>
                <w:spacing w:val="-2"/>
                <w:sz w:val="20"/>
                <w:szCs w:val="20"/>
              </w:rPr>
              <w:t xml:space="preserve"> </w:t>
            </w:r>
            <w:r w:rsidRPr="002E3CD2">
              <w:rPr>
                <w:rFonts w:ascii="Arial" w:hAnsi="Arial" w:cs="Arial"/>
                <w:b/>
                <w:sz w:val="20"/>
                <w:szCs w:val="20"/>
              </w:rPr>
              <w:t>LOGÍSTICA</w:t>
            </w:r>
          </w:p>
        </w:tc>
      </w:tr>
    </w:tbl>
    <w:p w14:paraId="66F1DDC4" w14:textId="0C231EF3" w:rsidR="00605FD7" w:rsidRPr="00C05FCA" w:rsidRDefault="003E75E2" w:rsidP="00605FD7">
      <w:pPr>
        <w:spacing w:line="238" w:lineRule="exact"/>
        <w:jc w:val="center"/>
        <w:rPr>
          <w:rFonts w:ascii="Arial" w:hAnsi="Arial" w:cs="Arial"/>
        </w:rPr>
        <w:sectPr w:rsidR="00605FD7" w:rsidRPr="00C05FCA" w:rsidSect="000A5D75">
          <w:footerReference w:type="default" r:id="rId11"/>
          <w:pgSz w:w="11920" w:h="16450"/>
          <w:pgMar w:top="760" w:right="600" w:bottom="1240" w:left="880" w:header="0" w:footer="1006" w:gutter="0"/>
          <w:pgBorders w:offsetFrom="page">
            <w:top w:val="single" w:sz="4" w:space="24" w:color="auto"/>
            <w:left w:val="single" w:sz="4" w:space="24" w:color="auto"/>
            <w:bottom w:val="single" w:sz="4" w:space="24" w:color="auto"/>
            <w:right w:val="single" w:sz="4" w:space="24" w:color="auto"/>
          </w:pgBorders>
          <w:cols w:space="720"/>
        </w:sectPr>
      </w:pPr>
      <w:r w:rsidRPr="003E75E2">
        <w:rPr>
          <w:rFonts w:ascii="Arial" w:hAnsi="Arial" w:cs="Arial"/>
          <w:noProof/>
        </w:rPr>
        <mc:AlternateContent>
          <mc:Choice Requires="wps">
            <w:drawing>
              <wp:anchor distT="0" distB="0" distL="114300" distR="114300" simplePos="0" relativeHeight="251658241" behindDoc="0" locked="0" layoutInCell="1" allowOverlap="1" wp14:anchorId="08AA8ED1" wp14:editId="47F3979C">
                <wp:simplePos x="0" y="0"/>
                <wp:positionH relativeFrom="column">
                  <wp:posOffset>6181725</wp:posOffset>
                </wp:positionH>
                <wp:positionV relativeFrom="paragraph">
                  <wp:posOffset>2209800</wp:posOffset>
                </wp:positionV>
                <wp:extent cx="466725" cy="1403985"/>
                <wp:effectExtent l="0" t="0" r="28575" b="16510"/>
                <wp:wrapNone/>
                <wp:docPr id="307"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1403985"/>
                        </a:xfrm>
                        <a:prstGeom prst="rect">
                          <a:avLst/>
                        </a:prstGeom>
                        <a:solidFill>
                          <a:srgbClr val="FFFFFF"/>
                        </a:solidFill>
                        <a:ln w="9525">
                          <a:solidFill>
                            <a:schemeClr val="bg1"/>
                          </a:solidFill>
                          <a:miter lim="800000"/>
                          <a:headEnd/>
                          <a:tailEnd/>
                        </a:ln>
                      </wps:spPr>
                      <wps:txbx>
                        <w:txbxContent>
                          <w:p w14:paraId="4516E58E" w14:textId="0AE32BAA" w:rsidR="003E75E2" w:rsidRDefault="003E75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AA8ED1" id="_x0000_t202" coordsize="21600,21600" o:spt="202" path="m,l,21600r21600,l21600,xe">
                <v:stroke joinstyle="miter"/>
                <v:path gradientshapeok="t" o:connecttype="rect"/>
              </v:shapetype>
              <v:shape id="Caixa de Texto 307" o:spid="_x0000_s1026" type="#_x0000_t202" style="position:absolute;left:0;text-align:left;margin-left:486.75pt;margin-top:174pt;width:36.75pt;height:110.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" strokecolor="white [3212]">
                <v:textbox style="mso-fit-shape-to-text:t">
                  <w:txbxContent>
                    <w:p w14:paraId="4516E58E" w14:textId="0AE32BAA" w:rsidR="003E75E2" w:rsidRDefault="003E75E2"/>
                  </w:txbxContent>
                </v:textbox>
              </v:shape>
            </w:pict>
          </mc:Fallback>
        </mc:AlternateContent>
      </w:r>
    </w:p>
    <w:p w14:paraId="67D598D1" w14:textId="77777777" w:rsidR="00605FD7" w:rsidRPr="00A74537" w:rsidRDefault="00605FD7" w:rsidP="007C42E7">
      <w:pPr>
        <w:spacing w:before="78"/>
        <w:jc w:val="center"/>
        <w:rPr>
          <w:rFonts w:ascii="Arial" w:hAnsi="Arial" w:cs="Arial"/>
          <w:b/>
          <w:sz w:val="20"/>
          <w:szCs w:val="20"/>
        </w:rPr>
      </w:pPr>
      <w:r w:rsidRPr="00A74537">
        <w:rPr>
          <w:rFonts w:ascii="Arial" w:hAnsi="Arial" w:cs="Arial"/>
          <w:b/>
          <w:sz w:val="20"/>
          <w:szCs w:val="20"/>
        </w:rPr>
        <w:lastRenderedPageBreak/>
        <w:t>CONSELHO</w:t>
      </w:r>
      <w:r w:rsidRPr="00A74537">
        <w:rPr>
          <w:rFonts w:ascii="Arial" w:hAnsi="Arial" w:cs="Arial"/>
          <w:b/>
          <w:spacing w:val="-2"/>
          <w:sz w:val="20"/>
          <w:szCs w:val="20"/>
        </w:rPr>
        <w:t xml:space="preserve"> </w:t>
      </w:r>
      <w:r w:rsidRPr="00A74537">
        <w:rPr>
          <w:rFonts w:ascii="Arial" w:hAnsi="Arial" w:cs="Arial"/>
          <w:b/>
          <w:sz w:val="20"/>
          <w:szCs w:val="20"/>
        </w:rPr>
        <w:t>MUNICIPAL DE SAÚDE</w:t>
      </w:r>
      <w:r w:rsidRPr="00A74537">
        <w:rPr>
          <w:rFonts w:ascii="Arial" w:hAnsi="Arial" w:cs="Arial"/>
          <w:b/>
          <w:spacing w:val="-1"/>
          <w:sz w:val="20"/>
          <w:szCs w:val="20"/>
        </w:rPr>
        <w:t xml:space="preserve"> </w:t>
      </w:r>
      <w:r w:rsidRPr="00A74537">
        <w:rPr>
          <w:rFonts w:ascii="Arial" w:hAnsi="Arial" w:cs="Arial"/>
          <w:b/>
          <w:sz w:val="20"/>
          <w:szCs w:val="20"/>
        </w:rPr>
        <w:t>DE VITÓRIA</w:t>
      </w:r>
      <w:r w:rsidRPr="00A74537">
        <w:rPr>
          <w:rFonts w:ascii="Arial" w:hAnsi="Arial" w:cs="Arial"/>
          <w:b/>
          <w:spacing w:val="-2"/>
          <w:sz w:val="20"/>
          <w:szCs w:val="20"/>
        </w:rPr>
        <w:t xml:space="preserve"> </w:t>
      </w:r>
      <w:r w:rsidRPr="00A74537">
        <w:rPr>
          <w:rFonts w:ascii="Arial" w:hAnsi="Arial" w:cs="Arial"/>
          <w:b/>
          <w:sz w:val="20"/>
          <w:szCs w:val="20"/>
        </w:rPr>
        <w:t>–</w:t>
      </w:r>
      <w:r w:rsidRPr="00A74537">
        <w:rPr>
          <w:rFonts w:ascii="Arial" w:hAnsi="Arial" w:cs="Arial"/>
          <w:b/>
          <w:spacing w:val="-1"/>
          <w:sz w:val="20"/>
          <w:szCs w:val="20"/>
        </w:rPr>
        <w:t xml:space="preserve"> </w:t>
      </w:r>
      <w:r w:rsidRPr="00A74537">
        <w:rPr>
          <w:rFonts w:ascii="Arial" w:hAnsi="Arial" w:cs="Arial"/>
          <w:b/>
          <w:sz w:val="20"/>
          <w:szCs w:val="20"/>
        </w:rPr>
        <w:t>CMSV</w:t>
      </w:r>
    </w:p>
    <w:p w14:paraId="2E4C8546" w14:textId="77777777" w:rsidR="00605FD7" w:rsidRPr="00A74537" w:rsidRDefault="00605FD7" w:rsidP="00605FD7">
      <w:pPr>
        <w:pStyle w:val="Corpodetexto"/>
        <w:rPr>
          <w:rFonts w:ascii="Arial" w:hAnsi="Arial" w:cs="Arial"/>
          <w:sz w:val="20"/>
          <w:szCs w:val="20"/>
        </w:rPr>
      </w:pPr>
    </w:p>
    <w:p w14:paraId="70E75414" w14:textId="77777777" w:rsidR="007C42E7" w:rsidRDefault="007C42E7" w:rsidP="00605FD7">
      <w:pPr>
        <w:jc w:val="center"/>
        <w:rPr>
          <w:rFonts w:ascii="Arial" w:hAnsi="Arial" w:cs="Arial"/>
          <w:b/>
          <w:sz w:val="20"/>
          <w:szCs w:val="20"/>
        </w:rPr>
      </w:pPr>
    </w:p>
    <w:p w14:paraId="48A19B75" w14:textId="22E972D7" w:rsidR="00605FD7" w:rsidRPr="00A74537" w:rsidRDefault="007C42E7" w:rsidP="00605FD7">
      <w:pPr>
        <w:jc w:val="center"/>
        <w:rPr>
          <w:rFonts w:ascii="Arial" w:hAnsi="Arial" w:cs="Arial"/>
          <w:b/>
          <w:sz w:val="20"/>
          <w:szCs w:val="20"/>
        </w:rPr>
      </w:pPr>
      <w:r w:rsidRPr="00A74537">
        <w:rPr>
          <w:rFonts w:ascii="Arial" w:hAnsi="Arial" w:cs="Arial"/>
          <w:b/>
          <w:sz w:val="20"/>
          <w:szCs w:val="20"/>
        </w:rPr>
        <w:t>COMPOSIÇÃO</w:t>
      </w:r>
      <w:r w:rsidRPr="00A74537">
        <w:rPr>
          <w:rFonts w:ascii="Arial" w:hAnsi="Arial" w:cs="Arial"/>
          <w:b/>
          <w:spacing w:val="-3"/>
          <w:sz w:val="20"/>
          <w:szCs w:val="20"/>
        </w:rPr>
        <w:t xml:space="preserve"> </w:t>
      </w:r>
      <w:r w:rsidRPr="00A74537">
        <w:rPr>
          <w:rFonts w:ascii="Arial" w:hAnsi="Arial" w:cs="Arial"/>
          <w:b/>
          <w:sz w:val="20"/>
          <w:szCs w:val="20"/>
        </w:rPr>
        <w:t>BIÊNIO</w:t>
      </w:r>
      <w:r w:rsidRPr="00A74537">
        <w:rPr>
          <w:rFonts w:ascii="Arial" w:hAnsi="Arial" w:cs="Arial"/>
          <w:b/>
          <w:spacing w:val="-3"/>
          <w:sz w:val="20"/>
          <w:szCs w:val="20"/>
        </w:rPr>
        <w:t xml:space="preserve"> </w:t>
      </w:r>
      <w:r w:rsidRPr="00A74537">
        <w:rPr>
          <w:rFonts w:ascii="Arial" w:hAnsi="Arial" w:cs="Arial"/>
          <w:b/>
          <w:sz w:val="20"/>
          <w:szCs w:val="20"/>
        </w:rPr>
        <w:t>2021/2023</w:t>
      </w:r>
    </w:p>
    <w:p w14:paraId="7AD5A6DA" w14:textId="77777777" w:rsidR="00605FD7" w:rsidRPr="00A74537" w:rsidRDefault="00605FD7" w:rsidP="00605FD7">
      <w:pPr>
        <w:pStyle w:val="Corpodetexto"/>
        <w:spacing w:before="4"/>
        <w:rPr>
          <w:rFonts w:ascii="Arial" w:hAnsi="Arial" w:cs="Arial"/>
          <w:b/>
          <w:sz w:val="20"/>
          <w:szCs w:val="20"/>
        </w:rPr>
      </w:pPr>
    </w:p>
    <w:p w14:paraId="716EE0BE" w14:textId="54E65220" w:rsidR="00605FD7" w:rsidRPr="00A74537" w:rsidRDefault="007C42E7" w:rsidP="00605FD7">
      <w:pPr>
        <w:spacing w:line="550" w:lineRule="atLeast"/>
        <w:jc w:val="center"/>
        <w:rPr>
          <w:rFonts w:ascii="Arial" w:hAnsi="Arial" w:cs="Arial"/>
          <w:sz w:val="20"/>
          <w:szCs w:val="20"/>
        </w:rPr>
      </w:pPr>
      <w:r w:rsidRPr="00A74537">
        <w:rPr>
          <w:rFonts w:ascii="Arial" w:hAnsi="Arial" w:cs="Arial"/>
          <w:b/>
          <w:sz w:val="20"/>
          <w:szCs w:val="20"/>
        </w:rPr>
        <w:t>MESA DIRETORA DO CONSELHO DE SAÚDE</w:t>
      </w:r>
      <w:r w:rsidRPr="00A74537">
        <w:rPr>
          <w:rFonts w:ascii="Arial" w:hAnsi="Arial" w:cs="Arial"/>
          <w:b/>
          <w:spacing w:val="1"/>
          <w:sz w:val="20"/>
          <w:szCs w:val="20"/>
        </w:rPr>
        <w:t xml:space="preserve"> </w:t>
      </w:r>
    </w:p>
    <w:p w14:paraId="62A1D289" w14:textId="1C983C89" w:rsidR="3E56E23C" w:rsidRDefault="3E56E23C" w:rsidP="3E56E23C">
      <w:pPr>
        <w:spacing w:line="550" w:lineRule="atLeast"/>
        <w:jc w:val="center"/>
        <w:rPr>
          <w:rFonts w:ascii="Arial" w:hAnsi="Arial" w:cs="Arial"/>
          <w:b/>
          <w:bCs/>
          <w:sz w:val="20"/>
          <w:szCs w:val="20"/>
        </w:rPr>
      </w:pPr>
    </w:p>
    <w:p w14:paraId="45B0DA6D" w14:textId="77777777" w:rsidR="00605FD7" w:rsidRPr="00A74537" w:rsidRDefault="00605FD7" w:rsidP="00605FD7">
      <w:pPr>
        <w:spacing w:line="550" w:lineRule="atLeast"/>
        <w:jc w:val="center"/>
        <w:rPr>
          <w:rFonts w:ascii="Arial" w:hAnsi="Arial" w:cs="Arial"/>
          <w:b/>
          <w:sz w:val="20"/>
          <w:szCs w:val="20"/>
        </w:rPr>
      </w:pPr>
      <w:r w:rsidRPr="00A74537">
        <w:rPr>
          <w:rFonts w:ascii="Arial" w:hAnsi="Arial" w:cs="Arial"/>
          <w:b/>
          <w:sz w:val="20"/>
          <w:szCs w:val="20"/>
        </w:rPr>
        <w:t>Presidente</w:t>
      </w:r>
    </w:p>
    <w:p w14:paraId="2CB855C0" w14:textId="77777777" w:rsidR="00605FD7" w:rsidRPr="00A74537" w:rsidRDefault="00605FD7" w:rsidP="00605FD7">
      <w:pPr>
        <w:spacing w:line="550" w:lineRule="atLeast"/>
        <w:jc w:val="center"/>
        <w:rPr>
          <w:rFonts w:ascii="Arial" w:hAnsi="Arial" w:cs="Arial"/>
          <w:sz w:val="20"/>
          <w:szCs w:val="20"/>
        </w:rPr>
      </w:pPr>
      <w:r w:rsidRPr="00A74537">
        <w:rPr>
          <w:rFonts w:ascii="Arial" w:hAnsi="Arial" w:cs="Arial"/>
          <w:sz w:val="20"/>
          <w:szCs w:val="20"/>
        </w:rPr>
        <w:t xml:space="preserve">Alexandro Martins Costa </w:t>
      </w:r>
    </w:p>
    <w:p w14:paraId="36BE6B89" w14:textId="6CEC869F" w:rsidR="00605FD7" w:rsidRPr="00A74537" w:rsidRDefault="00605FD7" w:rsidP="00605FD7">
      <w:pPr>
        <w:spacing w:line="550" w:lineRule="atLeast"/>
        <w:jc w:val="center"/>
        <w:rPr>
          <w:rFonts w:ascii="Arial" w:hAnsi="Arial" w:cs="Arial"/>
          <w:sz w:val="20"/>
          <w:szCs w:val="20"/>
        </w:rPr>
      </w:pPr>
      <w:r w:rsidRPr="00A74537">
        <w:rPr>
          <w:rFonts w:ascii="Arial" w:hAnsi="Arial" w:cs="Arial"/>
          <w:b/>
          <w:bCs/>
          <w:sz w:val="20"/>
          <w:szCs w:val="20"/>
        </w:rPr>
        <w:t>Membros</w:t>
      </w:r>
    </w:p>
    <w:p w14:paraId="423036DE" w14:textId="77777777" w:rsidR="00605FD7" w:rsidRPr="00A74537" w:rsidRDefault="00605FD7" w:rsidP="00605FD7">
      <w:pPr>
        <w:spacing w:line="550" w:lineRule="atLeast"/>
        <w:jc w:val="center"/>
        <w:rPr>
          <w:rFonts w:ascii="Arial" w:hAnsi="Arial" w:cs="Arial"/>
          <w:sz w:val="20"/>
          <w:szCs w:val="20"/>
        </w:rPr>
      </w:pPr>
      <w:r w:rsidRPr="00A74537">
        <w:rPr>
          <w:rFonts w:ascii="Arial" w:hAnsi="Arial" w:cs="Arial"/>
          <w:sz w:val="20"/>
          <w:szCs w:val="20"/>
        </w:rPr>
        <w:t>Janaina</w:t>
      </w:r>
      <w:r w:rsidRPr="00A74537">
        <w:rPr>
          <w:rFonts w:ascii="Arial" w:hAnsi="Arial" w:cs="Arial"/>
          <w:spacing w:val="17"/>
          <w:sz w:val="20"/>
          <w:szCs w:val="20"/>
        </w:rPr>
        <w:t xml:space="preserve"> </w:t>
      </w:r>
      <w:r w:rsidRPr="00A74537">
        <w:rPr>
          <w:rFonts w:ascii="Arial" w:hAnsi="Arial" w:cs="Arial"/>
          <w:sz w:val="20"/>
          <w:szCs w:val="20"/>
        </w:rPr>
        <w:t>da</w:t>
      </w:r>
      <w:r w:rsidRPr="00A74537">
        <w:rPr>
          <w:rFonts w:ascii="Arial" w:hAnsi="Arial" w:cs="Arial"/>
          <w:spacing w:val="17"/>
          <w:sz w:val="20"/>
          <w:szCs w:val="20"/>
        </w:rPr>
        <w:t xml:space="preserve"> </w:t>
      </w:r>
      <w:r w:rsidRPr="00A74537">
        <w:rPr>
          <w:rFonts w:ascii="Arial" w:hAnsi="Arial" w:cs="Arial"/>
          <w:sz w:val="20"/>
          <w:szCs w:val="20"/>
        </w:rPr>
        <w:t>Conceição</w:t>
      </w:r>
      <w:r w:rsidRPr="00A74537">
        <w:rPr>
          <w:rFonts w:ascii="Arial" w:hAnsi="Arial" w:cs="Arial"/>
          <w:spacing w:val="18"/>
          <w:sz w:val="20"/>
          <w:szCs w:val="20"/>
        </w:rPr>
        <w:t xml:space="preserve"> </w:t>
      </w:r>
      <w:r w:rsidRPr="00A74537">
        <w:rPr>
          <w:rFonts w:ascii="Arial" w:hAnsi="Arial" w:cs="Arial"/>
          <w:sz w:val="20"/>
          <w:szCs w:val="20"/>
        </w:rPr>
        <w:t>Magalhães</w:t>
      </w:r>
      <w:r w:rsidRPr="00A74537">
        <w:rPr>
          <w:rFonts w:ascii="Arial" w:hAnsi="Arial" w:cs="Arial"/>
          <w:spacing w:val="15"/>
          <w:sz w:val="20"/>
          <w:szCs w:val="20"/>
        </w:rPr>
        <w:t xml:space="preserve"> </w:t>
      </w:r>
      <w:r w:rsidRPr="00A74537">
        <w:rPr>
          <w:rFonts w:ascii="Arial" w:hAnsi="Arial" w:cs="Arial"/>
          <w:sz w:val="20"/>
          <w:szCs w:val="20"/>
        </w:rPr>
        <w:t>de</w:t>
      </w:r>
      <w:r w:rsidRPr="00A74537">
        <w:rPr>
          <w:rFonts w:ascii="Arial" w:hAnsi="Arial" w:cs="Arial"/>
          <w:spacing w:val="18"/>
          <w:sz w:val="20"/>
          <w:szCs w:val="20"/>
        </w:rPr>
        <w:t xml:space="preserve"> </w:t>
      </w:r>
      <w:r w:rsidRPr="00A74537">
        <w:rPr>
          <w:rFonts w:ascii="Arial" w:hAnsi="Arial" w:cs="Arial"/>
          <w:sz w:val="20"/>
          <w:szCs w:val="20"/>
        </w:rPr>
        <w:t>Abreu</w:t>
      </w:r>
    </w:p>
    <w:p w14:paraId="4EB5C328" w14:textId="77777777" w:rsidR="00605FD7" w:rsidRPr="00A74537" w:rsidRDefault="00605FD7" w:rsidP="00605FD7">
      <w:pPr>
        <w:spacing w:line="270" w:lineRule="exact"/>
        <w:jc w:val="center"/>
        <w:rPr>
          <w:rFonts w:ascii="Arial" w:hAnsi="Arial" w:cs="Arial"/>
          <w:sz w:val="20"/>
          <w:szCs w:val="20"/>
        </w:rPr>
      </w:pPr>
      <w:r w:rsidRPr="00A74537">
        <w:rPr>
          <w:rFonts w:ascii="Arial" w:hAnsi="Arial" w:cs="Arial"/>
          <w:sz w:val="20"/>
          <w:szCs w:val="20"/>
        </w:rPr>
        <w:t>Rodrigo</w:t>
      </w:r>
      <w:r w:rsidRPr="00A74537">
        <w:rPr>
          <w:rFonts w:ascii="Arial" w:hAnsi="Arial" w:cs="Arial"/>
          <w:spacing w:val="5"/>
          <w:sz w:val="20"/>
          <w:szCs w:val="20"/>
        </w:rPr>
        <w:t xml:space="preserve"> </w:t>
      </w:r>
      <w:proofErr w:type="spellStart"/>
      <w:r w:rsidRPr="00A74537">
        <w:rPr>
          <w:rFonts w:ascii="Arial" w:hAnsi="Arial" w:cs="Arial"/>
          <w:sz w:val="20"/>
          <w:szCs w:val="20"/>
        </w:rPr>
        <w:t>Wernersbach</w:t>
      </w:r>
      <w:proofErr w:type="spellEnd"/>
      <w:r w:rsidRPr="00A74537">
        <w:rPr>
          <w:rFonts w:ascii="Arial" w:hAnsi="Arial" w:cs="Arial"/>
          <w:spacing w:val="8"/>
          <w:sz w:val="20"/>
          <w:szCs w:val="20"/>
        </w:rPr>
        <w:t xml:space="preserve"> </w:t>
      </w:r>
      <w:proofErr w:type="spellStart"/>
      <w:r w:rsidRPr="00A74537">
        <w:rPr>
          <w:rFonts w:ascii="Arial" w:hAnsi="Arial" w:cs="Arial"/>
          <w:sz w:val="20"/>
          <w:szCs w:val="20"/>
        </w:rPr>
        <w:t>Ronchi</w:t>
      </w:r>
      <w:proofErr w:type="spellEnd"/>
    </w:p>
    <w:p w14:paraId="2E0CAD93" w14:textId="77777777" w:rsidR="00605FD7" w:rsidRPr="00A74537" w:rsidRDefault="00605FD7" w:rsidP="00605FD7">
      <w:pPr>
        <w:spacing w:line="270" w:lineRule="exact"/>
        <w:jc w:val="center"/>
        <w:rPr>
          <w:rFonts w:ascii="Arial" w:hAnsi="Arial" w:cs="Arial"/>
          <w:sz w:val="20"/>
          <w:szCs w:val="20"/>
        </w:rPr>
      </w:pPr>
      <w:r w:rsidRPr="00A74537">
        <w:rPr>
          <w:rFonts w:ascii="Arial" w:hAnsi="Arial" w:cs="Arial"/>
          <w:sz w:val="20"/>
          <w:szCs w:val="20"/>
        </w:rPr>
        <w:t xml:space="preserve">Claudia Mara Duarte dos Santos </w:t>
      </w:r>
    </w:p>
    <w:p w14:paraId="376BA44A" w14:textId="53AFB66C" w:rsidR="00605FD7" w:rsidRPr="00A74537" w:rsidRDefault="00605FD7" w:rsidP="00605FD7">
      <w:pPr>
        <w:spacing w:line="270" w:lineRule="exact"/>
        <w:ind w:right="879"/>
        <w:jc w:val="center"/>
        <w:rPr>
          <w:rFonts w:ascii="Arial" w:hAnsi="Arial" w:cs="Arial"/>
          <w:sz w:val="20"/>
          <w:szCs w:val="20"/>
        </w:rPr>
      </w:pPr>
    </w:p>
    <w:p w14:paraId="378A7417" w14:textId="77777777" w:rsidR="00605FD7" w:rsidRPr="00A74537" w:rsidRDefault="00605FD7" w:rsidP="00605FD7">
      <w:pPr>
        <w:pStyle w:val="Corpodetexto"/>
        <w:spacing w:before="5"/>
        <w:rPr>
          <w:rFonts w:ascii="Arial" w:hAnsi="Arial" w:cs="Arial"/>
          <w:sz w:val="20"/>
          <w:szCs w:val="20"/>
        </w:rPr>
      </w:pPr>
    </w:p>
    <w:p w14:paraId="55945B97" w14:textId="77777777" w:rsidR="00605FD7" w:rsidRPr="00A74537" w:rsidRDefault="00605FD7" w:rsidP="00605FD7">
      <w:pPr>
        <w:spacing w:before="1" w:line="268" w:lineRule="exact"/>
        <w:ind w:left="739" w:right="879"/>
        <w:jc w:val="center"/>
        <w:rPr>
          <w:rFonts w:ascii="Arial" w:hAnsi="Arial" w:cs="Arial"/>
          <w:b/>
          <w:sz w:val="20"/>
          <w:szCs w:val="20"/>
        </w:rPr>
      </w:pPr>
      <w:r w:rsidRPr="00A74537">
        <w:rPr>
          <w:rFonts w:ascii="Arial" w:hAnsi="Arial" w:cs="Arial"/>
          <w:b/>
          <w:sz w:val="20"/>
          <w:szCs w:val="20"/>
        </w:rPr>
        <w:t>Secretária</w:t>
      </w:r>
      <w:r w:rsidRPr="00A74537">
        <w:rPr>
          <w:rFonts w:ascii="Arial" w:hAnsi="Arial" w:cs="Arial"/>
          <w:b/>
          <w:spacing w:val="-4"/>
          <w:sz w:val="20"/>
          <w:szCs w:val="20"/>
        </w:rPr>
        <w:t xml:space="preserve"> </w:t>
      </w:r>
      <w:r w:rsidRPr="00A74537">
        <w:rPr>
          <w:rFonts w:ascii="Arial" w:hAnsi="Arial" w:cs="Arial"/>
          <w:b/>
          <w:sz w:val="20"/>
          <w:szCs w:val="20"/>
        </w:rPr>
        <w:t>Executiva</w:t>
      </w:r>
      <w:r w:rsidRPr="00A74537">
        <w:rPr>
          <w:rFonts w:ascii="Arial" w:hAnsi="Arial" w:cs="Arial"/>
          <w:b/>
          <w:spacing w:val="-2"/>
          <w:sz w:val="20"/>
          <w:szCs w:val="20"/>
        </w:rPr>
        <w:t xml:space="preserve"> </w:t>
      </w:r>
      <w:r w:rsidRPr="00A74537">
        <w:rPr>
          <w:rFonts w:ascii="Arial" w:hAnsi="Arial" w:cs="Arial"/>
          <w:b/>
          <w:sz w:val="20"/>
          <w:szCs w:val="20"/>
        </w:rPr>
        <w:t>do</w:t>
      </w:r>
      <w:r w:rsidRPr="00A74537">
        <w:rPr>
          <w:rFonts w:ascii="Arial" w:hAnsi="Arial" w:cs="Arial"/>
          <w:b/>
          <w:spacing w:val="-2"/>
          <w:sz w:val="20"/>
          <w:szCs w:val="20"/>
        </w:rPr>
        <w:t xml:space="preserve"> </w:t>
      </w:r>
      <w:r w:rsidRPr="00A74537">
        <w:rPr>
          <w:rFonts w:ascii="Arial" w:hAnsi="Arial" w:cs="Arial"/>
          <w:b/>
          <w:sz w:val="20"/>
          <w:szCs w:val="20"/>
        </w:rPr>
        <w:t>Conselho</w:t>
      </w:r>
      <w:r w:rsidRPr="00A74537">
        <w:rPr>
          <w:rFonts w:ascii="Arial" w:hAnsi="Arial" w:cs="Arial"/>
          <w:b/>
          <w:spacing w:val="-2"/>
          <w:sz w:val="20"/>
          <w:szCs w:val="20"/>
        </w:rPr>
        <w:t xml:space="preserve"> </w:t>
      </w:r>
      <w:r w:rsidRPr="00A74537">
        <w:rPr>
          <w:rFonts w:ascii="Arial" w:hAnsi="Arial" w:cs="Arial"/>
          <w:b/>
          <w:sz w:val="20"/>
          <w:szCs w:val="20"/>
        </w:rPr>
        <w:t>Municipal</w:t>
      </w:r>
      <w:r w:rsidRPr="00A74537">
        <w:rPr>
          <w:rFonts w:ascii="Arial" w:hAnsi="Arial" w:cs="Arial"/>
          <w:b/>
          <w:spacing w:val="4"/>
          <w:sz w:val="20"/>
          <w:szCs w:val="20"/>
        </w:rPr>
        <w:t xml:space="preserve"> </w:t>
      </w:r>
      <w:r w:rsidRPr="00A74537">
        <w:rPr>
          <w:rFonts w:ascii="Arial" w:hAnsi="Arial" w:cs="Arial"/>
          <w:b/>
          <w:sz w:val="20"/>
          <w:szCs w:val="20"/>
        </w:rPr>
        <w:t>de</w:t>
      </w:r>
      <w:r w:rsidRPr="00A74537">
        <w:rPr>
          <w:rFonts w:ascii="Arial" w:hAnsi="Arial" w:cs="Arial"/>
          <w:b/>
          <w:spacing w:val="-4"/>
          <w:sz w:val="20"/>
          <w:szCs w:val="20"/>
        </w:rPr>
        <w:t xml:space="preserve"> </w:t>
      </w:r>
      <w:r w:rsidRPr="00A74537">
        <w:rPr>
          <w:rFonts w:ascii="Arial" w:hAnsi="Arial" w:cs="Arial"/>
          <w:b/>
          <w:sz w:val="20"/>
          <w:szCs w:val="20"/>
        </w:rPr>
        <w:t>Saúde</w:t>
      </w:r>
    </w:p>
    <w:p w14:paraId="378A8367" w14:textId="01B2E342" w:rsidR="00605FD7" w:rsidRPr="00A74537" w:rsidRDefault="00605FD7" w:rsidP="00605FD7">
      <w:pPr>
        <w:spacing w:line="282" w:lineRule="exact"/>
        <w:ind w:left="739" w:right="884"/>
        <w:jc w:val="center"/>
        <w:rPr>
          <w:rFonts w:ascii="Arial" w:hAnsi="Arial" w:cs="Arial"/>
          <w:sz w:val="20"/>
          <w:szCs w:val="20"/>
        </w:rPr>
      </w:pPr>
      <w:proofErr w:type="spellStart"/>
      <w:r w:rsidRPr="00A74537">
        <w:rPr>
          <w:rFonts w:ascii="Arial" w:hAnsi="Arial" w:cs="Arial"/>
          <w:sz w:val="20"/>
          <w:szCs w:val="20"/>
        </w:rPr>
        <w:t>Gertraude</w:t>
      </w:r>
      <w:proofErr w:type="spellEnd"/>
      <w:r w:rsidRPr="00A74537">
        <w:rPr>
          <w:rFonts w:ascii="Arial" w:hAnsi="Arial" w:cs="Arial"/>
          <w:spacing w:val="17"/>
          <w:sz w:val="20"/>
          <w:szCs w:val="20"/>
        </w:rPr>
        <w:t xml:space="preserve"> </w:t>
      </w:r>
      <w:r w:rsidRPr="00A74537">
        <w:rPr>
          <w:rFonts w:ascii="Arial" w:hAnsi="Arial" w:cs="Arial"/>
          <w:sz w:val="20"/>
          <w:szCs w:val="20"/>
        </w:rPr>
        <w:t>Regina</w:t>
      </w:r>
      <w:r w:rsidRPr="00A74537">
        <w:rPr>
          <w:rFonts w:ascii="Arial" w:hAnsi="Arial" w:cs="Arial"/>
          <w:spacing w:val="16"/>
          <w:sz w:val="20"/>
          <w:szCs w:val="20"/>
        </w:rPr>
        <w:t xml:space="preserve"> </w:t>
      </w:r>
      <w:r w:rsidRPr="00A74537">
        <w:rPr>
          <w:rFonts w:ascii="Arial" w:hAnsi="Arial" w:cs="Arial"/>
          <w:sz w:val="20"/>
          <w:szCs w:val="20"/>
        </w:rPr>
        <w:t>Koehler</w:t>
      </w:r>
      <w:r w:rsidR="066D0C46" w:rsidRPr="00A74537">
        <w:rPr>
          <w:rFonts w:ascii="Arial" w:hAnsi="Arial" w:cs="Arial"/>
          <w:sz w:val="20"/>
          <w:szCs w:val="20"/>
        </w:rPr>
        <w:t xml:space="preserve"> </w:t>
      </w:r>
    </w:p>
    <w:p w14:paraId="57DFCE33" w14:textId="77777777" w:rsidR="00605FD7" w:rsidRPr="00A74537" w:rsidRDefault="00605FD7" w:rsidP="00605FD7">
      <w:pPr>
        <w:spacing w:line="282" w:lineRule="exact"/>
        <w:ind w:left="739" w:right="884"/>
        <w:jc w:val="center"/>
        <w:rPr>
          <w:rFonts w:ascii="Arial" w:hAnsi="Arial" w:cs="Arial"/>
          <w:sz w:val="20"/>
          <w:szCs w:val="20"/>
        </w:rPr>
      </w:pPr>
    </w:p>
    <w:p w14:paraId="3FF654D1" w14:textId="77777777" w:rsidR="00605FD7" w:rsidRPr="00A74537" w:rsidRDefault="00605FD7" w:rsidP="00605FD7">
      <w:pPr>
        <w:pStyle w:val="Corpodetexto"/>
        <w:spacing w:before="1"/>
        <w:rPr>
          <w:rFonts w:ascii="Arial" w:hAnsi="Arial" w:cs="Arial"/>
          <w:sz w:val="20"/>
          <w:szCs w:val="20"/>
        </w:rPr>
      </w:pPr>
    </w:p>
    <w:p w14:paraId="1D9A6296" w14:textId="77777777" w:rsidR="001F7674" w:rsidRDefault="001F7674" w:rsidP="00605FD7">
      <w:pPr>
        <w:spacing w:before="1"/>
        <w:ind w:left="394"/>
        <w:rPr>
          <w:rFonts w:ascii="Arial" w:hAnsi="Arial" w:cs="Arial"/>
          <w:b/>
          <w:sz w:val="20"/>
          <w:szCs w:val="20"/>
        </w:rPr>
      </w:pPr>
    </w:p>
    <w:p w14:paraId="6820AB0B" w14:textId="22FB4BDF" w:rsidR="00605FD7" w:rsidRPr="00A74537" w:rsidRDefault="007C42E7" w:rsidP="00605FD7">
      <w:pPr>
        <w:spacing w:before="1"/>
        <w:ind w:left="394"/>
        <w:rPr>
          <w:rFonts w:ascii="Arial" w:hAnsi="Arial" w:cs="Arial"/>
          <w:b/>
          <w:sz w:val="20"/>
          <w:szCs w:val="20"/>
        </w:rPr>
      </w:pPr>
      <w:r w:rsidRPr="00A74537">
        <w:rPr>
          <w:rFonts w:ascii="Arial" w:hAnsi="Arial" w:cs="Arial"/>
          <w:b/>
          <w:sz w:val="20"/>
          <w:szCs w:val="20"/>
        </w:rPr>
        <w:t>REPRESENTANTES</w:t>
      </w:r>
      <w:r w:rsidRPr="00A74537">
        <w:rPr>
          <w:rFonts w:ascii="Arial" w:hAnsi="Arial" w:cs="Arial"/>
          <w:b/>
          <w:spacing w:val="-2"/>
          <w:sz w:val="20"/>
          <w:szCs w:val="20"/>
        </w:rPr>
        <w:t xml:space="preserve"> </w:t>
      </w:r>
      <w:r w:rsidRPr="00A74537">
        <w:rPr>
          <w:rFonts w:ascii="Arial" w:hAnsi="Arial" w:cs="Arial"/>
          <w:b/>
          <w:sz w:val="20"/>
          <w:szCs w:val="20"/>
        </w:rPr>
        <w:t>DO</w:t>
      </w:r>
      <w:r w:rsidRPr="00A74537">
        <w:rPr>
          <w:rFonts w:ascii="Arial" w:hAnsi="Arial" w:cs="Arial"/>
          <w:b/>
          <w:spacing w:val="-1"/>
          <w:sz w:val="20"/>
          <w:szCs w:val="20"/>
        </w:rPr>
        <w:t xml:space="preserve"> </w:t>
      </w:r>
      <w:r w:rsidRPr="00A74537">
        <w:rPr>
          <w:rFonts w:ascii="Arial" w:hAnsi="Arial" w:cs="Arial"/>
          <w:b/>
          <w:sz w:val="20"/>
          <w:szCs w:val="20"/>
        </w:rPr>
        <w:t>PODER</w:t>
      </w:r>
      <w:r w:rsidRPr="00A74537">
        <w:rPr>
          <w:rFonts w:ascii="Arial" w:hAnsi="Arial" w:cs="Arial"/>
          <w:b/>
          <w:spacing w:val="-2"/>
          <w:sz w:val="20"/>
          <w:szCs w:val="20"/>
        </w:rPr>
        <w:t xml:space="preserve"> </w:t>
      </w:r>
      <w:r w:rsidRPr="00A74537">
        <w:rPr>
          <w:rFonts w:ascii="Arial" w:hAnsi="Arial" w:cs="Arial"/>
          <w:b/>
          <w:sz w:val="20"/>
          <w:szCs w:val="20"/>
        </w:rPr>
        <w:t>PÚBLICO</w:t>
      </w:r>
      <w:r w:rsidRPr="00A74537">
        <w:rPr>
          <w:rFonts w:ascii="Arial" w:hAnsi="Arial" w:cs="Arial"/>
          <w:b/>
          <w:spacing w:val="-4"/>
          <w:sz w:val="20"/>
          <w:szCs w:val="20"/>
        </w:rPr>
        <w:t xml:space="preserve"> </w:t>
      </w:r>
      <w:r w:rsidRPr="00A74537">
        <w:rPr>
          <w:rFonts w:ascii="Arial" w:hAnsi="Arial" w:cs="Arial"/>
          <w:b/>
          <w:sz w:val="20"/>
          <w:szCs w:val="20"/>
        </w:rPr>
        <w:t>MUNICIPAL</w:t>
      </w:r>
    </w:p>
    <w:p w14:paraId="484EAC06" w14:textId="77777777" w:rsidR="00605FD7" w:rsidRPr="00A74537" w:rsidRDefault="00605FD7" w:rsidP="00605FD7">
      <w:pPr>
        <w:spacing w:before="1"/>
        <w:ind w:left="394"/>
        <w:rPr>
          <w:rFonts w:ascii="Arial" w:hAnsi="Arial" w:cs="Arial"/>
          <w:b/>
          <w:sz w:val="20"/>
          <w:szCs w:val="20"/>
        </w:rPr>
      </w:pPr>
    </w:p>
    <w:p w14:paraId="0D2A32A8" w14:textId="77777777" w:rsidR="00605FD7" w:rsidRPr="00A74537" w:rsidRDefault="00605FD7" w:rsidP="00605FD7">
      <w:pPr>
        <w:pStyle w:val="PargrafodaLista"/>
        <w:numPr>
          <w:ilvl w:val="0"/>
          <w:numId w:val="7"/>
        </w:numPr>
        <w:tabs>
          <w:tab w:val="left" w:pos="681"/>
        </w:tabs>
        <w:spacing w:before="40"/>
        <w:ind w:left="680" w:hanging="287"/>
        <w:rPr>
          <w:rFonts w:ascii="Arial" w:hAnsi="Arial" w:cs="Arial"/>
          <w:i/>
          <w:sz w:val="20"/>
          <w:szCs w:val="20"/>
        </w:rPr>
      </w:pPr>
      <w:r w:rsidRPr="00A74537">
        <w:rPr>
          <w:rFonts w:ascii="Arial" w:hAnsi="Arial" w:cs="Arial"/>
          <w:i/>
          <w:sz w:val="20"/>
          <w:szCs w:val="20"/>
        </w:rPr>
        <w:t>Secretaria</w:t>
      </w:r>
      <w:r w:rsidRPr="00A74537">
        <w:rPr>
          <w:rFonts w:ascii="Arial" w:hAnsi="Arial" w:cs="Arial"/>
          <w:i/>
          <w:spacing w:val="-4"/>
          <w:sz w:val="20"/>
          <w:szCs w:val="20"/>
        </w:rPr>
        <w:t xml:space="preserve"> </w:t>
      </w:r>
      <w:r w:rsidRPr="00A74537">
        <w:rPr>
          <w:rFonts w:ascii="Arial" w:hAnsi="Arial" w:cs="Arial"/>
          <w:i/>
          <w:sz w:val="20"/>
          <w:szCs w:val="20"/>
        </w:rPr>
        <w:t>de</w:t>
      </w:r>
      <w:r w:rsidRPr="00A74537">
        <w:rPr>
          <w:rFonts w:ascii="Arial" w:hAnsi="Arial" w:cs="Arial"/>
          <w:i/>
          <w:spacing w:val="-3"/>
          <w:sz w:val="20"/>
          <w:szCs w:val="20"/>
        </w:rPr>
        <w:t xml:space="preserve"> </w:t>
      </w:r>
      <w:r w:rsidRPr="00A74537">
        <w:rPr>
          <w:rFonts w:ascii="Arial" w:hAnsi="Arial" w:cs="Arial"/>
          <w:i/>
          <w:sz w:val="20"/>
          <w:szCs w:val="20"/>
        </w:rPr>
        <w:t>Saúde</w:t>
      </w:r>
    </w:p>
    <w:p w14:paraId="26E60DA8" w14:textId="77777777" w:rsidR="00605FD7" w:rsidRPr="00A74537" w:rsidRDefault="00605FD7" w:rsidP="00605FD7">
      <w:pPr>
        <w:spacing w:before="14" w:line="250" w:lineRule="auto"/>
        <w:ind w:left="394" w:right="-50"/>
        <w:rPr>
          <w:rFonts w:ascii="Arial" w:hAnsi="Arial" w:cs="Arial"/>
          <w:sz w:val="20"/>
          <w:szCs w:val="20"/>
        </w:rPr>
      </w:pPr>
      <w:r w:rsidRPr="00A74537">
        <w:rPr>
          <w:rFonts w:ascii="Arial" w:hAnsi="Arial" w:cs="Arial"/>
          <w:b/>
          <w:sz w:val="20"/>
          <w:szCs w:val="20"/>
        </w:rPr>
        <w:t>Titular:</w:t>
      </w:r>
      <w:r w:rsidRPr="00A74537">
        <w:rPr>
          <w:rFonts w:ascii="Arial" w:hAnsi="Arial" w:cs="Arial"/>
          <w:b/>
          <w:spacing w:val="28"/>
          <w:sz w:val="20"/>
          <w:szCs w:val="20"/>
        </w:rPr>
        <w:t xml:space="preserve"> </w:t>
      </w:r>
      <w:r w:rsidRPr="00A74537">
        <w:rPr>
          <w:rFonts w:ascii="Arial" w:hAnsi="Arial" w:cs="Arial"/>
          <w:sz w:val="20"/>
          <w:szCs w:val="20"/>
        </w:rPr>
        <w:t xml:space="preserve">Joanna D’Arc Victória Barros De </w:t>
      </w:r>
      <w:proofErr w:type="spellStart"/>
      <w:r w:rsidRPr="00A74537">
        <w:rPr>
          <w:rFonts w:ascii="Arial" w:hAnsi="Arial" w:cs="Arial"/>
          <w:sz w:val="20"/>
          <w:szCs w:val="20"/>
        </w:rPr>
        <w:t>Jagher</w:t>
      </w:r>
      <w:proofErr w:type="spellEnd"/>
    </w:p>
    <w:p w14:paraId="62A6A977" w14:textId="77777777" w:rsidR="00605FD7" w:rsidRPr="00A74537" w:rsidRDefault="00605FD7" w:rsidP="00605FD7">
      <w:pPr>
        <w:spacing w:before="14" w:line="249" w:lineRule="auto"/>
        <w:ind w:left="394" w:right="92"/>
        <w:rPr>
          <w:rFonts w:ascii="Arial" w:hAnsi="Arial" w:cs="Arial"/>
          <w:b/>
          <w:sz w:val="20"/>
          <w:szCs w:val="20"/>
        </w:rPr>
      </w:pPr>
      <w:r w:rsidRPr="00A74537">
        <w:rPr>
          <w:rFonts w:ascii="Arial" w:hAnsi="Arial" w:cs="Arial"/>
          <w:b/>
          <w:sz w:val="20"/>
          <w:szCs w:val="20"/>
        </w:rPr>
        <w:t xml:space="preserve">Suplente: </w:t>
      </w:r>
      <w:proofErr w:type="spellStart"/>
      <w:r w:rsidRPr="00A74537">
        <w:rPr>
          <w:rFonts w:ascii="Arial" w:hAnsi="Arial" w:cs="Arial"/>
          <w:bCs/>
          <w:sz w:val="20"/>
          <w:szCs w:val="20"/>
        </w:rPr>
        <w:t>Fabricia</w:t>
      </w:r>
      <w:proofErr w:type="spellEnd"/>
      <w:r w:rsidRPr="00A74537">
        <w:rPr>
          <w:rFonts w:ascii="Arial" w:hAnsi="Arial" w:cs="Arial"/>
          <w:bCs/>
          <w:sz w:val="20"/>
          <w:szCs w:val="20"/>
        </w:rPr>
        <w:t xml:space="preserve"> Forza Pereira Lima de Oliveira</w:t>
      </w:r>
    </w:p>
    <w:p w14:paraId="2EC0265A" w14:textId="77777777" w:rsidR="00605FD7" w:rsidRPr="00A74537" w:rsidRDefault="00605FD7" w:rsidP="00605FD7">
      <w:pPr>
        <w:spacing w:before="14" w:line="249" w:lineRule="auto"/>
        <w:ind w:left="394" w:right="92"/>
        <w:rPr>
          <w:rFonts w:ascii="Arial" w:hAnsi="Arial" w:cs="Arial"/>
          <w:spacing w:val="1"/>
          <w:sz w:val="20"/>
          <w:szCs w:val="20"/>
        </w:rPr>
      </w:pPr>
      <w:r w:rsidRPr="00A74537">
        <w:rPr>
          <w:rFonts w:ascii="Arial" w:hAnsi="Arial" w:cs="Arial"/>
          <w:b/>
          <w:sz w:val="20"/>
          <w:szCs w:val="20"/>
        </w:rPr>
        <w:t>Titular:</w:t>
      </w:r>
      <w:r w:rsidRPr="00A74537">
        <w:rPr>
          <w:rFonts w:ascii="Arial" w:hAnsi="Arial" w:cs="Arial"/>
          <w:b/>
          <w:spacing w:val="15"/>
          <w:sz w:val="20"/>
          <w:szCs w:val="20"/>
        </w:rPr>
        <w:t xml:space="preserve"> </w:t>
      </w:r>
      <w:r w:rsidRPr="00A74537">
        <w:rPr>
          <w:rFonts w:ascii="Arial" w:hAnsi="Arial" w:cs="Arial"/>
          <w:sz w:val="20"/>
          <w:szCs w:val="20"/>
        </w:rPr>
        <w:t>Rodrigo</w:t>
      </w:r>
      <w:r w:rsidRPr="00A74537">
        <w:rPr>
          <w:rFonts w:ascii="Arial" w:hAnsi="Arial" w:cs="Arial"/>
          <w:spacing w:val="1"/>
          <w:sz w:val="20"/>
          <w:szCs w:val="20"/>
        </w:rPr>
        <w:t xml:space="preserve"> </w:t>
      </w:r>
      <w:proofErr w:type="spellStart"/>
      <w:r w:rsidRPr="00A74537">
        <w:rPr>
          <w:rFonts w:ascii="Arial" w:hAnsi="Arial" w:cs="Arial"/>
          <w:sz w:val="20"/>
          <w:szCs w:val="20"/>
        </w:rPr>
        <w:t>Wernersbach</w:t>
      </w:r>
      <w:proofErr w:type="spellEnd"/>
      <w:r w:rsidRPr="00A74537">
        <w:rPr>
          <w:rFonts w:ascii="Arial" w:hAnsi="Arial" w:cs="Arial"/>
          <w:spacing w:val="6"/>
          <w:sz w:val="20"/>
          <w:szCs w:val="20"/>
        </w:rPr>
        <w:t xml:space="preserve"> </w:t>
      </w:r>
      <w:proofErr w:type="spellStart"/>
      <w:r w:rsidRPr="00A74537">
        <w:rPr>
          <w:rFonts w:ascii="Arial" w:hAnsi="Arial" w:cs="Arial"/>
          <w:sz w:val="20"/>
          <w:szCs w:val="20"/>
        </w:rPr>
        <w:t>Ronchi</w:t>
      </w:r>
      <w:proofErr w:type="spellEnd"/>
      <w:r w:rsidRPr="00A74537">
        <w:rPr>
          <w:rFonts w:ascii="Arial" w:hAnsi="Arial" w:cs="Arial"/>
          <w:spacing w:val="1"/>
          <w:sz w:val="20"/>
          <w:szCs w:val="20"/>
        </w:rPr>
        <w:t xml:space="preserve"> </w:t>
      </w:r>
    </w:p>
    <w:p w14:paraId="1C8C28A8" w14:textId="77777777" w:rsidR="00605FD7" w:rsidRPr="00A74537" w:rsidRDefault="00605FD7" w:rsidP="00605FD7">
      <w:pPr>
        <w:spacing w:before="14" w:line="249" w:lineRule="auto"/>
        <w:ind w:left="394" w:right="92"/>
        <w:rPr>
          <w:rFonts w:ascii="Arial" w:hAnsi="Arial" w:cs="Arial"/>
          <w:sz w:val="20"/>
          <w:szCs w:val="20"/>
        </w:rPr>
      </w:pPr>
      <w:r w:rsidRPr="00A74537">
        <w:rPr>
          <w:rFonts w:ascii="Arial" w:hAnsi="Arial" w:cs="Arial"/>
          <w:b/>
          <w:sz w:val="20"/>
          <w:szCs w:val="20"/>
        </w:rPr>
        <w:t>Suplente:</w:t>
      </w:r>
      <w:r w:rsidRPr="00A74537">
        <w:rPr>
          <w:rFonts w:ascii="Arial" w:hAnsi="Arial" w:cs="Arial"/>
          <w:b/>
          <w:spacing w:val="1"/>
          <w:sz w:val="20"/>
          <w:szCs w:val="20"/>
        </w:rPr>
        <w:t xml:space="preserve"> </w:t>
      </w:r>
      <w:r w:rsidRPr="00A74537">
        <w:rPr>
          <w:rFonts w:ascii="Arial" w:hAnsi="Arial" w:cs="Arial"/>
          <w:sz w:val="20"/>
          <w:szCs w:val="20"/>
        </w:rPr>
        <w:t>Glória Maria Souza de Oliveira</w:t>
      </w:r>
    </w:p>
    <w:p w14:paraId="48008654" w14:textId="77777777" w:rsidR="00605FD7" w:rsidRPr="00A74537" w:rsidRDefault="00605FD7" w:rsidP="00605FD7">
      <w:pPr>
        <w:pStyle w:val="Corpodetexto"/>
        <w:spacing w:before="8"/>
        <w:rPr>
          <w:rFonts w:ascii="Arial" w:hAnsi="Arial" w:cs="Arial"/>
          <w:sz w:val="20"/>
          <w:szCs w:val="20"/>
        </w:rPr>
      </w:pPr>
    </w:p>
    <w:p w14:paraId="07045D96" w14:textId="77777777" w:rsidR="001F7674" w:rsidRDefault="001F7674" w:rsidP="00605FD7">
      <w:pPr>
        <w:spacing w:before="1"/>
        <w:ind w:left="394"/>
        <w:rPr>
          <w:rFonts w:ascii="Arial" w:hAnsi="Arial" w:cs="Arial"/>
          <w:b/>
          <w:sz w:val="20"/>
          <w:szCs w:val="20"/>
        </w:rPr>
      </w:pPr>
    </w:p>
    <w:p w14:paraId="572E216D" w14:textId="46C4CD4A" w:rsidR="00605FD7" w:rsidRPr="00A74537" w:rsidRDefault="007C42E7" w:rsidP="00605FD7">
      <w:pPr>
        <w:spacing w:before="1"/>
        <w:ind w:left="394"/>
        <w:rPr>
          <w:rFonts w:ascii="Arial" w:hAnsi="Arial" w:cs="Arial"/>
          <w:b/>
          <w:sz w:val="20"/>
          <w:szCs w:val="20"/>
        </w:rPr>
      </w:pPr>
      <w:r w:rsidRPr="00A74537">
        <w:rPr>
          <w:rFonts w:ascii="Arial" w:hAnsi="Arial" w:cs="Arial"/>
          <w:b/>
          <w:sz w:val="20"/>
          <w:szCs w:val="20"/>
        </w:rPr>
        <w:t>REPRESENTANTES</w:t>
      </w:r>
      <w:r w:rsidRPr="00A74537">
        <w:rPr>
          <w:rFonts w:ascii="Arial" w:hAnsi="Arial" w:cs="Arial"/>
          <w:b/>
          <w:spacing w:val="-2"/>
          <w:sz w:val="20"/>
          <w:szCs w:val="20"/>
        </w:rPr>
        <w:t xml:space="preserve"> </w:t>
      </w:r>
      <w:r w:rsidRPr="00A74537">
        <w:rPr>
          <w:rFonts w:ascii="Arial" w:hAnsi="Arial" w:cs="Arial"/>
          <w:b/>
          <w:sz w:val="20"/>
          <w:szCs w:val="20"/>
        </w:rPr>
        <w:t>DOS</w:t>
      </w:r>
      <w:r w:rsidRPr="00A74537">
        <w:rPr>
          <w:rFonts w:ascii="Arial" w:hAnsi="Arial" w:cs="Arial"/>
          <w:b/>
          <w:spacing w:val="-2"/>
          <w:sz w:val="20"/>
          <w:szCs w:val="20"/>
        </w:rPr>
        <w:t xml:space="preserve"> </w:t>
      </w:r>
      <w:r w:rsidRPr="00A74537">
        <w:rPr>
          <w:rFonts w:ascii="Arial" w:hAnsi="Arial" w:cs="Arial"/>
          <w:b/>
          <w:sz w:val="20"/>
          <w:szCs w:val="20"/>
        </w:rPr>
        <w:t>PRESTADORES</w:t>
      </w:r>
      <w:r w:rsidRPr="00A74537">
        <w:rPr>
          <w:rFonts w:ascii="Arial" w:hAnsi="Arial" w:cs="Arial"/>
          <w:b/>
          <w:spacing w:val="-1"/>
          <w:sz w:val="20"/>
          <w:szCs w:val="20"/>
        </w:rPr>
        <w:t xml:space="preserve"> </w:t>
      </w:r>
      <w:r w:rsidRPr="00A74537">
        <w:rPr>
          <w:rFonts w:ascii="Arial" w:hAnsi="Arial" w:cs="Arial"/>
          <w:b/>
          <w:sz w:val="20"/>
          <w:szCs w:val="20"/>
        </w:rPr>
        <w:t>DE</w:t>
      </w:r>
      <w:r w:rsidRPr="00A74537">
        <w:rPr>
          <w:rFonts w:ascii="Arial" w:hAnsi="Arial" w:cs="Arial"/>
          <w:b/>
          <w:spacing w:val="-4"/>
          <w:sz w:val="20"/>
          <w:szCs w:val="20"/>
        </w:rPr>
        <w:t xml:space="preserve"> </w:t>
      </w:r>
      <w:r w:rsidRPr="00A74537">
        <w:rPr>
          <w:rFonts w:ascii="Arial" w:hAnsi="Arial" w:cs="Arial"/>
          <w:b/>
          <w:sz w:val="20"/>
          <w:szCs w:val="20"/>
        </w:rPr>
        <w:t>SERVIÇOS DE</w:t>
      </w:r>
      <w:r w:rsidRPr="00A74537">
        <w:rPr>
          <w:rFonts w:ascii="Arial" w:hAnsi="Arial" w:cs="Arial"/>
          <w:b/>
          <w:spacing w:val="-4"/>
          <w:sz w:val="20"/>
          <w:szCs w:val="20"/>
        </w:rPr>
        <w:t xml:space="preserve"> </w:t>
      </w:r>
      <w:r w:rsidRPr="00A74537">
        <w:rPr>
          <w:rFonts w:ascii="Arial" w:hAnsi="Arial" w:cs="Arial"/>
          <w:b/>
          <w:sz w:val="20"/>
          <w:szCs w:val="20"/>
        </w:rPr>
        <w:t>SAÚDE</w:t>
      </w:r>
    </w:p>
    <w:p w14:paraId="1FC5356E" w14:textId="77777777" w:rsidR="00605FD7" w:rsidRPr="00A74537" w:rsidRDefault="00605FD7" w:rsidP="00605FD7">
      <w:pPr>
        <w:spacing w:before="1"/>
        <w:ind w:left="394"/>
        <w:rPr>
          <w:rFonts w:ascii="Arial" w:hAnsi="Arial" w:cs="Arial"/>
          <w:b/>
          <w:sz w:val="20"/>
          <w:szCs w:val="20"/>
        </w:rPr>
      </w:pPr>
    </w:p>
    <w:p w14:paraId="6B9F86D7" w14:textId="77777777" w:rsidR="00605FD7" w:rsidRPr="00A74537" w:rsidRDefault="00605FD7" w:rsidP="00605FD7">
      <w:pPr>
        <w:pStyle w:val="PargrafodaLista"/>
        <w:numPr>
          <w:ilvl w:val="0"/>
          <w:numId w:val="7"/>
        </w:numPr>
        <w:tabs>
          <w:tab w:val="left" w:pos="681"/>
        </w:tabs>
        <w:spacing w:before="38"/>
        <w:ind w:left="680" w:hanging="287"/>
        <w:rPr>
          <w:rFonts w:ascii="Arial" w:hAnsi="Arial" w:cs="Arial"/>
          <w:i/>
          <w:sz w:val="20"/>
          <w:szCs w:val="20"/>
        </w:rPr>
      </w:pPr>
      <w:r w:rsidRPr="00A74537">
        <w:rPr>
          <w:rFonts w:ascii="Arial" w:hAnsi="Arial" w:cs="Arial"/>
          <w:i/>
          <w:sz w:val="20"/>
          <w:szCs w:val="20"/>
        </w:rPr>
        <w:t>Associação</w:t>
      </w:r>
      <w:r w:rsidRPr="00A74537">
        <w:rPr>
          <w:rFonts w:ascii="Arial" w:hAnsi="Arial" w:cs="Arial"/>
          <w:i/>
          <w:spacing w:val="-2"/>
          <w:sz w:val="20"/>
          <w:szCs w:val="20"/>
        </w:rPr>
        <w:t xml:space="preserve"> </w:t>
      </w:r>
      <w:r w:rsidRPr="00A74537">
        <w:rPr>
          <w:rFonts w:ascii="Arial" w:hAnsi="Arial" w:cs="Arial"/>
          <w:i/>
          <w:sz w:val="20"/>
          <w:szCs w:val="20"/>
        </w:rPr>
        <w:t>de</w:t>
      </w:r>
      <w:r w:rsidRPr="00A74537">
        <w:rPr>
          <w:rFonts w:ascii="Arial" w:hAnsi="Arial" w:cs="Arial"/>
          <w:i/>
          <w:spacing w:val="-1"/>
          <w:sz w:val="20"/>
          <w:szCs w:val="20"/>
        </w:rPr>
        <w:t xml:space="preserve"> </w:t>
      </w:r>
      <w:r w:rsidRPr="00A74537">
        <w:rPr>
          <w:rFonts w:ascii="Arial" w:hAnsi="Arial" w:cs="Arial"/>
          <w:i/>
          <w:sz w:val="20"/>
          <w:szCs w:val="20"/>
        </w:rPr>
        <w:t>Pais</w:t>
      </w:r>
      <w:r w:rsidRPr="00A74537">
        <w:rPr>
          <w:rFonts w:ascii="Arial" w:hAnsi="Arial" w:cs="Arial"/>
          <w:i/>
          <w:spacing w:val="-4"/>
          <w:sz w:val="20"/>
          <w:szCs w:val="20"/>
        </w:rPr>
        <w:t xml:space="preserve"> </w:t>
      </w:r>
      <w:r w:rsidRPr="00A74537">
        <w:rPr>
          <w:rFonts w:ascii="Arial" w:hAnsi="Arial" w:cs="Arial"/>
          <w:i/>
          <w:sz w:val="20"/>
          <w:szCs w:val="20"/>
        </w:rPr>
        <w:t>e</w:t>
      </w:r>
      <w:r w:rsidRPr="00A74537">
        <w:rPr>
          <w:rFonts w:ascii="Arial" w:hAnsi="Arial" w:cs="Arial"/>
          <w:i/>
          <w:spacing w:val="-3"/>
          <w:sz w:val="20"/>
          <w:szCs w:val="20"/>
        </w:rPr>
        <w:t xml:space="preserve"> </w:t>
      </w:r>
      <w:r w:rsidRPr="00A74537">
        <w:rPr>
          <w:rFonts w:ascii="Arial" w:hAnsi="Arial" w:cs="Arial"/>
          <w:i/>
          <w:sz w:val="20"/>
          <w:szCs w:val="20"/>
        </w:rPr>
        <w:t>Amigos</w:t>
      </w:r>
      <w:r w:rsidRPr="00A74537">
        <w:rPr>
          <w:rFonts w:ascii="Arial" w:hAnsi="Arial" w:cs="Arial"/>
          <w:i/>
          <w:spacing w:val="-1"/>
          <w:sz w:val="20"/>
          <w:szCs w:val="20"/>
        </w:rPr>
        <w:t xml:space="preserve"> </w:t>
      </w:r>
      <w:r w:rsidRPr="00A74537">
        <w:rPr>
          <w:rFonts w:ascii="Arial" w:hAnsi="Arial" w:cs="Arial"/>
          <w:i/>
          <w:sz w:val="20"/>
          <w:szCs w:val="20"/>
        </w:rPr>
        <w:t>dos</w:t>
      </w:r>
      <w:r w:rsidRPr="00A74537">
        <w:rPr>
          <w:rFonts w:ascii="Arial" w:hAnsi="Arial" w:cs="Arial"/>
          <w:i/>
          <w:spacing w:val="-1"/>
          <w:sz w:val="20"/>
          <w:szCs w:val="20"/>
        </w:rPr>
        <w:t xml:space="preserve"> </w:t>
      </w:r>
      <w:r w:rsidRPr="00A74537">
        <w:rPr>
          <w:rFonts w:ascii="Arial" w:hAnsi="Arial" w:cs="Arial"/>
          <w:i/>
          <w:sz w:val="20"/>
          <w:szCs w:val="20"/>
        </w:rPr>
        <w:t>Excepcionais</w:t>
      </w:r>
      <w:r w:rsidRPr="00A74537">
        <w:rPr>
          <w:rFonts w:ascii="Arial" w:hAnsi="Arial" w:cs="Arial"/>
          <w:i/>
          <w:spacing w:val="-1"/>
          <w:sz w:val="20"/>
          <w:szCs w:val="20"/>
        </w:rPr>
        <w:t xml:space="preserve"> </w:t>
      </w:r>
      <w:r w:rsidRPr="00A74537">
        <w:rPr>
          <w:rFonts w:ascii="Arial" w:hAnsi="Arial" w:cs="Arial"/>
          <w:i/>
          <w:sz w:val="20"/>
          <w:szCs w:val="20"/>
        </w:rPr>
        <w:t>de</w:t>
      </w:r>
      <w:r w:rsidRPr="00A74537">
        <w:rPr>
          <w:rFonts w:ascii="Arial" w:hAnsi="Arial" w:cs="Arial"/>
          <w:i/>
          <w:spacing w:val="-3"/>
          <w:sz w:val="20"/>
          <w:szCs w:val="20"/>
        </w:rPr>
        <w:t xml:space="preserve"> </w:t>
      </w:r>
      <w:r w:rsidRPr="00A74537">
        <w:rPr>
          <w:rFonts w:ascii="Arial" w:hAnsi="Arial" w:cs="Arial"/>
          <w:i/>
          <w:sz w:val="20"/>
          <w:szCs w:val="20"/>
        </w:rPr>
        <w:t>Vitória</w:t>
      </w:r>
      <w:r w:rsidRPr="00A74537">
        <w:rPr>
          <w:rFonts w:ascii="Arial" w:hAnsi="Arial" w:cs="Arial"/>
          <w:i/>
          <w:spacing w:val="5"/>
          <w:sz w:val="20"/>
          <w:szCs w:val="20"/>
        </w:rPr>
        <w:t xml:space="preserve"> </w:t>
      </w:r>
      <w:r w:rsidRPr="00A74537">
        <w:rPr>
          <w:rFonts w:ascii="Arial" w:hAnsi="Arial" w:cs="Arial"/>
          <w:i/>
          <w:sz w:val="20"/>
          <w:szCs w:val="20"/>
        </w:rPr>
        <w:t>–</w:t>
      </w:r>
      <w:r w:rsidRPr="00A74537">
        <w:rPr>
          <w:rFonts w:ascii="Arial" w:hAnsi="Arial" w:cs="Arial"/>
          <w:i/>
          <w:spacing w:val="-2"/>
          <w:sz w:val="20"/>
          <w:szCs w:val="20"/>
        </w:rPr>
        <w:t xml:space="preserve"> </w:t>
      </w:r>
      <w:r w:rsidRPr="00A74537">
        <w:rPr>
          <w:rFonts w:ascii="Arial" w:hAnsi="Arial" w:cs="Arial"/>
          <w:i/>
          <w:sz w:val="20"/>
          <w:szCs w:val="20"/>
        </w:rPr>
        <w:t>APAE</w:t>
      </w:r>
    </w:p>
    <w:p w14:paraId="6204C3B0" w14:textId="01658875" w:rsidR="00605FD7" w:rsidRPr="00B5404D" w:rsidRDefault="00605FD7" w:rsidP="00B5404D">
      <w:pPr>
        <w:ind w:firstLine="393"/>
      </w:pPr>
      <w:r w:rsidRPr="00A74537">
        <w:rPr>
          <w:rFonts w:ascii="Arial" w:hAnsi="Arial" w:cs="Arial"/>
          <w:b/>
          <w:bCs/>
          <w:sz w:val="20"/>
          <w:szCs w:val="20"/>
        </w:rPr>
        <w:t>Titular:</w:t>
      </w:r>
      <w:r w:rsidR="00B5404D">
        <w:rPr>
          <w:rFonts w:ascii="Arial" w:hAnsi="Arial" w:cs="Arial"/>
          <w:b/>
          <w:bCs/>
          <w:spacing w:val="19"/>
          <w:sz w:val="20"/>
          <w:szCs w:val="20"/>
        </w:rPr>
        <w:t xml:space="preserve"> </w:t>
      </w:r>
      <w:r w:rsidR="00B5404D" w:rsidRPr="00B5404D">
        <w:rPr>
          <w:rFonts w:ascii="Arial" w:hAnsi="Arial" w:cs="Arial"/>
          <w:sz w:val="20"/>
          <w:szCs w:val="20"/>
        </w:rPr>
        <w:t>Elaine Cristina Oliveira de Souza</w:t>
      </w:r>
    </w:p>
    <w:p w14:paraId="6BD43231" w14:textId="77777777" w:rsidR="00605FD7" w:rsidRPr="00A74537" w:rsidRDefault="00605FD7" w:rsidP="00605FD7">
      <w:pPr>
        <w:spacing w:before="9" w:line="290" w:lineRule="exact"/>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16"/>
          <w:sz w:val="20"/>
          <w:szCs w:val="20"/>
        </w:rPr>
        <w:t xml:space="preserve"> </w:t>
      </w:r>
      <w:r w:rsidRPr="00A74537">
        <w:rPr>
          <w:rFonts w:ascii="Arial" w:hAnsi="Arial" w:cs="Arial"/>
          <w:sz w:val="20"/>
          <w:szCs w:val="20"/>
        </w:rPr>
        <w:t>Kely</w:t>
      </w:r>
      <w:r w:rsidRPr="00A74537">
        <w:rPr>
          <w:rFonts w:ascii="Arial" w:hAnsi="Arial" w:cs="Arial"/>
          <w:spacing w:val="4"/>
          <w:sz w:val="20"/>
          <w:szCs w:val="20"/>
        </w:rPr>
        <w:t xml:space="preserve"> </w:t>
      </w:r>
      <w:r w:rsidRPr="00A74537">
        <w:rPr>
          <w:rFonts w:ascii="Arial" w:hAnsi="Arial" w:cs="Arial"/>
          <w:sz w:val="20"/>
          <w:szCs w:val="20"/>
        </w:rPr>
        <w:t>Cristine</w:t>
      </w:r>
      <w:r w:rsidRPr="00A74537">
        <w:rPr>
          <w:rFonts w:ascii="Arial" w:hAnsi="Arial" w:cs="Arial"/>
          <w:spacing w:val="8"/>
          <w:sz w:val="20"/>
          <w:szCs w:val="20"/>
        </w:rPr>
        <w:t xml:space="preserve"> </w:t>
      </w:r>
      <w:r w:rsidRPr="00A74537">
        <w:rPr>
          <w:rFonts w:ascii="Arial" w:hAnsi="Arial" w:cs="Arial"/>
          <w:sz w:val="20"/>
          <w:szCs w:val="20"/>
        </w:rPr>
        <w:t>Pinheiro</w:t>
      </w:r>
      <w:r w:rsidRPr="00A74537">
        <w:rPr>
          <w:rFonts w:ascii="Arial" w:hAnsi="Arial" w:cs="Arial"/>
          <w:spacing w:val="9"/>
          <w:sz w:val="20"/>
          <w:szCs w:val="20"/>
        </w:rPr>
        <w:t xml:space="preserve"> </w:t>
      </w:r>
      <w:r w:rsidRPr="00A74537">
        <w:rPr>
          <w:rFonts w:ascii="Arial" w:hAnsi="Arial" w:cs="Arial"/>
          <w:sz w:val="20"/>
          <w:szCs w:val="20"/>
        </w:rPr>
        <w:t>Athayde</w:t>
      </w:r>
    </w:p>
    <w:p w14:paraId="46967A49" w14:textId="77777777" w:rsidR="00605FD7" w:rsidRPr="00A74537" w:rsidRDefault="00605FD7" w:rsidP="00605FD7">
      <w:pPr>
        <w:spacing w:before="9" w:line="290" w:lineRule="exact"/>
        <w:rPr>
          <w:rFonts w:ascii="Arial" w:hAnsi="Arial" w:cs="Arial"/>
          <w:sz w:val="20"/>
          <w:szCs w:val="20"/>
        </w:rPr>
      </w:pPr>
    </w:p>
    <w:p w14:paraId="15DE1F5C" w14:textId="77777777" w:rsidR="00605FD7" w:rsidRPr="00A74537" w:rsidRDefault="00605FD7" w:rsidP="00605FD7">
      <w:pPr>
        <w:pStyle w:val="PargrafodaLista"/>
        <w:numPr>
          <w:ilvl w:val="0"/>
          <w:numId w:val="9"/>
        </w:numPr>
        <w:tabs>
          <w:tab w:val="left" w:pos="546"/>
        </w:tabs>
        <w:spacing w:line="275" w:lineRule="exact"/>
        <w:rPr>
          <w:rFonts w:ascii="Arial" w:hAnsi="Arial" w:cs="Arial"/>
          <w:i/>
          <w:sz w:val="20"/>
          <w:szCs w:val="20"/>
        </w:rPr>
      </w:pPr>
      <w:r w:rsidRPr="00A74537">
        <w:rPr>
          <w:rFonts w:ascii="Arial" w:hAnsi="Arial" w:cs="Arial"/>
          <w:i/>
          <w:sz w:val="20"/>
          <w:szCs w:val="20"/>
        </w:rPr>
        <w:t>Associação Feminina</w:t>
      </w:r>
      <w:r w:rsidRPr="00A74537">
        <w:rPr>
          <w:rFonts w:ascii="Arial" w:hAnsi="Arial" w:cs="Arial"/>
          <w:i/>
          <w:spacing w:val="-4"/>
          <w:sz w:val="20"/>
          <w:szCs w:val="20"/>
        </w:rPr>
        <w:t xml:space="preserve"> </w:t>
      </w:r>
      <w:r w:rsidRPr="00A74537">
        <w:rPr>
          <w:rFonts w:ascii="Arial" w:hAnsi="Arial" w:cs="Arial"/>
          <w:i/>
          <w:sz w:val="20"/>
          <w:szCs w:val="20"/>
        </w:rPr>
        <w:t>de</w:t>
      </w:r>
      <w:r w:rsidRPr="00A74537">
        <w:rPr>
          <w:rFonts w:ascii="Arial" w:hAnsi="Arial" w:cs="Arial"/>
          <w:i/>
          <w:spacing w:val="-2"/>
          <w:sz w:val="20"/>
          <w:szCs w:val="20"/>
        </w:rPr>
        <w:t xml:space="preserve"> </w:t>
      </w:r>
      <w:r w:rsidRPr="00A74537">
        <w:rPr>
          <w:rFonts w:ascii="Arial" w:hAnsi="Arial" w:cs="Arial"/>
          <w:i/>
          <w:sz w:val="20"/>
          <w:szCs w:val="20"/>
        </w:rPr>
        <w:t>Educação</w:t>
      </w:r>
      <w:r w:rsidRPr="00A74537">
        <w:rPr>
          <w:rFonts w:ascii="Arial" w:hAnsi="Arial" w:cs="Arial"/>
          <w:i/>
          <w:spacing w:val="-4"/>
          <w:sz w:val="20"/>
          <w:szCs w:val="20"/>
        </w:rPr>
        <w:t xml:space="preserve"> </w:t>
      </w:r>
      <w:r w:rsidRPr="00A74537">
        <w:rPr>
          <w:rFonts w:ascii="Arial" w:hAnsi="Arial" w:cs="Arial"/>
          <w:i/>
          <w:sz w:val="20"/>
          <w:szCs w:val="20"/>
        </w:rPr>
        <w:t>e</w:t>
      </w:r>
      <w:r w:rsidRPr="00A74537">
        <w:rPr>
          <w:rFonts w:ascii="Arial" w:hAnsi="Arial" w:cs="Arial"/>
          <w:i/>
          <w:spacing w:val="-1"/>
          <w:sz w:val="20"/>
          <w:szCs w:val="20"/>
        </w:rPr>
        <w:t xml:space="preserve"> </w:t>
      </w:r>
      <w:r w:rsidRPr="00A74537">
        <w:rPr>
          <w:rFonts w:ascii="Arial" w:hAnsi="Arial" w:cs="Arial"/>
          <w:i/>
          <w:sz w:val="20"/>
          <w:szCs w:val="20"/>
        </w:rPr>
        <w:t>Combate</w:t>
      </w:r>
      <w:r w:rsidRPr="00A74537">
        <w:rPr>
          <w:rFonts w:ascii="Arial" w:hAnsi="Arial" w:cs="Arial"/>
          <w:i/>
          <w:spacing w:val="-3"/>
          <w:sz w:val="20"/>
          <w:szCs w:val="20"/>
        </w:rPr>
        <w:t xml:space="preserve"> </w:t>
      </w:r>
      <w:r w:rsidRPr="00A74537">
        <w:rPr>
          <w:rFonts w:ascii="Arial" w:hAnsi="Arial" w:cs="Arial"/>
          <w:i/>
          <w:sz w:val="20"/>
          <w:szCs w:val="20"/>
        </w:rPr>
        <w:t>ao</w:t>
      </w:r>
      <w:r w:rsidRPr="00A74537">
        <w:rPr>
          <w:rFonts w:ascii="Arial" w:hAnsi="Arial" w:cs="Arial"/>
          <w:i/>
          <w:spacing w:val="-2"/>
          <w:sz w:val="20"/>
          <w:szCs w:val="20"/>
        </w:rPr>
        <w:t xml:space="preserve"> </w:t>
      </w:r>
      <w:r w:rsidRPr="00A74537">
        <w:rPr>
          <w:rFonts w:ascii="Arial" w:hAnsi="Arial" w:cs="Arial"/>
          <w:i/>
          <w:sz w:val="20"/>
          <w:szCs w:val="20"/>
        </w:rPr>
        <w:t>Câncer</w:t>
      </w:r>
      <w:r w:rsidRPr="00A74537">
        <w:rPr>
          <w:rFonts w:ascii="Arial" w:hAnsi="Arial" w:cs="Arial"/>
          <w:i/>
          <w:spacing w:val="2"/>
          <w:sz w:val="20"/>
          <w:szCs w:val="20"/>
        </w:rPr>
        <w:t xml:space="preserve"> </w:t>
      </w:r>
      <w:r w:rsidRPr="00A74537">
        <w:rPr>
          <w:rFonts w:ascii="Arial" w:hAnsi="Arial" w:cs="Arial"/>
          <w:i/>
          <w:sz w:val="20"/>
          <w:szCs w:val="20"/>
        </w:rPr>
        <w:t>–</w:t>
      </w:r>
      <w:r w:rsidRPr="00A74537">
        <w:rPr>
          <w:rFonts w:ascii="Arial" w:hAnsi="Arial" w:cs="Arial"/>
          <w:i/>
          <w:spacing w:val="-3"/>
          <w:sz w:val="20"/>
          <w:szCs w:val="20"/>
        </w:rPr>
        <w:t xml:space="preserve"> </w:t>
      </w:r>
      <w:r w:rsidRPr="00A74537">
        <w:rPr>
          <w:rFonts w:ascii="Arial" w:hAnsi="Arial" w:cs="Arial"/>
          <w:i/>
          <w:sz w:val="20"/>
          <w:szCs w:val="20"/>
        </w:rPr>
        <w:t>AFECC</w:t>
      </w:r>
    </w:p>
    <w:p w14:paraId="0565C1ED" w14:textId="77777777" w:rsidR="00605FD7" w:rsidRPr="00A74537" w:rsidRDefault="00605FD7" w:rsidP="00605FD7">
      <w:pPr>
        <w:spacing w:before="17"/>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19"/>
          <w:sz w:val="20"/>
          <w:szCs w:val="20"/>
        </w:rPr>
        <w:t xml:space="preserve"> </w:t>
      </w:r>
      <w:r w:rsidRPr="00A74537">
        <w:rPr>
          <w:rFonts w:ascii="Arial" w:hAnsi="Arial" w:cs="Arial"/>
          <w:sz w:val="20"/>
          <w:szCs w:val="20"/>
        </w:rPr>
        <w:t>Bianca</w:t>
      </w:r>
      <w:r w:rsidRPr="00A74537">
        <w:rPr>
          <w:rFonts w:ascii="Arial" w:hAnsi="Arial" w:cs="Arial"/>
          <w:spacing w:val="13"/>
          <w:sz w:val="20"/>
          <w:szCs w:val="20"/>
        </w:rPr>
        <w:t xml:space="preserve"> </w:t>
      </w:r>
      <w:r w:rsidRPr="00A74537">
        <w:rPr>
          <w:rFonts w:ascii="Arial" w:hAnsi="Arial" w:cs="Arial"/>
          <w:sz w:val="20"/>
          <w:szCs w:val="20"/>
        </w:rPr>
        <w:t>Beraldi</w:t>
      </w:r>
      <w:r w:rsidRPr="00A74537">
        <w:rPr>
          <w:rFonts w:ascii="Arial" w:hAnsi="Arial" w:cs="Arial"/>
          <w:spacing w:val="10"/>
          <w:sz w:val="20"/>
          <w:szCs w:val="20"/>
        </w:rPr>
        <w:t xml:space="preserve"> </w:t>
      </w:r>
      <w:r w:rsidRPr="00A74537">
        <w:rPr>
          <w:rFonts w:ascii="Arial" w:hAnsi="Arial" w:cs="Arial"/>
          <w:sz w:val="20"/>
          <w:szCs w:val="20"/>
        </w:rPr>
        <w:t>Xavier</w:t>
      </w:r>
    </w:p>
    <w:p w14:paraId="2BCD48BC" w14:textId="2F30A614" w:rsidR="00605FD7" w:rsidRPr="00A74537" w:rsidRDefault="00605FD7" w:rsidP="00605FD7">
      <w:pPr>
        <w:spacing w:before="13"/>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23"/>
          <w:sz w:val="20"/>
          <w:szCs w:val="20"/>
        </w:rPr>
        <w:t xml:space="preserve"> </w:t>
      </w:r>
      <w:r w:rsidRPr="00A74537">
        <w:rPr>
          <w:rFonts w:ascii="Arial" w:hAnsi="Arial" w:cs="Arial"/>
          <w:sz w:val="20"/>
          <w:szCs w:val="20"/>
        </w:rPr>
        <w:t>Katia</w:t>
      </w:r>
      <w:r w:rsidRPr="00A74537">
        <w:rPr>
          <w:rFonts w:ascii="Arial" w:hAnsi="Arial" w:cs="Arial"/>
          <w:spacing w:val="16"/>
          <w:sz w:val="20"/>
          <w:szCs w:val="20"/>
        </w:rPr>
        <w:t xml:space="preserve"> </w:t>
      </w:r>
      <w:proofErr w:type="spellStart"/>
      <w:r w:rsidRPr="00A74537">
        <w:rPr>
          <w:rFonts w:ascii="Arial" w:hAnsi="Arial" w:cs="Arial"/>
          <w:sz w:val="20"/>
          <w:szCs w:val="20"/>
        </w:rPr>
        <w:t>Cirlene</w:t>
      </w:r>
      <w:proofErr w:type="spellEnd"/>
      <w:r w:rsidRPr="00A74537">
        <w:rPr>
          <w:rFonts w:ascii="Arial" w:hAnsi="Arial" w:cs="Arial"/>
          <w:spacing w:val="15"/>
          <w:sz w:val="20"/>
          <w:szCs w:val="20"/>
        </w:rPr>
        <w:t xml:space="preserve"> </w:t>
      </w:r>
      <w:r w:rsidRPr="00A74537">
        <w:rPr>
          <w:rFonts w:ascii="Arial" w:hAnsi="Arial" w:cs="Arial"/>
          <w:sz w:val="20"/>
          <w:szCs w:val="20"/>
        </w:rPr>
        <w:t>Gomes</w:t>
      </w:r>
      <w:r w:rsidRPr="00A74537">
        <w:rPr>
          <w:rFonts w:ascii="Arial" w:hAnsi="Arial" w:cs="Arial"/>
          <w:spacing w:val="12"/>
          <w:sz w:val="20"/>
          <w:szCs w:val="20"/>
        </w:rPr>
        <w:t xml:space="preserve"> </w:t>
      </w:r>
      <w:r w:rsidRPr="00A74537">
        <w:rPr>
          <w:rFonts w:ascii="Arial" w:hAnsi="Arial" w:cs="Arial"/>
          <w:sz w:val="20"/>
          <w:szCs w:val="20"/>
        </w:rPr>
        <w:t>Viana</w:t>
      </w:r>
      <w:r w:rsidR="00B5404D">
        <w:rPr>
          <w:rFonts w:ascii="Arial" w:hAnsi="Arial" w:cs="Arial"/>
          <w:sz w:val="20"/>
          <w:szCs w:val="20"/>
        </w:rPr>
        <w:br/>
      </w:r>
    </w:p>
    <w:p w14:paraId="7D6C3181" w14:textId="77777777" w:rsidR="00605FD7" w:rsidRPr="00A74537" w:rsidRDefault="00605FD7" w:rsidP="00605FD7">
      <w:pPr>
        <w:pStyle w:val="Corpodetexto"/>
        <w:spacing w:before="1"/>
        <w:rPr>
          <w:rFonts w:ascii="Arial" w:hAnsi="Arial" w:cs="Arial"/>
          <w:sz w:val="20"/>
          <w:szCs w:val="20"/>
        </w:rPr>
      </w:pPr>
    </w:p>
    <w:p w14:paraId="3AB42091" w14:textId="36FA2F2A" w:rsidR="00605FD7" w:rsidRPr="00A74537" w:rsidRDefault="007C42E7" w:rsidP="00605FD7">
      <w:pPr>
        <w:ind w:left="394"/>
        <w:rPr>
          <w:rFonts w:ascii="Arial" w:hAnsi="Arial" w:cs="Arial"/>
          <w:b/>
          <w:sz w:val="20"/>
          <w:szCs w:val="20"/>
        </w:rPr>
      </w:pPr>
      <w:r w:rsidRPr="00A74537">
        <w:rPr>
          <w:rFonts w:ascii="Arial" w:hAnsi="Arial" w:cs="Arial"/>
          <w:b/>
          <w:sz w:val="20"/>
          <w:szCs w:val="20"/>
        </w:rPr>
        <w:t>REPRESENTANTES</w:t>
      </w:r>
      <w:r w:rsidRPr="00A74537">
        <w:rPr>
          <w:rFonts w:ascii="Arial" w:hAnsi="Arial" w:cs="Arial"/>
          <w:b/>
          <w:spacing w:val="-3"/>
          <w:sz w:val="20"/>
          <w:szCs w:val="20"/>
        </w:rPr>
        <w:t xml:space="preserve"> </w:t>
      </w:r>
      <w:r w:rsidRPr="00A74537">
        <w:rPr>
          <w:rFonts w:ascii="Arial" w:hAnsi="Arial" w:cs="Arial"/>
          <w:b/>
          <w:sz w:val="20"/>
          <w:szCs w:val="20"/>
        </w:rPr>
        <w:t>DAS</w:t>
      </w:r>
      <w:r w:rsidRPr="00A74537">
        <w:rPr>
          <w:rFonts w:ascii="Arial" w:hAnsi="Arial" w:cs="Arial"/>
          <w:b/>
          <w:spacing w:val="-5"/>
          <w:sz w:val="20"/>
          <w:szCs w:val="20"/>
        </w:rPr>
        <w:t xml:space="preserve"> </w:t>
      </w:r>
      <w:r w:rsidRPr="00A74537">
        <w:rPr>
          <w:rFonts w:ascii="Arial" w:hAnsi="Arial" w:cs="Arial"/>
          <w:b/>
          <w:sz w:val="20"/>
          <w:szCs w:val="20"/>
        </w:rPr>
        <w:t>ENTIDADES</w:t>
      </w:r>
      <w:r w:rsidRPr="00A74537">
        <w:rPr>
          <w:rFonts w:ascii="Arial" w:hAnsi="Arial" w:cs="Arial"/>
          <w:b/>
          <w:spacing w:val="-2"/>
          <w:sz w:val="20"/>
          <w:szCs w:val="20"/>
        </w:rPr>
        <w:t xml:space="preserve"> </w:t>
      </w:r>
      <w:r w:rsidRPr="00A74537">
        <w:rPr>
          <w:rFonts w:ascii="Arial" w:hAnsi="Arial" w:cs="Arial"/>
          <w:b/>
          <w:sz w:val="20"/>
          <w:szCs w:val="20"/>
        </w:rPr>
        <w:t>REPRESENTATIVAS</w:t>
      </w:r>
      <w:r w:rsidRPr="00A74537">
        <w:rPr>
          <w:rFonts w:ascii="Arial" w:hAnsi="Arial" w:cs="Arial"/>
          <w:b/>
          <w:spacing w:val="-3"/>
          <w:sz w:val="20"/>
          <w:szCs w:val="20"/>
        </w:rPr>
        <w:t xml:space="preserve"> </w:t>
      </w:r>
      <w:r w:rsidRPr="00A74537">
        <w:rPr>
          <w:rFonts w:ascii="Arial" w:hAnsi="Arial" w:cs="Arial"/>
          <w:b/>
          <w:sz w:val="20"/>
          <w:szCs w:val="20"/>
        </w:rPr>
        <w:t>DOS</w:t>
      </w:r>
      <w:r w:rsidRPr="00A74537">
        <w:rPr>
          <w:rFonts w:ascii="Arial" w:hAnsi="Arial" w:cs="Arial"/>
          <w:b/>
          <w:spacing w:val="-3"/>
          <w:sz w:val="20"/>
          <w:szCs w:val="20"/>
        </w:rPr>
        <w:t xml:space="preserve"> </w:t>
      </w:r>
      <w:r w:rsidRPr="00A74537">
        <w:rPr>
          <w:rFonts w:ascii="Arial" w:hAnsi="Arial" w:cs="Arial"/>
          <w:b/>
          <w:sz w:val="20"/>
          <w:szCs w:val="20"/>
        </w:rPr>
        <w:t>TRABALHADORES</w:t>
      </w:r>
      <w:r w:rsidRPr="00A74537">
        <w:rPr>
          <w:rFonts w:ascii="Arial" w:hAnsi="Arial" w:cs="Arial"/>
          <w:b/>
          <w:spacing w:val="-3"/>
          <w:sz w:val="20"/>
          <w:szCs w:val="20"/>
        </w:rPr>
        <w:t xml:space="preserve"> </w:t>
      </w:r>
      <w:r w:rsidRPr="00A74537">
        <w:rPr>
          <w:rFonts w:ascii="Arial" w:hAnsi="Arial" w:cs="Arial"/>
          <w:b/>
          <w:sz w:val="20"/>
          <w:szCs w:val="20"/>
        </w:rPr>
        <w:t>DA</w:t>
      </w:r>
      <w:r w:rsidRPr="00A74537">
        <w:rPr>
          <w:rFonts w:ascii="Arial" w:hAnsi="Arial" w:cs="Arial"/>
          <w:b/>
          <w:spacing w:val="-4"/>
          <w:sz w:val="20"/>
          <w:szCs w:val="20"/>
        </w:rPr>
        <w:t xml:space="preserve"> </w:t>
      </w:r>
      <w:r w:rsidRPr="00A74537">
        <w:rPr>
          <w:rFonts w:ascii="Arial" w:hAnsi="Arial" w:cs="Arial"/>
          <w:b/>
          <w:sz w:val="20"/>
          <w:szCs w:val="20"/>
        </w:rPr>
        <w:t>SAÚDE</w:t>
      </w:r>
    </w:p>
    <w:p w14:paraId="2B523A83" w14:textId="77777777" w:rsidR="00605FD7" w:rsidRPr="00A74537" w:rsidRDefault="00605FD7" w:rsidP="00605FD7">
      <w:pPr>
        <w:ind w:left="394"/>
        <w:rPr>
          <w:rFonts w:ascii="Arial" w:hAnsi="Arial" w:cs="Arial"/>
          <w:b/>
          <w:sz w:val="20"/>
          <w:szCs w:val="20"/>
        </w:rPr>
      </w:pPr>
    </w:p>
    <w:p w14:paraId="0C9B7348" w14:textId="77777777" w:rsidR="00605FD7" w:rsidRPr="00A74537" w:rsidRDefault="00605FD7" w:rsidP="00605FD7">
      <w:pPr>
        <w:pStyle w:val="PargrafodaLista"/>
        <w:numPr>
          <w:ilvl w:val="0"/>
          <w:numId w:val="7"/>
        </w:numPr>
        <w:tabs>
          <w:tab w:val="left" w:pos="681"/>
        </w:tabs>
        <w:spacing w:before="41" w:line="237" w:lineRule="auto"/>
        <w:ind w:right="3261" w:hanging="269"/>
        <w:rPr>
          <w:rFonts w:ascii="Arial" w:hAnsi="Arial" w:cs="Arial"/>
          <w:sz w:val="20"/>
          <w:szCs w:val="20"/>
        </w:rPr>
      </w:pPr>
      <w:r w:rsidRPr="00A74537">
        <w:rPr>
          <w:rFonts w:ascii="Arial" w:hAnsi="Arial" w:cs="Arial"/>
          <w:i/>
          <w:sz w:val="20"/>
          <w:szCs w:val="20"/>
        </w:rPr>
        <w:t>Conselho Regional de Farmácia do Espírito Santo – CRF/ES</w:t>
      </w:r>
    </w:p>
    <w:p w14:paraId="42A253C5" w14:textId="77777777" w:rsidR="00605FD7" w:rsidRPr="00A74537" w:rsidRDefault="00605FD7" w:rsidP="00605FD7">
      <w:pPr>
        <w:pStyle w:val="PargrafodaLista"/>
        <w:tabs>
          <w:tab w:val="left" w:pos="426"/>
          <w:tab w:val="left" w:pos="7179"/>
        </w:tabs>
        <w:spacing w:before="41" w:line="237" w:lineRule="auto"/>
        <w:ind w:left="426" w:right="3261"/>
        <w:rPr>
          <w:rFonts w:ascii="Arial" w:hAnsi="Arial" w:cs="Arial"/>
          <w:sz w:val="20"/>
          <w:szCs w:val="20"/>
        </w:rPr>
      </w:pPr>
      <w:r w:rsidRPr="00A74537">
        <w:rPr>
          <w:rFonts w:ascii="Arial" w:hAnsi="Arial" w:cs="Arial"/>
          <w:b/>
          <w:sz w:val="20"/>
          <w:szCs w:val="20"/>
        </w:rPr>
        <w:t>Titular:</w:t>
      </w:r>
      <w:r w:rsidRPr="00A74537">
        <w:rPr>
          <w:rFonts w:ascii="Arial" w:hAnsi="Arial" w:cs="Arial"/>
          <w:b/>
          <w:spacing w:val="17"/>
          <w:sz w:val="20"/>
          <w:szCs w:val="20"/>
        </w:rPr>
        <w:t xml:space="preserve"> </w:t>
      </w:r>
      <w:r w:rsidRPr="00A74537">
        <w:rPr>
          <w:rFonts w:ascii="Arial" w:hAnsi="Arial" w:cs="Arial"/>
          <w:sz w:val="20"/>
          <w:szCs w:val="20"/>
        </w:rPr>
        <w:t>Janaina</w:t>
      </w:r>
      <w:r w:rsidRPr="00A74537">
        <w:rPr>
          <w:rFonts w:ascii="Arial" w:hAnsi="Arial" w:cs="Arial"/>
          <w:spacing w:val="6"/>
          <w:sz w:val="20"/>
          <w:szCs w:val="20"/>
        </w:rPr>
        <w:t xml:space="preserve"> </w:t>
      </w:r>
      <w:r w:rsidRPr="00A74537">
        <w:rPr>
          <w:rFonts w:ascii="Arial" w:hAnsi="Arial" w:cs="Arial"/>
          <w:sz w:val="20"/>
          <w:szCs w:val="20"/>
        </w:rPr>
        <w:t>da</w:t>
      </w:r>
      <w:r w:rsidRPr="00A74537">
        <w:rPr>
          <w:rFonts w:ascii="Arial" w:hAnsi="Arial" w:cs="Arial"/>
          <w:spacing w:val="5"/>
          <w:sz w:val="20"/>
          <w:szCs w:val="20"/>
        </w:rPr>
        <w:t xml:space="preserve"> </w:t>
      </w:r>
      <w:r w:rsidRPr="00A74537">
        <w:rPr>
          <w:rFonts w:ascii="Arial" w:hAnsi="Arial" w:cs="Arial"/>
          <w:sz w:val="20"/>
          <w:szCs w:val="20"/>
        </w:rPr>
        <w:t>Conceição</w:t>
      </w:r>
      <w:r w:rsidRPr="00A74537">
        <w:rPr>
          <w:rFonts w:ascii="Arial" w:hAnsi="Arial" w:cs="Arial"/>
          <w:spacing w:val="5"/>
          <w:sz w:val="20"/>
          <w:szCs w:val="20"/>
        </w:rPr>
        <w:t xml:space="preserve"> </w:t>
      </w:r>
      <w:r w:rsidRPr="00A74537">
        <w:rPr>
          <w:rFonts w:ascii="Arial" w:hAnsi="Arial" w:cs="Arial"/>
          <w:sz w:val="20"/>
          <w:szCs w:val="20"/>
        </w:rPr>
        <w:t>Magalhães</w:t>
      </w:r>
      <w:r w:rsidRPr="00A74537">
        <w:rPr>
          <w:rFonts w:ascii="Arial" w:hAnsi="Arial" w:cs="Arial"/>
          <w:spacing w:val="1"/>
          <w:sz w:val="20"/>
          <w:szCs w:val="20"/>
        </w:rPr>
        <w:t xml:space="preserve"> </w:t>
      </w:r>
      <w:r w:rsidRPr="00A74537">
        <w:rPr>
          <w:rFonts w:ascii="Arial" w:hAnsi="Arial" w:cs="Arial"/>
          <w:sz w:val="20"/>
          <w:szCs w:val="20"/>
        </w:rPr>
        <w:t>de</w:t>
      </w:r>
      <w:r w:rsidRPr="00A74537">
        <w:rPr>
          <w:rFonts w:ascii="Arial" w:hAnsi="Arial" w:cs="Arial"/>
          <w:spacing w:val="7"/>
          <w:sz w:val="20"/>
          <w:szCs w:val="20"/>
        </w:rPr>
        <w:t xml:space="preserve"> </w:t>
      </w:r>
      <w:r w:rsidRPr="00A74537">
        <w:rPr>
          <w:rFonts w:ascii="Arial" w:hAnsi="Arial" w:cs="Arial"/>
          <w:sz w:val="20"/>
          <w:szCs w:val="20"/>
        </w:rPr>
        <w:t>Abreu</w:t>
      </w:r>
    </w:p>
    <w:p w14:paraId="68747266" w14:textId="77777777" w:rsidR="00605FD7" w:rsidRPr="00A74537" w:rsidRDefault="00605FD7" w:rsidP="00605FD7">
      <w:pPr>
        <w:pStyle w:val="PargrafodaLista"/>
        <w:tabs>
          <w:tab w:val="left" w:pos="426"/>
          <w:tab w:val="left" w:pos="7179"/>
        </w:tabs>
        <w:spacing w:before="41" w:line="237" w:lineRule="auto"/>
        <w:ind w:left="426" w:right="3261"/>
        <w:rPr>
          <w:rFonts w:ascii="Arial" w:hAnsi="Arial" w:cs="Arial"/>
          <w:sz w:val="20"/>
          <w:szCs w:val="20"/>
        </w:rPr>
      </w:pPr>
      <w:r w:rsidRPr="00A74537">
        <w:rPr>
          <w:rFonts w:ascii="Arial" w:hAnsi="Arial" w:cs="Arial"/>
          <w:b/>
          <w:sz w:val="20"/>
          <w:szCs w:val="20"/>
        </w:rPr>
        <w:t>Suplente:</w:t>
      </w:r>
      <w:r w:rsidRPr="00A74537">
        <w:rPr>
          <w:rFonts w:ascii="Arial" w:hAnsi="Arial" w:cs="Arial"/>
          <w:b/>
          <w:spacing w:val="4"/>
          <w:sz w:val="20"/>
          <w:szCs w:val="20"/>
        </w:rPr>
        <w:t xml:space="preserve"> </w:t>
      </w:r>
      <w:r w:rsidRPr="00A74537">
        <w:rPr>
          <w:rFonts w:ascii="Arial" w:hAnsi="Arial" w:cs="Arial"/>
          <w:sz w:val="20"/>
          <w:szCs w:val="20"/>
        </w:rPr>
        <w:t>Janaina</w:t>
      </w:r>
      <w:r w:rsidRPr="00A74537">
        <w:rPr>
          <w:rFonts w:ascii="Arial" w:hAnsi="Arial" w:cs="Arial"/>
          <w:spacing w:val="-6"/>
          <w:sz w:val="20"/>
          <w:szCs w:val="20"/>
        </w:rPr>
        <w:t xml:space="preserve"> </w:t>
      </w:r>
      <w:proofErr w:type="spellStart"/>
      <w:r w:rsidRPr="00A74537">
        <w:rPr>
          <w:rFonts w:ascii="Arial" w:hAnsi="Arial" w:cs="Arial"/>
          <w:sz w:val="20"/>
          <w:szCs w:val="20"/>
        </w:rPr>
        <w:t>Lube</w:t>
      </w:r>
      <w:proofErr w:type="spellEnd"/>
      <w:r w:rsidRPr="00A74537">
        <w:rPr>
          <w:rFonts w:ascii="Arial" w:hAnsi="Arial" w:cs="Arial"/>
          <w:spacing w:val="-6"/>
          <w:sz w:val="20"/>
          <w:szCs w:val="20"/>
        </w:rPr>
        <w:t xml:space="preserve"> </w:t>
      </w:r>
      <w:r w:rsidRPr="00A74537">
        <w:rPr>
          <w:rFonts w:ascii="Arial" w:hAnsi="Arial" w:cs="Arial"/>
          <w:sz w:val="20"/>
          <w:szCs w:val="20"/>
        </w:rPr>
        <w:t>Pestana</w:t>
      </w:r>
      <w:r w:rsidRPr="00A74537">
        <w:rPr>
          <w:rFonts w:ascii="Arial" w:hAnsi="Arial" w:cs="Arial"/>
          <w:spacing w:val="-5"/>
          <w:sz w:val="20"/>
          <w:szCs w:val="20"/>
        </w:rPr>
        <w:t xml:space="preserve"> </w:t>
      </w:r>
      <w:proofErr w:type="spellStart"/>
      <w:r w:rsidRPr="00A74537">
        <w:rPr>
          <w:rFonts w:ascii="Arial" w:hAnsi="Arial" w:cs="Arial"/>
          <w:sz w:val="20"/>
          <w:szCs w:val="20"/>
        </w:rPr>
        <w:t>Fiorot</w:t>
      </w:r>
      <w:proofErr w:type="spellEnd"/>
    </w:p>
    <w:p w14:paraId="565597FB" w14:textId="77777777" w:rsidR="00605FD7" w:rsidRPr="00A74537" w:rsidRDefault="00605FD7" w:rsidP="00605FD7">
      <w:pPr>
        <w:pStyle w:val="PargrafodaLista"/>
        <w:tabs>
          <w:tab w:val="left" w:pos="681"/>
        </w:tabs>
        <w:spacing w:before="41" w:line="237" w:lineRule="auto"/>
        <w:ind w:left="663" w:right="3261"/>
        <w:rPr>
          <w:rFonts w:ascii="Arial" w:hAnsi="Arial" w:cs="Arial"/>
          <w:sz w:val="20"/>
          <w:szCs w:val="20"/>
        </w:rPr>
      </w:pPr>
    </w:p>
    <w:p w14:paraId="2CB46BB9" w14:textId="77777777" w:rsidR="00605FD7" w:rsidRPr="00A74537" w:rsidRDefault="00605FD7" w:rsidP="00605FD7">
      <w:pPr>
        <w:pStyle w:val="PargrafodaLista"/>
        <w:numPr>
          <w:ilvl w:val="0"/>
          <w:numId w:val="7"/>
        </w:numPr>
        <w:tabs>
          <w:tab w:val="left" w:pos="681"/>
        </w:tabs>
        <w:spacing w:before="37"/>
        <w:ind w:left="680" w:hanging="287"/>
        <w:rPr>
          <w:rFonts w:ascii="Arial" w:hAnsi="Arial" w:cs="Arial"/>
          <w:i/>
          <w:sz w:val="20"/>
          <w:szCs w:val="20"/>
        </w:rPr>
      </w:pPr>
      <w:r w:rsidRPr="00A74537">
        <w:rPr>
          <w:rFonts w:ascii="Arial" w:hAnsi="Arial" w:cs="Arial"/>
          <w:i/>
          <w:sz w:val="20"/>
          <w:szCs w:val="20"/>
        </w:rPr>
        <w:t>Conselho</w:t>
      </w:r>
      <w:r w:rsidRPr="00A74537">
        <w:rPr>
          <w:rFonts w:ascii="Arial" w:hAnsi="Arial" w:cs="Arial"/>
          <w:i/>
          <w:spacing w:val="-3"/>
          <w:sz w:val="20"/>
          <w:szCs w:val="20"/>
        </w:rPr>
        <w:t xml:space="preserve"> </w:t>
      </w:r>
      <w:r w:rsidRPr="00A74537">
        <w:rPr>
          <w:rFonts w:ascii="Arial" w:hAnsi="Arial" w:cs="Arial"/>
          <w:i/>
          <w:sz w:val="20"/>
          <w:szCs w:val="20"/>
        </w:rPr>
        <w:t>Regional</w:t>
      </w:r>
      <w:r w:rsidRPr="00A74537">
        <w:rPr>
          <w:rFonts w:ascii="Arial" w:hAnsi="Arial" w:cs="Arial"/>
          <w:i/>
          <w:spacing w:val="-4"/>
          <w:sz w:val="20"/>
          <w:szCs w:val="20"/>
        </w:rPr>
        <w:t xml:space="preserve"> </w:t>
      </w:r>
      <w:r w:rsidRPr="00A74537">
        <w:rPr>
          <w:rFonts w:ascii="Arial" w:hAnsi="Arial" w:cs="Arial"/>
          <w:i/>
          <w:sz w:val="20"/>
          <w:szCs w:val="20"/>
        </w:rPr>
        <w:t>de</w:t>
      </w:r>
      <w:r w:rsidRPr="00A74537">
        <w:rPr>
          <w:rFonts w:ascii="Arial" w:hAnsi="Arial" w:cs="Arial"/>
          <w:i/>
          <w:spacing w:val="-3"/>
          <w:sz w:val="20"/>
          <w:szCs w:val="20"/>
        </w:rPr>
        <w:t xml:space="preserve"> </w:t>
      </w:r>
      <w:r w:rsidRPr="00A74537">
        <w:rPr>
          <w:rFonts w:ascii="Arial" w:hAnsi="Arial" w:cs="Arial"/>
          <w:i/>
          <w:sz w:val="20"/>
          <w:szCs w:val="20"/>
        </w:rPr>
        <w:t>Fisioterapia</w:t>
      </w:r>
      <w:r w:rsidRPr="00A74537">
        <w:rPr>
          <w:rFonts w:ascii="Arial" w:hAnsi="Arial" w:cs="Arial"/>
          <w:i/>
          <w:spacing w:val="-4"/>
          <w:sz w:val="20"/>
          <w:szCs w:val="20"/>
        </w:rPr>
        <w:t xml:space="preserve"> </w:t>
      </w:r>
      <w:r w:rsidRPr="00A74537">
        <w:rPr>
          <w:rFonts w:ascii="Arial" w:hAnsi="Arial" w:cs="Arial"/>
          <w:i/>
          <w:sz w:val="20"/>
          <w:szCs w:val="20"/>
        </w:rPr>
        <w:t>e</w:t>
      </w:r>
      <w:r w:rsidRPr="00A74537">
        <w:rPr>
          <w:rFonts w:ascii="Arial" w:hAnsi="Arial" w:cs="Arial"/>
          <w:i/>
          <w:spacing w:val="-1"/>
          <w:sz w:val="20"/>
          <w:szCs w:val="20"/>
        </w:rPr>
        <w:t xml:space="preserve"> </w:t>
      </w:r>
      <w:r w:rsidRPr="00A74537">
        <w:rPr>
          <w:rFonts w:ascii="Arial" w:hAnsi="Arial" w:cs="Arial"/>
          <w:i/>
          <w:sz w:val="20"/>
          <w:szCs w:val="20"/>
        </w:rPr>
        <w:t>Terapia</w:t>
      </w:r>
      <w:r w:rsidRPr="00A74537">
        <w:rPr>
          <w:rFonts w:ascii="Arial" w:hAnsi="Arial" w:cs="Arial"/>
          <w:i/>
          <w:spacing w:val="-4"/>
          <w:sz w:val="20"/>
          <w:szCs w:val="20"/>
        </w:rPr>
        <w:t xml:space="preserve"> </w:t>
      </w:r>
      <w:r w:rsidRPr="00A74537">
        <w:rPr>
          <w:rFonts w:ascii="Arial" w:hAnsi="Arial" w:cs="Arial"/>
          <w:i/>
          <w:sz w:val="20"/>
          <w:szCs w:val="20"/>
        </w:rPr>
        <w:t>Ocupacional</w:t>
      </w:r>
      <w:r w:rsidRPr="00A74537">
        <w:rPr>
          <w:rFonts w:ascii="Arial" w:hAnsi="Arial" w:cs="Arial"/>
          <w:i/>
          <w:spacing w:val="2"/>
          <w:sz w:val="20"/>
          <w:szCs w:val="20"/>
        </w:rPr>
        <w:t xml:space="preserve"> </w:t>
      </w:r>
      <w:r w:rsidRPr="00A74537">
        <w:rPr>
          <w:rFonts w:ascii="Arial" w:hAnsi="Arial" w:cs="Arial"/>
          <w:i/>
          <w:sz w:val="20"/>
          <w:szCs w:val="20"/>
        </w:rPr>
        <w:t>– CREFITO/ES</w:t>
      </w:r>
    </w:p>
    <w:p w14:paraId="2095757F" w14:textId="77777777" w:rsidR="00605FD7" w:rsidRPr="00A74537" w:rsidRDefault="00605FD7" w:rsidP="00605FD7">
      <w:pPr>
        <w:spacing w:before="16"/>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23"/>
          <w:sz w:val="20"/>
          <w:szCs w:val="20"/>
        </w:rPr>
        <w:t xml:space="preserve"> </w:t>
      </w:r>
      <w:r w:rsidRPr="00A74537">
        <w:rPr>
          <w:rFonts w:ascii="Arial" w:hAnsi="Arial" w:cs="Arial"/>
          <w:sz w:val="20"/>
          <w:szCs w:val="20"/>
        </w:rPr>
        <w:t>Carla</w:t>
      </w:r>
      <w:r w:rsidRPr="00A74537">
        <w:rPr>
          <w:rFonts w:ascii="Arial" w:hAnsi="Arial" w:cs="Arial"/>
          <w:spacing w:val="10"/>
          <w:sz w:val="20"/>
          <w:szCs w:val="20"/>
        </w:rPr>
        <w:t xml:space="preserve"> </w:t>
      </w:r>
      <w:r w:rsidRPr="00A74537">
        <w:rPr>
          <w:rFonts w:ascii="Arial" w:hAnsi="Arial" w:cs="Arial"/>
          <w:sz w:val="20"/>
          <w:szCs w:val="20"/>
        </w:rPr>
        <w:t>Loureiro</w:t>
      </w:r>
      <w:r w:rsidRPr="00A74537">
        <w:rPr>
          <w:rFonts w:ascii="Arial" w:hAnsi="Arial" w:cs="Arial"/>
          <w:spacing w:val="11"/>
          <w:sz w:val="20"/>
          <w:szCs w:val="20"/>
        </w:rPr>
        <w:t xml:space="preserve"> </w:t>
      </w:r>
      <w:r w:rsidRPr="00A74537">
        <w:rPr>
          <w:rFonts w:ascii="Arial" w:hAnsi="Arial" w:cs="Arial"/>
          <w:sz w:val="20"/>
          <w:szCs w:val="20"/>
        </w:rPr>
        <w:t>Portuense</w:t>
      </w:r>
      <w:r w:rsidRPr="00A74537">
        <w:rPr>
          <w:rFonts w:ascii="Arial" w:hAnsi="Arial" w:cs="Arial"/>
          <w:spacing w:val="10"/>
          <w:sz w:val="20"/>
          <w:szCs w:val="20"/>
        </w:rPr>
        <w:t xml:space="preserve"> </w:t>
      </w:r>
      <w:r w:rsidRPr="00A74537">
        <w:rPr>
          <w:rFonts w:ascii="Arial" w:hAnsi="Arial" w:cs="Arial"/>
          <w:sz w:val="20"/>
          <w:szCs w:val="20"/>
        </w:rPr>
        <w:t>Siqueira</w:t>
      </w:r>
    </w:p>
    <w:p w14:paraId="20C94216" w14:textId="2B08FFB3" w:rsidR="00605FD7" w:rsidRPr="00A74537" w:rsidRDefault="00605FD7" w:rsidP="00605FD7">
      <w:pPr>
        <w:spacing w:before="14"/>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21"/>
          <w:sz w:val="20"/>
          <w:szCs w:val="20"/>
        </w:rPr>
        <w:t xml:space="preserve"> </w:t>
      </w:r>
      <w:r w:rsidRPr="00A74537">
        <w:rPr>
          <w:rFonts w:ascii="Arial" w:hAnsi="Arial" w:cs="Arial"/>
          <w:sz w:val="20"/>
          <w:szCs w:val="20"/>
        </w:rPr>
        <w:t>Rachel</w:t>
      </w:r>
      <w:r w:rsidRPr="00A74537">
        <w:rPr>
          <w:rFonts w:ascii="Arial" w:hAnsi="Arial" w:cs="Arial"/>
          <w:spacing w:val="11"/>
          <w:sz w:val="20"/>
          <w:szCs w:val="20"/>
        </w:rPr>
        <w:t xml:space="preserve"> </w:t>
      </w:r>
      <w:r w:rsidRPr="00A74537">
        <w:rPr>
          <w:rFonts w:ascii="Arial" w:hAnsi="Arial" w:cs="Arial"/>
          <w:sz w:val="20"/>
          <w:szCs w:val="20"/>
        </w:rPr>
        <w:t>Christine</w:t>
      </w:r>
      <w:r w:rsidRPr="00A74537">
        <w:rPr>
          <w:rFonts w:ascii="Arial" w:hAnsi="Arial" w:cs="Arial"/>
          <w:spacing w:val="14"/>
          <w:sz w:val="20"/>
          <w:szCs w:val="20"/>
        </w:rPr>
        <w:t xml:space="preserve"> </w:t>
      </w:r>
      <w:r w:rsidRPr="00A74537">
        <w:rPr>
          <w:rFonts w:ascii="Arial" w:hAnsi="Arial" w:cs="Arial"/>
          <w:sz w:val="20"/>
          <w:szCs w:val="20"/>
        </w:rPr>
        <w:t>de</w:t>
      </w:r>
      <w:r w:rsidRPr="00A74537">
        <w:rPr>
          <w:rFonts w:ascii="Arial" w:hAnsi="Arial" w:cs="Arial"/>
          <w:spacing w:val="13"/>
          <w:sz w:val="20"/>
          <w:szCs w:val="20"/>
        </w:rPr>
        <w:t xml:space="preserve"> </w:t>
      </w:r>
      <w:r w:rsidRPr="00A74537">
        <w:rPr>
          <w:rFonts w:ascii="Arial" w:hAnsi="Arial" w:cs="Arial"/>
          <w:sz w:val="20"/>
          <w:szCs w:val="20"/>
        </w:rPr>
        <w:t>Alencar</w:t>
      </w:r>
      <w:r w:rsidRPr="00A74537">
        <w:rPr>
          <w:rFonts w:ascii="Arial" w:hAnsi="Arial" w:cs="Arial"/>
          <w:spacing w:val="12"/>
          <w:sz w:val="20"/>
          <w:szCs w:val="20"/>
        </w:rPr>
        <w:t xml:space="preserve"> </w:t>
      </w:r>
      <w:r w:rsidRPr="00A74537">
        <w:rPr>
          <w:rFonts w:ascii="Arial" w:hAnsi="Arial" w:cs="Arial"/>
          <w:sz w:val="20"/>
          <w:szCs w:val="20"/>
        </w:rPr>
        <w:t>Fialho</w:t>
      </w:r>
    </w:p>
    <w:p w14:paraId="63F8FB44" w14:textId="13463652" w:rsidR="00605FD7" w:rsidRPr="00A74537" w:rsidRDefault="003E75E2" w:rsidP="00605FD7">
      <w:pPr>
        <w:spacing w:before="14"/>
        <w:ind w:left="394"/>
        <w:rPr>
          <w:rFonts w:ascii="Arial" w:hAnsi="Arial" w:cs="Arial"/>
          <w:sz w:val="20"/>
          <w:szCs w:val="20"/>
        </w:rPr>
      </w:pPr>
      <w:r w:rsidRPr="003E75E2">
        <w:rPr>
          <w:rFonts w:ascii="Arial" w:hAnsi="Arial" w:cs="Arial"/>
          <w:noProof/>
        </w:rPr>
        <mc:AlternateContent>
          <mc:Choice Requires="wps">
            <w:drawing>
              <wp:anchor distT="0" distB="0" distL="114300" distR="114300" simplePos="0" relativeHeight="251658240" behindDoc="0" locked="0" layoutInCell="1" allowOverlap="1" wp14:anchorId="40DB4559" wp14:editId="646D160B">
                <wp:simplePos x="0" y="0"/>
                <wp:positionH relativeFrom="column">
                  <wp:posOffset>6210300</wp:posOffset>
                </wp:positionH>
                <wp:positionV relativeFrom="paragraph">
                  <wp:posOffset>83820</wp:posOffset>
                </wp:positionV>
                <wp:extent cx="466725" cy="1403985"/>
                <wp:effectExtent l="0" t="0" r="28575" b="1651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1403985"/>
                        </a:xfrm>
                        <a:prstGeom prst="rect">
                          <a:avLst/>
                        </a:prstGeom>
                        <a:solidFill>
                          <a:srgbClr val="FFFFFF"/>
                        </a:solidFill>
                        <a:ln w="9525">
                          <a:solidFill>
                            <a:schemeClr val="bg1"/>
                          </a:solidFill>
                          <a:miter lim="800000"/>
                          <a:headEnd/>
                          <a:tailEnd/>
                        </a:ln>
                      </wps:spPr>
                      <wps:txbx>
                        <w:txbxContent>
                          <w:p w14:paraId="606F8DE2" w14:textId="77777777" w:rsidR="003E75E2" w:rsidRDefault="003E75E2" w:rsidP="003E75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DB4559" id="Caixa de Texto 6" o:spid="_x0000_s1027" type="#_x0000_t202" style="position:absolute;left:0;text-align:left;margin-left:489pt;margin-top:6.6pt;width:36.75pt;height:110.5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" strokecolor="white [3212]">
                <v:textbox style="mso-fit-shape-to-text:t">
                  <w:txbxContent>
                    <w:p w14:paraId="606F8DE2" w14:textId="77777777" w:rsidR="003E75E2" w:rsidRDefault="003E75E2" w:rsidP="003E75E2"/>
                  </w:txbxContent>
                </v:textbox>
              </v:shape>
            </w:pict>
          </mc:Fallback>
        </mc:AlternateContent>
      </w:r>
    </w:p>
    <w:p w14:paraId="61CC3F29" w14:textId="77777777" w:rsidR="00605FD7" w:rsidRPr="00A74537" w:rsidRDefault="00605FD7" w:rsidP="00605FD7">
      <w:pPr>
        <w:pStyle w:val="PargrafodaLista"/>
        <w:numPr>
          <w:ilvl w:val="0"/>
          <w:numId w:val="7"/>
        </w:numPr>
        <w:tabs>
          <w:tab w:val="left" w:pos="681"/>
        </w:tabs>
        <w:spacing w:before="36" w:line="237" w:lineRule="auto"/>
        <w:ind w:left="426" w:right="1113" w:hanging="32"/>
        <w:rPr>
          <w:rFonts w:ascii="Arial" w:hAnsi="Arial" w:cs="Arial"/>
          <w:i/>
          <w:sz w:val="20"/>
          <w:szCs w:val="20"/>
        </w:rPr>
      </w:pPr>
      <w:r w:rsidRPr="00A74537">
        <w:rPr>
          <w:rFonts w:ascii="Arial" w:hAnsi="Arial" w:cs="Arial"/>
          <w:i/>
          <w:sz w:val="20"/>
          <w:szCs w:val="20"/>
        </w:rPr>
        <w:lastRenderedPageBreak/>
        <w:t>Sindicato de Técnicos e Auxiliares de Enfermagem no Estado do Espírito Santo -</w:t>
      </w:r>
      <w:r w:rsidRPr="00A74537">
        <w:rPr>
          <w:rFonts w:ascii="Arial" w:hAnsi="Arial" w:cs="Arial"/>
          <w:i/>
          <w:spacing w:val="-64"/>
          <w:sz w:val="20"/>
          <w:szCs w:val="20"/>
        </w:rPr>
        <w:t xml:space="preserve"> </w:t>
      </w:r>
      <w:r w:rsidRPr="00A74537">
        <w:rPr>
          <w:rFonts w:ascii="Arial" w:hAnsi="Arial" w:cs="Arial"/>
          <w:i/>
          <w:sz w:val="20"/>
          <w:szCs w:val="20"/>
        </w:rPr>
        <w:t>SITAEN</w:t>
      </w:r>
    </w:p>
    <w:p w14:paraId="739FF177" w14:textId="77777777" w:rsidR="00605FD7" w:rsidRPr="00A74537" w:rsidRDefault="00605FD7" w:rsidP="00605FD7">
      <w:pPr>
        <w:spacing w:before="19"/>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22"/>
          <w:sz w:val="20"/>
          <w:szCs w:val="20"/>
        </w:rPr>
        <w:t xml:space="preserve"> </w:t>
      </w:r>
      <w:proofErr w:type="spellStart"/>
      <w:r w:rsidRPr="00A74537">
        <w:rPr>
          <w:rFonts w:ascii="Arial" w:hAnsi="Arial" w:cs="Arial"/>
          <w:sz w:val="20"/>
          <w:szCs w:val="20"/>
        </w:rPr>
        <w:t>Osmano</w:t>
      </w:r>
      <w:proofErr w:type="spellEnd"/>
      <w:r w:rsidRPr="00A74537">
        <w:rPr>
          <w:rFonts w:ascii="Arial" w:hAnsi="Arial" w:cs="Arial"/>
          <w:spacing w:val="12"/>
          <w:sz w:val="20"/>
          <w:szCs w:val="20"/>
        </w:rPr>
        <w:t xml:space="preserve"> </w:t>
      </w:r>
      <w:r w:rsidRPr="00A74537">
        <w:rPr>
          <w:rFonts w:ascii="Arial" w:hAnsi="Arial" w:cs="Arial"/>
          <w:sz w:val="20"/>
          <w:szCs w:val="20"/>
        </w:rPr>
        <w:t>Amaral</w:t>
      </w:r>
      <w:r w:rsidRPr="00A74537">
        <w:rPr>
          <w:rFonts w:ascii="Arial" w:hAnsi="Arial" w:cs="Arial"/>
          <w:spacing w:val="13"/>
          <w:sz w:val="20"/>
          <w:szCs w:val="20"/>
        </w:rPr>
        <w:t xml:space="preserve"> </w:t>
      </w:r>
      <w:r w:rsidRPr="00A74537">
        <w:rPr>
          <w:rFonts w:ascii="Arial" w:hAnsi="Arial" w:cs="Arial"/>
          <w:sz w:val="20"/>
          <w:szCs w:val="20"/>
        </w:rPr>
        <w:t>Candido</w:t>
      </w:r>
    </w:p>
    <w:p w14:paraId="59FF5FCF" w14:textId="77777777" w:rsidR="00605FD7" w:rsidRPr="00A74537" w:rsidRDefault="00605FD7" w:rsidP="00605FD7">
      <w:pPr>
        <w:spacing w:before="7"/>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21"/>
          <w:sz w:val="20"/>
          <w:szCs w:val="20"/>
        </w:rPr>
        <w:t xml:space="preserve"> </w:t>
      </w:r>
      <w:r w:rsidRPr="00A74537">
        <w:rPr>
          <w:rFonts w:ascii="Arial" w:hAnsi="Arial" w:cs="Arial"/>
          <w:sz w:val="20"/>
          <w:szCs w:val="20"/>
        </w:rPr>
        <w:t>Sonia</w:t>
      </w:r>
      <w:r w:rsidRPr="00A74537">
        <w:rPr>
          <w:rFonts w:ascii="Arial" w:hAnsi="Arial" w:cs="Arial"/>
          <w:spacing w:val="13"/>
          <w:sz w:val="20"/>
          <w:szCs w:val="20"/>
        </w:rPr>
        <w:t xml:space="preserve"> </w:t>
      </w:r>
      <w:r w:rsidRPr="00A74537">
        <w:rPr>
          <w:rFonts w:ascii="Arial" w:hAnsi="Arial" w:cs="Arial"/>
          <w:sz w:val="20"/>
          <w:szCs w:val="20"/>
        </w:rPr>
        <w:t>Maria</w:t>
      </w:r>
      <w:r w:rsidRPr="00A74537">
        <w:rPr>
          <w:rFonts w:ascii="Arial" w:hAnsi="Arial" w:cs="Arial"/>
          <w:spacing w:val="11"/>
          <w:sz w:val="20"/>
          <w:szCs w:val="20"/>
        </w:rPr>
        <w:t xml:space="preserve"> </w:t>
      </w:r>
      <w:r w:rsidRPr="00A74537">
        <w:rPr>
          <w:rFonts w:ascii="Arial" w:hAnsi="Arial" w:cs="Arial"/>
          <w:sz w:val="20"/>
          <w:szCs w:val="20"/>
        </w:rPr>
        <w:t>da</w:t>
      </w:r>
      <w:r w:rsidRPr="00A74537">
        <w:rPr>
          <w:rFonts w:ascii="Arial" w:hAnsi="Arial" w:cs="Arial"/>
          <w:spacing w:val="14"/>
          <w:sz w:val="20"/>
          <w:szCs w:val="20"/>
        </w:rPr>
        <w:t xml:space="preserve"> </w:t>
      </w:r>
      <w:r w:rsidRPr="00A74537">
        <w:rPr>
          <w:rFonts w:ascii="Arial" w:hAnsi="Arial" w:cs="Arial"/>
          <w:sz w:val="20"/>
          <w:szCs w:val="20"/>
        </w:rPr>
        <w:t>Silva</w:t>
      </w:r>
      <w:r w:rsidRPr="00A74537">
        <w:rPr>
          <w:rFonts w:ascii="Arial" w:hAnsi="Arial" w:cs="Arial"/>
          <w:spacing w:val="13"/>
          <w:sz w:val="20"/>
          <w:szCs w:val="20"/>
        </w:rPr>
        <w:t xml:space="preserve"> </w:t>
      </w:r>
      <w:r w:rsidRPr="00A74537">
        <w:rPr>
          <w:rFonts w:ascii="Arial" w:hAnsi="Arial" w:cs="Arial"/>
          <w:sz w:val="20"/>
          <w:szCs w:val="20"/>
        </w:rPr>
        <w:t>Fernandes</w:t>
      </w:r>
    </w:p>
    <w:p w14:paraId="350B7286" w14:textId="77777777" w:rsidR="00605FD7" w:rsidRPr="00A74537" w:rsidRDefault="00605FD7" w:rsidP="00605FD7">
      <w:pPr>
        <w:spacing w:before="7"/>
        <w:rPr>
          <w:rFonts w:ascii="Arial" w:hAnsi="Arial" w:cs="Arial"/>
          <w:sz w:val="20"/>
          <w:szCs w:val="20"/>
        </w:rPr>
      </w:pPr>
    </w:p>
    <w:p w14:paraId="13354EDB" w14:textId="77777777" w:rsidR="00605FD7" w:rsidRPr="00A74537" w:rsidRDefault="00605FD7" w:rsidP="00605FD7">
      <w:pPr>
        <w:pStyle w:val="PargrafodaLista"/>
        <w:numPr>
          <w:ilvl w:val="0"/>
          <w:numId w:val="7"/>
        </w:numPr>
        <w:tabs>
          <w:tab w:val="left" w:pos="681"/>
        </w:tabs>
        <w:spacing w:before="63"/>
        <w:ind w:left="394" w:hanging="287"/>
        <w:rPr>
          <w:rFonts w:ascii="Arial" w:hAnsi="Arial" w:cs="Arial"/>
          <w:sz w:val="20"/>
          <w:szCs w:val="20"/>
        </w:rPr>
      </w:pPr>
      <w:r w:rsidRPr="00A74537">
        <w:rPr>
          <w:rFonts w:ascii="Arial" w:hAnsi="Arial" w:cs="Arial"/>
          <w:i/>
          <w:sz w:val="20"/>
          <w:szCs w:val="20"/>
        </w:rPr>
        <w:t>Sindicato</w:t>
      </w:r>
      <w:r w:rsidRPr="00A74537">
        <w:rPr>
          <w:rFonts w:ascii="Arial" w:hAnsi="Arial" w:cs="Arial"/>
          <w:i/>
          <w:spacing w:val="-3"/>
          <w:sz w:val="20"/>
          <w:szCs w:val="20"/>
        </w:rPr>
        <w:t xml:space="preserve"> </w:t>
      </w:r>
      <w:r w:rsidRPr="00A74537">
        <w:rPr>
          <w:rFonts w:ascii="Arial" w:hAnsi="Arial" w:cs="Arial"/>
          <w:i/>
          <w:sz w:val="20"/>
          <w:szCs w:val="20"/>
        </w:rPr>
        <w:t>dos</w:t>
      </w:r>
      <w:r w:rsidRPr="00A74537">
        <w:rPr>
          <w:rFonts w:ascii="Arial" w:hAnsi="Arial" w:cs="Arial"/>
          <w:i/>
          <w:spacing w:val="-2"/>
          <w:sz w:val="20"/>
          <w:szCs w:val="20"/>
        </w:rPr>
        <w:t xml:space="preserve"> </w:t>
      </w:r>
      <w:r w:rsidRPr="00A74537">
        <w:rPr>
          <w:rFonts w:ascii="Arial" w:hAnsi="Arial" w:cs="Arial"/>
          <w:i/>
          <w:sz w:val="20"/>
          <w:szCs w:val="20"/>
        </w:rPr>
        <w:t>Servidores</w:t>
      </w:r>
      <w:r w:rsidRPr="00A74537">
        <w:rPr>
          <w:rFonts w:ascii="Arial" w:hAnsi="Arial" w:cs="Arial"/>
          <w:i/>
          <w:spacing w:val="-2"/>
          <w:sz w:val="20"/>
          <w:szCs w:val="20"/>
        </w:rPr>
        <w:t xml:space="preserve"> </w:t>
      </w:r>
      <w:r w:rsidRPr="00A74537">
        <w:rPr>
          <w:rFonts w:ascii="Arial" w:hAnsi="Arial" w:cs="Arial"/>
          <w:i/>
          <w:sz w:val="20"/>
          <w:szCs w:val="20"/>
        </w:rPr>
        <w:t>Municipais</w:t>
      </w:r>
      <w:r w:rsidRPr="00A74537">
        <w:rPr>
          <w:rFonts w:ascii="Arial" w:hAnsi="Arial" w:cs="Arial"/>
          <w:i/>
          <w:spacing w:val="-2"/>
          <w:sz w:val="20"/>
          <w:szCs w:val="20"/>
        </w:rPr>
        <w:t xml:space="preserve"> </w:t>
      </w:r>
      <w:r w:rsidRPr="00A74537">
        <w:rPr>
          <w:rFonts w:ascii="Arial" w:hAnsi="Arial" w:cs="Arial"/>
          <w:i/>
          <w:sz w:val="20"/>
          <w:szCs w:val="20"/>
        </w:rPr>
        <w:t>Único</w:t>
      </w:r>
      <w:r w:rsidRPr="00A74537">
        <w:rPr>
          <w:rFonts w:ascii="Arial" w:hAnsi="Arial" w:cs="Arial"/>
          <w:i/>
          <w:spacing w:val="-2"/>
          <w:sz w:val="20"/>
          <w:szCs w:val="20"/>
        </w:rPr>
        <w:t xml:space="preserve"> </w:t>
      </w:r>
      <w:r w:rsidRPr="00A74537">
        <w:rPr>
          <w:rFonts w:ascii="Arial" w:hAnsi="Arial" w:cs="Arial"/>
          <w:i/>
          <w:sz w:val="20"/>
          <w:szCs w:val="20"/>
        </w:rPr>
        <w:t>da</w:t>
      </w:r>
      <w:r w:rsidRPr="00A74537">
        <w:rPr>
          <w:rFonts w:ascii="Arial" w:hAnsi="Arial" w:cs="Arial"/>
          <w:i/>
          <w:spacing w:val="-3"/>
          <w:sz w:val="20"/>
          <w:szCs w:val="20"/>
        </w:rPr>
        <w:t xml:space="preserve"> </w:t>
      </w:r>
      <w:r w:rsidRPr="00A74537">
        <w:rPr>
          <w:rFonts w:ascii="Arial" w:hAnsi="Arial" w:cs="Arial"/>
          <w:i/>
          <w:sz w:val="20"/>
          <w:szCs w:val="20"/>
        </w:rPr>
        <w:t>Saúde</w:t>
      </w:r>
      <w:r w:rsidRPr="00A74537">
        <w:rPr>
          <w:rFonts w:ascii="Arial" w:hAnsi="Arial" w:cs="Arial"/>
          <w:i/>
          <w:spacing w:val="-4"/>
          <w:sz w:val="20"/>
          <w:szCs w:val="20"/>
        </w:rPr>
        <w:t xml:space="preserve"> </w:t>
      </w:r>
      <w:r w:rsidRPr="00A74537">
        <w:rPr>
          <w:rFonts w:ascii="Arial" w:hAnsi="Arial" w:cs="Arial"/>
          <w:i/>
          <w:sz w:val="20"/>
          <w:szCs w:val="20"/>
        </w:rPr>
        <w:t>de</w:t>
      </w:r>
      <w:r w:rsidRPr="00A74537">
        <w:rPr>
          <w:rFonts w:ascii="Arial" w:hAnsi="Arial" w:cs="Arial"/>
          <w:i/>
          <w:spacing w:val="-4"/>
          <w:sz w:val="20"/>
          <w:szCs w:val="20"/>
        </w:rPr>
        <w:t xml:space="preserve"> </w:t>
      </w:r>
      <w:r w:rsidRPr="00A74537">
        <w:rPr>
          <w:rFonts w:ascii="Arial" w:hAnsi="Arial" w:cs="Arial"/>
          <w:i/>
          <w:sz w:val="20"/>
          <w:szCs w:val="20"/>
        </w:rPr>
        <w:t>Vitória</w:t>
      </w:r>
      <w:r w:rsidRPr="00A74537">
        <w:rPr>
          <w:rFonts w:ascii="Arial" w:hAnsi="Arial" w:cs="Arial"/>
          <w:i/>
          <w:spacing w:val="-2"/>
          <w:sz w:val="20"/>
          <w:szCs w:val="20"/>
        </w:rPr>
        <w:t xml:space="preserve"> </w:t>
      </w:r>
      <w:r w:rsidRPr="00A74537">
        <w:rPr>
          <w:rFonts w:ascii="Arial" w:hAnsi="Arial" w:cs="Arial"/>
          <w:i/>
          <w:sz w:val="20"/>
          <w:szCs w:val="20"/>
        </w:rPr>
        <w:t>(SISMUSV)</w:t>
      </w:r>
    </w:p>
    <w:p w14:paraId="7F1EE8AB" w14:textId="77777777" w:rsidR="00605FD7" w:rsidRPr="00A74537" w:rsidRDefault="00605FD7" w:rsidP="00605FD7">
      <w:pPr>
        <w:pStyle w:val="PargrafodaLista"/>
        <w:tabs>
          <w:tab w:val="left" w:pos="681"/>
        </w:tabs>
        <w:spacing w:before="63"/>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30"/>
          <w:sz w:val="20"/>
          <w:szCs w:val="20"/>
        </w:rPr>
        <w:t xml:space="preserve"> </w:t>
      </w:r>
      <w:r w:rsidRPr="00A74537">
        <w:rPr>
          <w:rFonts w:ascii="Arial" w:hAnsi="Arial" w:cs="Arial"/>
          <w:sz w:val="20"/>
          <w:szCs w:val="20"/>
        </w:rPr>
        <w:t>Cristiana</w:t>
      </w:r>
      <w:r w:rsidRPr="00A74537">
        <w:rPr>
          <w:rFonts w:ascii="Arial" w:hAnsi="Arial" w:cs="Arial"/>
          <w:spacing w:val="20"/>
          <w:sz w:val="20"/>
          <w:szCs w:val="20"/>
        </w:rPr>
        <w:t xml:space="preserve"> </w:t>
      </w:r>
      <w:r w:rsidRPr="00A74537">
        <w:rPr>
          <w:rFonts w:ascii="Arial" w:hAnsi="Arial" w:cs="Arial"/>
          <w:sz w:val="20"/>
          <w:szCs w:val="20"/>
        </w:rPr>
        <w:t>Aparecida</w:t>
      </w:r>
      <w:r w:rsidRPr="00A74537">
        <w:rPr>
          <w:rFonts w:ascii="Arial" w:hAnsi="Arial" w:cs="Arial"/>
          <w:spacing w:val="20"/>
          <w:sz w:val="20"/>
          <w:szCs w:val="20"/>
        </w:rPr>
        <w:t xml:space="preserve"> </w:t>
      </w:r>
      <w:r w:rsidRPr="00A74537">
        <w:rPr>
          <w:rFonts w:ascii="Arial" w:hAnsi="Arial" w:cs="Arial"/>
          <w:sz w:val="20"/>
          <w:szCs w:val="20"/>
        </w:rPr>
        <w:t>Nascimento</w:t>
      </w:r>
      <w:r w:rsidRPr="00A74537">
        <w:rPr>
          <w:rFonts w:ascii="Arial" w:hAnsi="Arial" w:cs="Arial"/>
          <w:spacing w:val="18"/>
          <w:sz w:val="20"/>
          <w:szCs w:val="20"/>
        </w:rPr>
        <w:t xml:space="preserve"> </w:t>
      </w:r>
      <w:r w:rsidRPr="00A74537">
        <w:rPr>
          <w:rFonts w:ascii="Arial" w:hAnsi="Arial" w:cs="Arial"/>
          <w:sz w:val="20"/>
          <w:szCs w:val="20"/>
        </w:rPr>
        <w:t>Gomes</w:t>
      </w:r>
    </w:p>
    <w:p w14:paraId="5FD0E267" w14:textId="77777777" w:rsidR="00605FD7" w:rsidRPr="00A74537" w:rsidRDefault="00605FD7" w:rsidP="00605FD7">
      <w:pPr>
        <w:spacing w:before="11"/>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18"/>
          <w:sz w:val="20"/>
          <w:szCs w:val="20"/>
        </w:rPr>
        <w:t xml:space="preserve"> </w:t>
      </w:r>
      <w:r w:rsidRPr="00A74537">
        <w:rPr>
          <w:rFonts w:ascii="Arial" w:hAnsi="Arial" w:cs="Arial"/>
          <w:sz w:val="20"/>
          <w:szCs w:val="20"/>
        </w:rPr>
        <w:t>Fernanda</w:t>
      </w:r>
      <w:r w:rsidRPr="00A74537">
        <w:rPr>
          <w:rFonts w:ascii="Arial" w:hAnsi="Arial" w:cs="Arial"/>
          <w:spacing w:val="11"/>
          <w:sz w:val="20"/>
          <w:szCs w:val="20"/>
        </w:rPr>
        <w:t xml:space="preserve"> </w:t>
      </w:r>
      <w:r w:rsidRPr="00A74537">
        <w:rPr>
          <w:rFonts w:ascii="Arial" w:hAnsi="Arial" w:cs="Arial"/>
          <w:sz w:val="20"/>
          <w:szCs w:val="20"/>
        </w:rPr>
        <w:t>da</w:t>
      </w:r>
      <w:r w:rsidRPr="00A74537">
        <w:rPr>
          <w:rFonts w:ascii="Arial" w:hAnsi="Arial" w:cs="Arial"/>
          <w:spacing w:val="11"/>
          <w:sz w:val="20"/>
          <w:szCs w:val="20"/>
        </w:rPr>
        <w:t xml:space="preserve"> </w:t>
      </w:r>
      <w:r w:rsidRPr="00A74537">
        <w:rPr>
          <w:rFonts w:ascii="Arial" w:hAnsi="Arial" w:cs="Arial"/>
          <w:sz w:val="20"/>
          <w:szCs w:val="20"/>
        </w:rPr>
        <w:t>Silva</w:t>
      </w:r>
      <w:r w:rsidRPr="00A74537">
        <w:rPr>
          <w:rFonts w:ascii="Arial" w:hAnsi="Arial" w:cs="Arial"/>
          <w:spacing w:val="11"/>
          <w:sz w:val="20"/>
          <w:szCs w:val="20"/>
        </w:rPr>
        <w:t xml:space="preserve"> </w:t>
      </w:r>
      <w:r w:rsidRPr="00A74537">
        <w:rPr>
          <w:rFonts w:ascii="Arial" w:hAnsi="Arial" w:cs="Arial"/>
          <w:sz w:val="20"/>
          <w:szCs w:val="20"/>
        </w:rPr>
        <w:t>Braga</w:t>
      </w:r>
      <w:r w:rsidRPr="00A74537">
        <w:rPr>
          <w:rFonts w:ascii="Arial" w:hAnsi="Arial" w:cs="Arial"/>
          <w:spacing w:val="11"/>
          <w:sz w:val="20"/>
          <w:szCs w:val="20"/>
        </w:rPr>
        <w:t xml:space="preserve"> </w:t>
      </w:r>
      <w:proofErr w:type="spellStart"/>
      <w:r w:rsidRPr="00A74537">
        <w:rPr>
          <w:rFonts w:ascii="Arial" w:hAnsi="Arial" w:cs="Arial"/>
          <w:sz w:val="20"/>
          <w:szCs w:val="20"/>
        </w:rPr>
        <w:t>Cervi</w:t>
      </w:r>
      <w:proofErr w:type="spellEnd"/>
    </w:p>
    <w:p w14:paraId="6B8A740A" w14:textId="77777777" w:rsidR="00605FD7" w:rsidRPr="00A74537" w:rsidRDefault="00605FD7" w:rsidP="00605FD7">
      <w:pPr>
        <w:pStyle w:val="Corpodetexto"/>
        <w:rPr>
          <w:rFonts w:ascii="Arial" w:hAnsi="Arial" w:cs="Arial"/>
          <w:sz w:val="20"/>
          <w:szCs w:val="20"/>
        </w:rPr>
      </w:pPr>
    </w:p>
    <w:p w14:paraId="39928FAE" w14:textId="77777777" w:rsidR="00605FD7" w:rsidRPr="00A74537" w:rsidRDefault="00605FD7" w:rsidP="00605FD7">
      <w:pPr>
        <w:pStyle w:val="Corpodetexto"/>
        <w:spacing w:before="2"/>
        <w:rPr>
          <w:rFonts w:ascii="Arial" w:hAnsi="Arial" w:cs="Arial"/>
          <w:sz w:val="20"/>
          <w:szCs w:val="20"/>
        </w:rPr>
      </w:pPr>
    </w:p>
    <w:p w14:paraId="469EDD5A" w14:textId="2574580E" w:rsidR="00605FD7" w:rsidRPr="00A74537" w:rsidRDefault="007C42E7" w:rsidP="00605FD7">
      <w:pPr>
        <w:ind w:left="394"/>
        <w:rPr>
          <w:rFonts w:ascii="Arial" w:hAnsi="Arial" w:cs="Arial"/>
          <w:b/>
          <w:sz w:val="20"/>
          <w:szCs w:val="20"/>
        </w:rPr>
      </w:pPr>
      <w:r w:rsidRPr="00A74537">
        <w:rPr>
          <w:rFonts w:ascii="Arial" w:hAnsi="Arial" w:cs="Arial"/>
          <w:b/>
          <w:sz w:val="20"/>
          <w:szCs w:val="20"/>
        </w:rPr>
        <w:t>REPRESENTANTES</w:t>
      </w:r>
      <w:r w:rsidRPr="00A74537">
        <w:rPr>
          <w:rFonts w:ascii="Arial" w:hAnsi="Arial" w:cs="Arial"/>
          <w:b/>
          <w:spacing w:val="-1"/>
          <w:sz w:val="20"/>
          <w:szCs w:val="20"/>
        </w:rPr>
        <w:t xml:space="preserve"> </w:t>
      </w:r>
      <w:r w:rsidRPr="00A74537">
        <w:rPr>
          <w:rFonts w:ascii="Arial" w:hAnsi="Arial" w:cs="Arial"/>
          <w:b/>
          <w:sz w:val="20"/>
          <w:szCs w:val="20"/>
        </w:rPr>
        <w:t>DOS</w:t>
      </w:r>
      <w:r w:rsidRPr="00A74537">
        <w:rPr>
          <w:rFonts w:ascii="Arial" w:hAnsi="Arial" w:cs="Arial"/>
          <w:b/>
          <w:spacing w:val="-3"/>
          <w:sz w:val="20"/>
          <w:szCs w:val="20"/>
        </w:rPr>
        <w:t xml:space="preserve"> </w:t>
      </w:r>
      <w:r w:rsidRPr="00A74537">
        <w:rPr>
          <w:rFonts w:ascii="Arial" w:hAnsi="Arial" w:cs="Arial"/>
          <w:b/>
          <w:sz w:val="20"/>
          <w:szCs w:val="20"/>
        </w:rPr>
        <w:t>USUÁRIOS DO</w:t>
      </w:r>
      <w:r w:rsidRPr="00A74537">
        <w:rPr>
          <w:rFonts w:ascii="Arial" w:hAnsi="Arial" w:cs="Arial"/>
          <w:b/>
          <w:spacing w:val="-2"/>
          <w:sz w:val="20"/>
          <w:szCs w:val="20"/>
        </w:rPr>
        <w:t xml:space="preserve"> </w:t>
      </w:r>
      <w:r w:rsidRPr="00A74537">
        <w:rPr>
          <w:rFonts w:ascii="Arial" w:hAnsi="Arial" w:cs="Arial"/>
          <w:b/>
          <w:sz w:val="20"/>
          <w:szCs w:val="20"/>
        </w:rPr>
        <w:t>SUS</w:t>
      </w:r>
    </w:p>
    <w:p w14:paraId="579EA90D" w14:textId="77777777" w:rsidR="00605FD7" w:rsidRPr="00A74537" w:rsidRDefault="00605FD7" w:rsidP="00605FD7">
      <w:pPr>
        <w:ind w:left="394"/>
        <w:rPr>
          <w:rFonts w:ascii="Arial" w:hAnsi="Arial" w:cs="Arial"/>
          <w:b/>
          <w:sz w:val="20"/>
          <w:szCs w:val="20"/>
        </w:rPr>
      </w:pPr>
    </w:p>
    <w:p w14:paraId="7CC82C03" w14:textId="77777777" w:rsidR="00605FD7" w:rsidRPr="00A74537" w:rsidRDefault="00605FD7" w:rsidP="00605FD7">
      <w:pPr>
        <w:pStyle w:val="PargrafodaLista"/>
        <w:numPr>
          <w:ilvl w:val="0"/>
          <w:numId w:val="7"/>
        </w:numPr>
        <w:tabs>
          <w:tab w:val="left" w:pos="681"/>
        </w:tabs>
        <w:spacing w:before="39"/>
        <w:ind w:left="680" w:hanging="287"/>
        <w:rPr>
          <w:rFonts w:ascii="Arial" w:hAnsi="Arial" w:cs="Arial"/>
          <w:i/>
          <w:sz w:val="20"/>
          <w:szCs w:val="20"/>
        </w:rPr>
      </w:pPr>
      <w:r w:rsidRPr="00A74537">
        <w:rPr>
          <w:rFonts w:ascii="Arial" w:hAnsi="Arial" w:cs="Arial"/>
          <w:i/>
          <w:sz w:val="20"/>
          <w:szCs w:val="20"/>
        </w:rPr>
        <w:t>Associação</w:t>
      </w:r>
      <w:r w:rsidRPr="00A74537">
        <w:rPr>
          <w:rFonts w:ascii="Arial" w:hAnsi="Arial" w:cs="Arial"/>
          <w:i/>
          <w:spacing w:val="-2"/>
          <w:sz w:val="20"/>
          <w:szCs w:val="20"/>
        </w:rPr>
        <w:t xml:space="preserve"> </w:t>
      </w:r>
      <w:r w:rsidRPr="00A74537">
        <w:rPr>
          <w:rFonts w:ascii="Arial" w:hAnsi="Arial" w:cs="Arial"/>
          <w:i/>
          <w:sz w:val="20"/>
          <w:szCs w:val="20"/>
        </w:rPr>
        <w:t>de</w:t>
      </w:r>
      <w:r w:rsidRPr="00A74537">
        <w:rPr>
          <w:rFonts w:ascii="Arial" w:hAnsi="Arial" w:cs="Arial"/>
          <w:i/>
          <w:spacing w:val="-2"/>
          <w:sz w:val="20"/>
          <w:szCs w:val="20"/>
        </w:rPr>
        <w:t xml:space="preserve"> </w:t>
      </w:r>
      <w:r w:rsidRPr="00A74537">
        <w:rPr>
          <w:rFonts w:ascii="Arial" w:hAnsi="Arial" w:cs="Arial"/>
          <w:i/>
          <w:sz w:val="20"/>
          <w:szCs w:val="20"/>
        </w:rPr>
        <w:t>Moradores</w:t>
      </w:r>
      <w:r w:rsidRPr="00A74537">
        <w:rPr>
          <w:rFonts w:ascii="Arial" w:hAnsi="Arial" w:cs="Arial"/>
          <w:i/>
          <w:spacing w:val="-1"/>
          <w:sz w:val="20"/>
          <w:szCs w:val="20"/>
        </w:rPr>
        <w:t xml:space="preserve"> </w:t>
      </w:r>
      <w:r w:rsidRPr="00A74537">
        <w:rPr>
          <w:rFonts w:ascii="Arial" w:hAnsi="Arial" w:cs="Arial"/>
          <w:i/>
          <w:sz w:val="20"/>
          <w:szCs w:val="20"/>
        </w:rPr>
        <w:t>do</w:t>
      </w:r>
      <w:r w:rsidRPr="00A74537">
        <w:rPr>
          <w:rFonts w:ascii="Arial" w:hAnsi="Arial" w:cs="Arial"/>
          <w:i/>
          <w:spacing w:val="-2"/>
          <w:sz w:val="20"/>
          <w:szCs w:val="20"/>
        </w:rPr>
        <w:t xml:space="preserve"> </w:t>
      </w:r>
      <w:r w:rsidRPr="00A74537">
        <w:rPr>
          <w:rFonts w:ascii="Arial" w:hAnsi="Arial" w:cs="Arial"/>
          <w:i/>
          <w:sz w:val="20"/>
          <w:szCs w:val="20"/>
        </w:rPr>
        <w:t>Forte</w:t>
      </w:r>
      <w:r w:rsidRPr="00A74537">
        <w:rPr>
          <w:rFonts w:ascii="Arial" w:hAnsi="Arial" w:cs="Arial"/>
          <w:i/>
          <w:spacing w:val="-1"/>
          <w:sz w:val="20"/>
          <w:szCs w:val="20"/>
        </w:rPr>
        <w:t xml:space="preserve"> </w:t>
      </w:r>
      <w:r w:rsidRPr="00A74537">
        <w:rPr>
          <w:rFonts w:ascii="Arial" w:hAnsi="Arial" w:cs="Arial"/>
          <w:i/>
          <w:sz w:val="20"/>
          <w:szCs w:val="20"/>
        </w:rPr>
        <w:t>São</w:t>
      </w:r>
      <w:r w:rsidRPr="00A74537">
        <w:rPr>
          <w:rFonts w:ascii="Arial" w:hAnsi="Arial" w:cs="Arial"/>
          <w:i/>
          <w:spacing w:val="-1"/>
          <w:sz w:val="20"/>
          <w:szCs w:val="20"/>
        </w:rPr>
        <w:t xml:space="preserve"> </w:t>
      </w:r>
      <w:r w:rsidRPr="00A74537">
        <w:rPr>
          <w:rFonts w:ascii="Arial" w:hAnsi="Arial" w:cs="Arial"/>
          <w:i/>
          <w:sz w:val="20"/>
          <w:szCs w:val="20"/>
        </w:rPr>
        <w:t>João</w:t>
      </w:r>
      <w:r w:rsidRPr="00A74537">
        <w:rPr>
          <w:rFonts w:ascii="Arial" w:hAnsi="Arial" w:cs="Arial"/>
          <w:i/>
          <w:spacing w:val="-1"/>
          <w:sz w:val="20"/>
          <w:szCs w:val="20"/>
        </w:rPr>
        <w:t xml:space="preserve"> </w:t>
      </w:r>
      <w:r w:rsidRPr="00A74537">
        <w:rPr>
          <w:rFonts w:ascii="Arial" w:hAnsi="Arial" w:cs="Arial"/>
          <w:i/>
          <w:sz w:val="20"/>
          <w:szCs w:val="20"/>
        </w:rPr>
        <w:t>-</w:t>
      </w:r>
      <w:r w:rsidRPr="00A74537">
        <w:rPr>
          <w:rFonts w:ascii="Arial" w:hAnsi="Arial" w:cs="Arial"/>
          <w:i/>
          <w:spacing w:val="-2"/>
          <w:sz w:val="20"/>
          <w:szCs w:val="20"/>
        </w:rPr>
        <w:t xml:space="preserve"> </w:t>
      </w:r>
      <w:r w:rsidRPr="00A74537">
        <w:rPr>
          <w:rFonts w:ascii="Arial" w:hAnsi="Arial" w:cs="Arial"/>
          <w:i/>
          <w:sz w:val="20"/>
          <w:szCs w:val="20"/>
        </w:rPr>
        <w:t>AMFSJ</w:t>
      </w:r>
    </w:p>
    <w:p w14:paraId="264D7C8E" w14:textId="77777777" w:rsidR="00605FD7" w:rsidRPr="00A74537" w:rsidRDefault="00605FD7" w:rsidP="00605FD7">
      <w:pPr>
        <w:spacing w:before="16"/>
        <w:ind w:left="394"/>
        <w:rPr>
          <w:rFonts w:ascii="Arial" w:hAnsi="Arial" w:cs="Arial"/>
          <w:sz w:val="20"/>
          <w:szCs w:val="20"/>
        </w:rPr>
      </w:pPr>
      <w:r w:rsidRPr="00A74537">
        <w:rPr>
          <w:rFonts w:ascii="Arial" w:hAnsi="Arial" w:cs="Arial"/>
          <w:b/>
          <w:w w:val="105"/>
          <w:sz w:val="20"/>
          <w:szCs w:val="20"/>
        </w:rPr>
        <w:t>Titular:</w:t>
      </w:r>
      <w:r w:rsidRPr="00A74537">
        <w:rPr>
          <w:rFonts w:ascii="Arial" w:hAnsi="Arial" w:cs="Arial"/>
          <w:b/>
          <w:spacing w:val="-7"/>
          <w:w w:val="105"/>
          <w:sz w:val="20"/>
          <w:szCs w:val="20"/>
        </w:rPr>
        <w:t xml:space="preserve"> </w:t>
      </w:r>
      <w:r w:rsidRPr="00A74537">
        <w:rPr>
          <w:rFonts w:ascii="Arial" w:hAnsi="Arial" w:cs="Arial"/>
          <w:w w:val="105"/>
          <w:sz w:val="20"/>
          <w:szCs w:val="20"/>
        </w:rPr>
        <w:t>Rose</w:t>
      </w:r>
      <w:r w:rsidRPr="00A74537">
        <w:rPr>
          <w:rFonts w:ascii="Arial" w:hAnsi="Arial" w:cs="Arial"/>
          <w:spacing w:val="-17"/>
          <w:w w:val="105"/>
          <w:sz w:val="20"/>
          <w:szCs w:val="20"/>
        </w:rPr>
        <w:t xml:space="preserve"> </w:t>
      </w:r>
      <w:r w:rsidRPr="00A74537">
        <w:rPr>
          <w:rFonts w:ascii="Arial" w:hAnsi="Arial" w:cs="Arial"/>
          <w:w w:val="105"/>
          <w:sz w:val="20"/>
          <w:szCs w:val="20"/>
        </w:rPr>
        <w:t>Lopes</w:t>
      </w:r>
    </w:p>
    <w:p w14:paraId="05B02B08" w14:textId="77777777" w:rsidR="00605FD7" w:rsidRPr="00A74537" w:rsidRDefault="00605FD7" w:rsidP="00605FD7">
      <w:pPr>
        <w:spacing w:before="9"/>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16"/>
          <w:sz w:val="20"/>
          <w:szCs w:val="20"/>
        </w:rPr>
        <w:t xml:space="preserve"> </w:t>
      </w:r>
      <w:r w:rsidRPr="00A74537">
        <w:rPr>
          <w:rFonts w:ascii="Arial" w:hAnsi="Arial" w:cs="Arial"/>
          <w:sz w:val="20"/>
          <w:szCs w:val="20"/>
        </w:rPr>
        <w:t>Silvio</w:t>
      </w:r>
      <w:r w:rsidRPr="00A74537">
        <w:rPr>
          <w:rFonts w:ascii="Arial" w:hAnsi="Arial" w:cs="Arial"/>
          <w:spacing w:val="9"/>
          <w:sz w:val="20"/>
          <w:szCs w:val="20"/>
        </w:rPr>
        <w:t xml:space="preserve"> </w:t>
      </w:r>
      <w:r w:rsidRPr="00A74537">
        <w:rPr>
          <w:rFonts w:ascii="Arial" w:hAnsi="Arial" w:cs="Arial"/>
          <w:sz w:val="20"/>
          <w:szCs w:val="20"/>
        </w:rPr>
        <w:t>Nascimento</w:t>
      </w:r>
      <w:r w:rsidRPr="00A74537">
        <w:rPr>
          <w:rFonts w:ascii="Arial" w:hAnsi="Arial" w:cs="Arial"/>
          <w:spacing w:val="9"/>
          <w:sz w:val="20"/>
          <w:szCs w:val="20"/>
        </w:rPr>
        <w:t xml:space="preserve"> </w:t>
      </w:r>
      <w:r w:rsidRPr="00A74537">
        <w:rPr>
          <w:rFonts w:ascii="Arial" w:hAnsi="Arial" w:cs="Arial"/>
          <w:sz w:val="20"/>
          <w:szCs w:val="20"/>
        </w:rPr>
        <w:t>Ferreira</w:t>
      </w:r>
    </w:p>
    <w:p w14:paraId="526F8468" w14:textId="77777777" w:rsidR="00605FD7" w:rsidRPr="00A74537" w:rsidRDefault="00605FD7" w:rsidP="00605FD7">
      <w:pPr>
        <w:spacing w:before="9"/>
        <w:ind w:left="394"/>
        <w:rPr>
          <w:rFonts w:ascii="Arial" w:hAnsi="Arial" w:cs="Arial"/>
          <w:sz w:val="20"/>
          <w:szCs w:val="20"/>
        </w:rPr>
      </w:pPr>
    </w:p>
    <w:p w14:paraId="1B3773F5" w14:textId="77777777" w:rsidR="00605FD7" w:rsidRPr="00A74537" w:rsidRDefault="00605FD7" w:rsidP="00605FD7">
      <w:pPr>
        <w:pStyle w:val="PargrafodaLista"/>
        <w:numPr>
          <w:ilvl w:val="0"/>
          <w:numId w:val="7"/>
        </w:numPr>
        <w:tabs>
          <w:tab w:val="left" w:pos="681"/>
        </w:tabs>
        <w:spacing w:before="38"/>
        <w:ind w:left="680" w:hanging="287"/>
        <w:rPr>
          <w:rFonts w:ascii="Arial" w:hAnsi="Arial" w:cs="Arial"/>
          <w:i/>
          <w:sz w:val="20"/>
          <w:szCs w:val="20"/>
        </w:rPr>
      </w:pPr>
      <w:r w:rsidRPr="00A74537">
        <w:rPr>
          <w:rFonts w:ascii="Arial" w:hAnsi="Arial" w:cs="Arial"/>
          <w:i/>
          <w:sz w:val="20"/>
          <w:szCs w:val="20"/>
        </w:rPr>
        <w:t>Associação</w:t>
      </w:r>
      <w:r w:rsidRPr="00A74537">
        <w:rPr>
          <w:rFonts w:ascii="Arial" w:hAnsi="Arial" w:cs="Arial"/>
          <w:i/>
          <w:spacing w:val="-2"/>
          <w:sz w:val="20"/>
          <w:szCs w:val="20"/>
        </w:rPr>
        <w:t xml:space="preserve"> </w:t>
      </w:r>
      <w:r w:rsidRPr="00A74537">
        <w:rPr>
          <w:rFonts w:ascii="Arial" w:hAnsi="Arial" w:cs="Arial"/>
          <w:i/>
          <w:sz w:val="20"/>
          <w:szCs w:val="20"/>
        </w:rPr>
        <w:t>dos</w:t>
      </w:r>
      <w:r w:rsidRPr="00A74537">
        <w:rPr>
          <w:rFonts w:ascii="Arial" w:hAnsi="Arial" w:cs="Arial"/>
          <w:i/>
          <w:spacing w:val="-1"/>
          <w:sz w:val="20"/>
          <w:szCs w:val="20"/>
        </w:rPr>
        <w:t xml:space="preserve"> </w:t>
      </w:r>
      <w:r w:rsidRPr="00A74537">
        <w:rPr>
          <w:rFonts w:ascii="Arial" w:hAnsi="Arial" w:cs="Arial"/>
          <w:i/>
          <w:sz w:val="20"/>
          <w:szCs w:val="20"/>
        </w:rPr>
        <w:t>Moradores</w:t>
      </w:r>
      <w:r w:rsidRPr="00A74537">
        <w:rPr>
          <w:rFonts w:ascii="Arial" w:hAnsi="Arial" w:cs="Arial"/>
          <w:i/>
          <w:spacing w:val="-1"/>
          <w:sz w:val="20"/>
          <w:szCs w:val="20"/>
        </w:rPr>
        <w:t xml:space="preserve"> </w:t>
      </w:r>
      <w:r w:rsidRPr="00A74537">
        <w:rPr>
          <w:rFonts w:ascii="Arial" w:hAnsi="Arial" w:cs="Arial"/>
          <w:i/>
          <w:sz w:val="20"/>
          <w:szCs w:val="20"/>
        </w:rPr>
        <w:t>do</w:t>
      </w:r>
      <w:r w:rsidRPr="00A74537">
        <w:rPr>
          <w:rFonts w:ascii="Arial" w:hAnsi="Arial" w:cs="Arial"/>
          <w:i/>
          <w:spacing w:val="-3"/>
          <w:sz w:val="20"/>
          <w:szCs w:val="20"/>
        </w:rPr>
        <w:t xml:space="preserve"> </w:t>
      </w:r>
      <w:r w:rsidRPr="00A74537">
        <w:rPr>
          <w:rFonts w:ascii="Arial" w:hAnsi="Arial" w:cs="Arial"/>
          <w:i/>
          <w:sz w:val="20"/>
          <w:szCs w:val="20"/>
        </w:rPr>
        <w:t>Centro</w:t>
      </w:r>
      <w:r w:rsidRPr="00A74537">
        <w:rPr>
          <w:rFonts w:ascii="Arial" w:hAnsi="Arial" w:cs="Arial"/>
          <w:i/>
          <w:spacing w:val="-1"/>
          <w:sz w:val="20"/>
          <w:szCs w:val="20"/>
        </w:rPr>
        <w:t xml:space="preserve"> </w:t>
      </w:r>
      <w:r w:rsidRPr="00A74537">
        <w:rPr>
          <w:rFonts w:ascii="Arial" w:hAnsi="Arial" w:cs="Arial"/>
          <w:i/>
          <w:sz w:val="20"/>
          <w:szCs w:val="20"/>
        </w:rPr>
        <w:t>-</w:t>
      </w:r>
      <w:r w:rsidRPr="00A74537">
        <w:rPr>
          <w:rFonts w:ascii="Arial" w:hAnsi="Arial" w:cs="Arial"/>
          <w:i/>
          <w:spacing w:val="-1"/>
          <w:sz w:val="20"/>
          <w:szCs w:val="20"/>
        </w:rPr>
        <w:t xml:space="preserve"> </w:t>
      </w:r>
      <w:r w:rsidRPr="00A74537">
        <w:rPr>
          <w:rFonts w:ascii="Arial" w:hAnsi="Arial" w:cs="Arial"/>
          <w:i/>
          <w:sz w:val="20"/>
          <w:szCs w:val="20"/>
        </w:rPr>
        <w:t>AMACENTRO</w:t>
      </w:r>
    </w:p>
    <w:p w14:paraId="3968403E" w14:textId="77777777" w:rsidR="00605FD7" w:rsidRPr="00A74537" w:rsidRDefault="00605FD7" w:rsidP="00605FD7">
      <w:pPr>
        <w:spacing w:before="17"/>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20"/>
          <w:sz w:val="20"/>
          <w:szCs w:val="20"/>
        </w:rPr>
        <w:t xml:space="preserve"> </w:t>
      </w:r>
      <w:r w:rsidRPr="00A74537">
        <w:rPr>
          <w:rFonts w:ascii="Arial" w:hAnsi="Arial" w:cs="Arial"/>
          <w:sz w:val="20"/>
          <w:szCs w:val="20"/>
        </w:rPr>
        <w:t>Cláudia</w:t>
      </w:r>
      <w:r w:rsidRPr="00A74537">
        <w:rPr>
          <w:rFonts w:ascii="Arial" w:hAnsi="Arial" w:cs="Arial"/>
          <w:spacing w:val="9"/>
          <w:sz w:val="20"/>
          <w:szCs w:val="20"/>
        </w:rPr>
        <w:t xml:space="preserve"> </w:t>
      </w:r>
      <w:r w:rsidRPr="00A74537">
        <w:rPr>
          <w:rFonts w:ascii="Arial" w:hAnsi="Arial" w:cs="Arial"/>
          <w:sz w:val="20"/>
          <w:szCs w:val="20"/>
        </w:rPr>
        <w:t>Mara</w:t>
      </w:r>
      <w:r w:rsidRPr="00A74537">
        <w:rPr>
          <w:rFonts w:ascii="Arial" w:hAnsi="Arial" w:cs="Arial"/>
          <w:spacing w:val="7"/>
          <w:sz w:val="20"/>
          <w:szCs w:val="20"/>
        </w:rPr>
        <w:t xml:space="preserve"> </w:t>
      </w:r>
      <w:r w:rsidRPr="00A74537">
        <w:rPr>
          <w:rFonts w:ascii="Arial" w:hAnsi="Arial" w:cs="Arial"/>
          <w:sz w:val="20"/>
          <w:szCs w:val="20"/>
        </w:rPr>
        <w:t>Duarte</w:t>
      </w:r>
      <w:r w:rsidRPr="00A74537">
        <w:rPr>
          <w:rFonts w:ascii="Arial" w:hAnsi="Arial" w:cs="Arial"/>
          <w:spacing w:val="10"/>
          <w:sz w:val="20"/>
          <w:szCs w:val="20"/>
        </w:rPr>
        <w:t xml:space="preserve"> </w:t>
      </w:r>
      <w:r w:rsidRPr="00A74537">
        <w:rPr>
          <w:rFonts w:ascii="Arial" w:hAnsi="Arial" w:cs="Arial"/>
          <w:sz w:val="20"/>
          <w:szCs w:val="20"/>
        </w:rPr>
        <w:t>dos</w:t>
      </w:r>
      <w:r w:rsidRPr="00A74537">
        <w:rPr>
          <w:rFonts w:ascii="Arial" w:hAnsi="Arial" w:cs="Arial"/>
          <w:spacing w:val="8"/>
          <w:sz w:val="20"/>
          <w:szCs w:val="20"/>
        </w:rPr>
        <w:t xml:space="preserve"> </w:t>
      </w:r>
      <w:r w:rsidRPr="00A74537">
        <w:rPr>
          <w:rFonts w:ascii="Arial" w:hAnsi="Arial" w:cs="Arial"/>
          <w:sz w:val="20"/>
          <w:szCs w:val="20"/>
        </w:rPr>
        <w:t>Santos</w:t>
      </w:r>
    </w:p>
    <w:p w14:paraId="6F7553E0" w14:textId="77777777" w:rsidR="00605FD7" w:rsidRPr="00A74537" w:rsidRDefault="00605FD7" w:rsidP="00605FD7">
      <w:pPr>
        <w:spacing w:before="11"/>
        <w:ind w:left="394"/>
        <w:rPr>
          <w:rFonts w:ascii="Arial" w:hAnsi="Arial" w:cs="Arial"/>
          <w:w w:val="105"/>
          <w:sz w:val="20"/>
          <w:szCs w:val="20"/>
        </w:rPr>
      </w:pPr>
      <w:r w:rsidRPr="00A74537">
        <w:rPr>
          <w:rFonts w:ascii="Arial" w:hAnsi="Arial" w:cs="Arial"/>
          <w:b/>
          <w:spacing w:val="-1"/>
          <w:w w:val="105"/>
          <w:sz w:val="20"/>
          <w:szCs w:val="20"/>
        </w:rPr>
        <w:t>Suplente:</w:t>
      </w:r>
      <w:r w:rsidRPr="00A74537">
        <w:rPr>
          <w:rFonts w:ascii="Arial" w:hAnsi="Arial" w:cs="Arial"/>
          <w:b/>
          <w:spacing w:val="-11"/>
          <w:w w:val="105"/>
          <w:sz w:val="20"/>
          <w:szCs w:val="20"/>
        </w:rPr>
        <w:t xml:space="preserve"> </w:t>
      </w:r>
      <w:r w:rsidRPr="00A74537">
        <w:rPr>
          <w:rFonts w:ascii="Arial" w:hAnsi="Arial" w:cs="Arial"/>
          <w:w w:val="105"/>
          <w:sz w:val="20"/>
          <w:szCs w:val="20"/>
        </w:rPr>
        <w:t>Rosane</w:t>
      </w:r>
      <w:r w:rsidRPr="00A74537">
        <w:rPr>
          <w:rFonts w:ascii="Arial" w:hAnsi="Arial" w:cs="Arial"/>
          <w:spacing w:val="-20"/>
          <w:w w:val="105"/>
          <w:sz w:val="20"/>
          <w:szCs w:val="20"/>
        </w:rPr>
        <w:t xml:space="preserve"> </w:t>
      </w:r>
      <w:r w:rsidRPr="00A74537">
        <w:rPr>
          <w:rFonts w:ascii="Arial" w:hAnsi="Arial" w:cs="Arial"/>
          <w:w w:val="105"/>
          <w:sz w:val="20"/>
          <w:szCs w:val="20"/>
        </w:rPr>
        <w:t>Medeiros</w:t>
      </w:r>
      <w:r w:rsidRPr="00A74537">
        <w:rPr>
          <w:rFonts w:ascii="Arial" w:hAnsi="Arial" w:cs="Arial"/>
          <w:spacing w:val="-17"/>
          <w:w w:val="105"/>
          <w:sz w:val="20"/>
          <w:szCs w:val="20"/>
        </w:rPr>
        <w:t xml:space="preserve"> </w:t>
      </w:r>
      <w:r w:rsidRPr="00A74537">
        <w:rPr>
          <w:rFonts w:ascii="Arial" w:hAnsi="Arial" w:cs="Arial"/>
          <w:w w:val="105"/>
          <w:sz w:val="20"/>
          <w:szCs w:val="20"/>
        </w:rPr>
        <w:t>Almeida</w:t>
      </w:r>
      <w:r w:rsidRPr="00A74537">
        <w:rPr>
          <w:rFonts w:ascii="Arial" w:hAnsi="Arial" w:cs="Arial"/>
          <w:spacing w:val="-20"/>
          <w:w w:val="105"/>
          <w:sz w:val="20"/>
          <w:szCs w:val="20"/>
        </w:rPr>
        <w:t xml:space="preserve"> </w:t>
      </w:r>
      <w:r w:rsidRPr="00A74537">
        <w:rPr>
          <w:rFonts w:ascii="Arial" w:hAnsi="Arial" w:cs="Arial"/>
          <w:w w:val="105"/>
          <w:sz w:val="20"/>
          <w:szCs w:val="20"/>
        </w:rPr>
        <w:t>Ricas</w:t>
      </w:r>
    </w:p>
    <w:p w14:paraId="031FB1EA" w14:textId="77777777" w:rsidR="00605FD7" w:rsidRPr="00A74537" w:rsidRDefault="00605FD7" w:rsidP="00605FD7">
      <w:pPr>
        <w:spacing w:before="11"/>
        <w:ind w:left="394"/>
        <w:rPr>
          <w:rFonts w:ascii="Arial" w:hAnsi="Arial" w:cs="Arial"/>
          <w:sz w:val="20"/>
          <w:szCs w:val="20"/>
        </w:rPr>
      </w:pPr>
    </w:p>
    <w:p w14:paraId="71F90318" w14:textId="77777777" w:rsidR="00605FD7" w:rsidRPr="00A74537" w:rsidRDefault="00605FD7" w:rsidP="00605FD7">
      <w:pPr>
        <w:pStyle w:val="PargrafodaLista"/>
        <w:numPr>
          <w:ilvl w:val="0"/>
          <w:numId w:val="7"/>
        </w:numPr>
        <w:tabs>
          <w:tab w:val="left" w:pos="681"/>
        </w:tabs>
        <w:spacing w:before="23"/>
        <w:ind w:left="680" w:hanging="287"/>
        <w:rPr>
          <w:rFonts w:ascii="Arial" w:hAnsi="Arial" w:cs="Arial"/>
          <w:i/>
          <w:iCs/>
          <w:sz w:val="20"/>
          <w:szCs w:val="20"/>
        </w:rPr>
      </w:pPr>
      <w:r w:rsidRPr="00A74537">
        <w:rPr>
          <w:rFonts w:ascii="Arial" w:hAnsi="Arial" w:cs="Arial"/>
          <w:i/>
          <w:iCs/>
          <w:w w:val="105"/>
          <w:sz w:val="20"/>
          <w:szCs w:val="20"/>
        </w:rPr>
        <w:t>Associação</w:t>
      </w:r>
      <w:r w:rsidRPr="00A74537">
        <w:rPr>
          <w:rFonts w:ascii="Arial" w:hAnsi="Arial" w:cs="Arial"/>
          <w:i/>
          <w:iCs/>
          <w:spacing w:val="-12"/>
          <w:w w:val="105"/>
          <w:sz w:val="20"/>
          <w:szCs w:val="20"/>
        </w:rPr>
        <w:t xml:space="preserve"> </w:t>
      </w:r>
      <w:r w:rsidRPr="00A74537">
        <w:rPr>
          <w:rFonts w:ascii="Arial" w:hAnsi="Arial" w:cs="Arial"/>
          <w:i/>
          <w:iCs/>
          <w:w w:val="105"/>
          <w:sz w:val="20"/>
          <w:szCs w:val="20"/>
        </w:rPr>
        <w:t>de</w:t>
      </w:r>
      <w:r w:rsidRPr="00A74537">
        <w:rPr>
          <w:rFonts w:ascii="Arial" w:hAnsi="Arial" w:cs="Arial"/>
          <w:i/>
          <w:iCs/>
          <w:spacing w:val="-11"/>
          <w:w w:val="105"/>
          <w:sz w:val="20"/>
          <w:szCs w:val="20"/>
        </w:rPr>
        <w:t xml:space="preserve"> </w:t>
      </w:r>
      <w:r w:rsidRPr="00A74537">
        <w:rPr>
          <w:rFonts w:ascii="Arial" w:hAnsi="Arial" w:cs="Arial"/>
          <w:i/>
          <w:iCs/>
          <w:w w:val="105"/>
          <w:sz w:val="20"/>
          <w:szCs w:val="20"/>
        </w:rPr>
        <w:t>Moradores</w:t>
      </w:r>
      <w:r w:rsidRPr="00A74537">
        <w:rPr>
          <w:rFonts w:ascii="Arial" w:hAnsi="Arial" w:cs="Arial"/>
          <w:i/>
          <w:iCs/>
          <w:spacing w:val="-11"/>
          <w:w w:val="105"/>
          <w:sz w:val="20"/>
          <w:szCs w:val="20"/>
        </w:rPr>
        <w:t xml:space="preserve"> </w:t>
      </w:r>
      <w:r w:rsidRPr="00A74537">
        <w:rPr>
          <w:rFonts w:ascii="Arial" w:hAnsi="Arial" w:cs="Arial"/>
          <w:i/>
          <w:iCs/>
          <w:w w:val="105"/>
          <w:sz w:val="20"/>
          <w:szCs w:val="20"/>
        </w:rPr>
        <w:t>de</w:t>
      </w:r>
      <w:r w:rsidRPr="00A74537">
        <w:rPr>
          <w:rFonts w:ascii="Arial" w:hAnsi="Arial" w:cs="Arial"/>
          <w:i/>
          <w:iCs/>
          <w:spacing w:val="-11"/>
          <w:w w:val="105"/>
          <w:sz w:val="20"/>
          <w:szCs w:val="20"/>
        </w:rPr>
        <w:t xml:space="preserve"> </w:t>
      </w:r>
      <w:r w:rsidRPr="00A74537">
        <w:rPr>
          <w:rFonts w:ascii="Arial" w:hAnsi="Arial" w:cs="Arial"/>
          <w:i/>
          <w:iCs/>
          <w:w w:val="105"/>
          <w:sz w:val="20"/>
          <w:szCs w:val="20"/>
        </w:rPr>
        <w:t>Mata</w:t>
      </w:r>
      <w:r w:rsidRPr="00A74537">
        <w:rPr>
          <w:rFonts w:ascii="Arial" w:hAnsi="Arial" w:cs="Arial"/>
          <w:i/>
          <w:iCs/>
          <w:spacing w:val="-13"/>
          <w:w w:val="105"/>
          <w:sz w:val="20"/>
          <w:szCs w:val="20"/>
        </w:rPr>
        <w:t xml:space="preserve"> </w:t>
      </w:r>
      <w:r w:rsidRPr="00A74537">
        <w:rPr>
          <w:rFonts w:ascii="Arial" w:hAnsi="Arial" w:cs="Arial"/>
          <w:i/>
          <w:iCs/>
          <w:w w:val="105"/>
          <w:sz w:val="20"/>
          <w:szCs w:val="20"/>
        </w:rPr>
        <w:t>da</w:t>
      </w:r>
      <w:r w:rsidRPr="00A74537">
        <w:rPr>
          <w:rFonts w:ascii="Arial" w:hAnsi="Arial" w:cs="Arial"/>
          <w:i/>
          <w:iCs/>
          <w:spacing w:val="-11"/>
          <w:w w:val="105"/>
          <w:sz w:val="20"/>
          <w:szCs w:val="20"/>
        </w:rPr>
        <w:t xml:space="preserve"> </w:t>
      </w:r>
      <w:r w:rsidRPr="00A74537">
        <w:rPr>
          <w:rFonts w:ascii="Arial" w:hAnsi="Arial" w:cs="Arial"/>
          <w:i/>
          <w:iCs/>
          <w:w w:val="105"/>
          <w:sz w:val="20"/>
          <w:szCs w:val="20"/>
        </w:rPr>
        <w:t>Praia</w:t>
      </w:r>
      <w:r w:rsidRPr="00A74537">
        <w:rPr>
          <w:rFonts w:ascii="Arial" w:hAnsi="Arial" w:cs="Arial"/>
          <w:i/>
          <w:iCs/>
          <w:spacing w:val="-7"/>
          <w:w w:val="105"/>
          <w:sz w:val="20"/>
          <w:szCs w:val="20"/>
        </w:rPr>
        <w:t xml:space="preserve"> </w:t>
      </w:r>
      <w:r w:rsidRPr="00A74537">
        <w:rPr>
          <w:rFonts w:ascii="Arial" w:hAnsi="Arial" w:cs="Arial"/>
          <w:i/>
          <w:iCs/>
          <w:w w:val="105"/>
          <w:sz w:val="20"/>
          <w:szCs w:val="20"/>
        </w:rPr>
        <w:t>-</w:t>
      </w:r>
      <w:r w:rsidRPr="00A74537">
        <w:rPr>
          <w:rFonts w:ascii="Arial" w:hAnsi="Arial" w:cs="Arial"/>
          <w:i/>
          <w:iCs/>
          <w:spacing w:val="-14"/>
          <w:w w:val="105"/>
          <w:sz w:val="20"/>
          <w:szCs w:val="20"/>
        </w:rPr>
        <w:t xml:space="preserve"> </w:t>
      </w:r>
      <w:r w:rsidRPr="00A74537">
        <w:rPr>
          <w:rFonts w:ascii="Arial" w:hAnsi="Arial" w:cs="Arial"/>
          <w:i/>
          <w:iCs/>
          <w:w w:val="105"/>
          <w:sz w:val="20"/>
          <w:szCs w:val="20"/>
        </w:rPr>
        <w:t>AMMP</w:t>
      </w:r>
    </w:p>
    <w:p w14:paraId="78F8AC8C" w14:textId="77777777" w:rsidR="00605FD7" w:rsidRPr="00A74537" w:rsidRDefault="00605FD7" w:rsidP="00605FD7">
      <w:pPr>
        <w:spacing w:before="13"/>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15"/>
          <w:sz w:val="20"/>
          <w:szCs w:val="20"/>
        </w:rPr>
        <w:t xml:space="preserve"> </w:t>
      </w:r>
      <w:r w:rsidRPr="00A74537">
        <w:rPr>
          <w:rFonts w:ascii="Arial" w:hAnsi="Arial" w:cs="Arial"/>
          <w:sz w:val="20"/>
          <w:szCs w:val="20"/>
        </w:rPr>
        <w:t>Terezinha</w:t>
      </w:r>
      <w:r w:rsidRPr="00A74537">
        <w:rPr>
          <w:rFonts w:ascii="Arial" w:hAnsi="Arial" w:cs="Arial"/>
          <w:spacing w:val="7"/>
          <w:sz w:val="20"/>
          <w:szCs w:val="20"/>
        </w:rPr>
        <w:t xml:space="preserve"> </w:t>
      </w:r>
      <w:r w:rsidRPr="00A74537">
        <w:rPr>
          <w:rFonts w:ascii="Arial" w:hAnsi="Arial" w:cs="Arial"/>
          <w:sz w:val="20"/>
          <w:szCs w:val="20"/>
        </w:rPr>
        <w:t>de</w:t>
      </w:r>
      <w:r w:rsidRPr="00A74537">
        <w:rPr>
          <w:rFonts w:ascii="Arial" w:hAnsi="Arial" w:cs="Arial"/>
          <w:spacing w:val="5"/>
          <w:sz w:val="20"/>
          <w:szCs w:val="20"/>
        </w:rPr>
        <w:t xml:space="preserve"> </w:t>
      </w:r>
      <w:r w:rsidRPr="00A74537">
        <w:rPr>
          <w:rFonts w:ascii="Arial" w:hAnsi="Arial" w:cs="Arial"/>
          <w:sz w:val="20"/>
          <w:szCs w:val="20"/>
        </w:rPr>
        <w:t>Oliveira</w:t>
      </w:r>
      <w:r w:rsidRPr="00A74537">
        <w:rPr>
          <w:rFonts w:ascii="Arial" w:hAnsi="Arial" w:cs="Arial"/>
          <w:spacing w:val="7"/>
          <w:sz w:val="20"/>
          <w:szCs w:val="20"/>
        </w:rPr>
        <w:t xml:space="preserve"> </w:t>
      </w:r>
      <w:proofErr w:type="spellStart"/>
      <w:r w:rsidRPr="00A74537">
        <w:rPr>
          <w:rFonts w:ascii="Arial" w:hAnsi="Arial" w:cs="Arial"/>
          <w:sz w:val="20"/>
          <w:szCs w:val="20"/>
        </w:rPr>
        <w:t>Calixte</w:t>
      </w:r>
      <w:proofErr w:type="spellEnd"/>
    </w:p>
    <w:p w14:paraId="77007F4D" w14:textId="77777777" w:rsidR="00605FD7" w:rsidRPr="00A74537" w:rsidRDefault="00605FD7" w:rsidP="00605FD7">
      <w:pPr>
        <w:spacing w:before="14"/>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25"/>
          <w:sz w:val="20"/>
          <w:szCs w:val="20"/>
        </w:rPr>
        <w:t xml:space="preserve"> </w:t>
      </w:r>
      <w:r w:rsidRPr="00A74537">
        <w:rPr>
          <w:rFonts w:ascii="Arial" w:hAnsi="Arial" w:cs="Arial"/>
          <w:sz w:val="20"/>
          <w:szCs w:val="20"/>
        </w:rPr>
        <w:t>Dilma</w:t>
      </w:r>
      <w:r w:rsidRPr="00A74537">
        <w:rPr>
          <w:rFonts w:ascii="Arial" w:hAnsi="Arial" w:cs="Arial"/>
          <w:spacing w:val="19"/>
          <w:sz w:val="20"/>
          <w:szCs w:val="20"/>
        </w:rPr>
        <w:t xml:space="preserve"> </w:t>
      </w:r>
      <w:r w:rsidRPr="00A74537">
        <w:rPr>
          <w:rFonts w:ascii="Arial" w:hAnsi="Arial" w:cs="Arial"/>
          <w:sz w:val="20"/>
          <w:szCs w:val="20"/>
        </w:rPr>
        <w:t>Ferreira</w:t>
      </w:r>
      <w:r w:rsidRPr="00A74537">
        <w:rPr>
          <w:rFonts w:ascii="Arial" w:hAnsi="Arial" w:cs="Arial"/>
          <w:spacing w:val="18"/>
          <w:sz w:val="20"/>
          <w:szCs w:val="20"/>
        </w:rPr>
        <w:t xml:space="preserve"> </w:t>
      </w:r>
      <w:r w:rsidRPr="00A74537">
        <w:rPr>
          <w:rFonts w:ascii="Arial" w:hAnsi="Arial" w:cs="Arial"/>
          <w:sz w:val="20"/>
          <w:szCs w:val="20"/>
        </w:rPr>
        <w:t>Santos</w:t>
      </w:r>
      <w:r w:rsidRPr="00A74537">
        <w:rPr>
          <w:rFonts w:ascii="Arial" w:hAnsi="Arial" w:cs="Arial"/>
          <w:spacing w:val="16"/>
          <w:sz w:val="20"/>
          <w:szCs w:val="20"/>
        </w:rPr>
        <w:t xml:space="preserve"> </w:t>
      </w:r>
      <w:r w:rsidRPr="00A74537">
        <w:rPr>
          <w:rFonts w:ascii="Arial" w:hAnsi="Arial" w:cs="Arial"/>
          <w:sz w:val="20"/>
          <w:szCs w:val="20"/>
        </w:rPr>
        <w:t>Passos</w:t>
      </w:r>
    </w:p>
    <w:p w14:paraId="6920A455" w14:textId="77777777" w:rsidR="00605FD7" w:rsidRPr="00A74537" w:rsidRDefault="00605FD7" w:rsidP="00605FD7">
      <w:pPr>
        <w:spacing w:before="14"/>
        <w:ind w:left="394"/>
        <w:rPr>
          <w:rFonts w:ascii="Arial" w:hAnsi="Arial" w:cs="Arial"/>
          <w:sz w:val="20"/>
          <w:szCs w:val="20"/>
        </w:rPr>
      </w:pPr>
    </w:p>
    <w:p w14:paraId="244D385B" w14:textId="06885D69" w:rsidR="00605FD7" w:rsidRPr="00A74537" w:rsidRDefault="00605FD7" w:rsidP="00605FD7">
      <w:pPr>
        <w:pStyle w:val="PargrafodaLista"/>
        <w:numPr>
          <w:ilvl w:val="0"/>
          <w:numId w:val="7"/>
        </w:numPr>
        <w:tabs>
          <w:tab w:val="left" w:pos="681"/>
        </w:tabs>
        <w:spacing w:before="12" w:line="249" w:lineRule="auto"/>
        <w:ind w:left="394" w:right="5831" w:firstLine="0"/>
        <w:rPr>
          <w:rFonts w:ascii="Arial" w:hAnsi="Arial" w:cs="Arial"/>
          <w:sz w:val="20"/>
          <w:szCs w:val="20"/>
        </w:rPr>
      </w:pPr>
      <w:r w:rsidRPr="00A74537">
        <w:rPr>
          <w:rFonts w:ascii="Arial" w:hAnsi="Arial" w:cs="Arial"/>
          <w:i/>
          <w:iCs/>
          <w:w w:val="105"/>
          <w:sz w:val="20"/>
          <w:szCs w:val="20"/>
        </w:rPr>
        <w:t>Conselho Popular de Vitória - CPV</w:t>
      </w:r>
      <w:r w:rsidRPr="00A74537">
        <w:rPr>
          <w:rFonts w:ascii="Arial" w:hAnsi="Arial" w:cs="Arial"/>
          <w:spacing w:val="1"/>
          <w:w w:val="105"/>
          <w:sz w:val="20"/>
          <w:szCs w:val="20"/>
        </w:rPr>
        <w:t xml:space="preserve"> </w:t>
      </w:r>
      <w:r w:rsidRPr="00A74537">
        <w:rPr>
          <w:rFonts w:ascii="Arial" w:hAnsi="Arial" w:cs="Arial"/>
          <w:b/>
          <w:w w:val="105"/>
          <w:sz w:val="20"/>
          <w:szCs w:val="20"/>
        </w:rPr>
        <w:t xml:space="preserve">Titular: </w:t>
      </w:r>
      <w:r w:rsidRPr="00A74537">
        <w:rPr>
          <w:rFonts w:ascii="Arial" w:hAnsi="Arial" w:cs="Arial"/>
          <w:w w:val="105"/>
          <w:sz w:val="20"/>
          <w:szCs w:val="20"/>
        </w:rPr>
        <w:t>João Carlos dos Santos</w:t>
      </w:r>
      <w:r w:rsidRPr="00A74537">
        <w:rPr>
          <w:rFonts w:ascii="Arial" w:hAnsi="Arial" w:cs="Arial"/>
          <w:spacing w:val="1"/>
          <w:w w:val="105"/>
          <w:sz w:val="20"/>
          <w:szCs w:val="20"/>
        </w:rPr>
        <w:t xml:space="preserve"> </w:t>
      </w:r>
      <w:r w:rsidR="00520CE6">
        <w:rPr>
          <w:rFonts w:ascii="Arial" w:hAnsi="Arial" w:cs="Arial"/>
          <w:spacing w:val="1"/>
          <w:w w:val="105"/>
          <w:sz w:val="20"/>
          <w:szCs w:val="20"/>
        </w:rPr>
        <w:br/>
      </w:r>
      <w:r w:rsidRPr="00A74537">
        <w:rPr>
          <w:rFonts w:ascii="Arial" w:hAnsi="Arial" w:cs="Arial"/>
          <w:b/>
          <w:sz w:val="20"/>
          <w:szCs w:val="20"/>
        </w:rPr>
        <w:t>Suplente:</w:t>
      </w:r>
      <w:r w:rsidRPr="00A74537">
        <w:rPr>
          <w:rFonts w:ascii="Arial" w:hAnsi="Arial" w:cs="Arial"/>
          <w:b/>
          <w:spacing w:val="25"/>
          <w:sz w:val="20"/>
          <w:szCs w:val="20"/>
        </w:rPr>
        <w:t xml:space="preserve"> </w:t>
      </w:r>
      <w:r w:rsidRPr="00A74537">
        <w:rPr>
          <w:rFonts w:ascii="Arial" w:hAnsi="Arial" w:cs="Arial"/>
          <w:sz w:val="20"/>
          <w:szCs w:val="20"/>
        </w:rPr>
        <w:t>Regina</w:t>
      </w:r>
      <w:r w:rsidRPr="00A74537">
        <w:rPr>
          <w:rFonts w:ascii="Arial" w:hAnsi="Arial" w:cs="Arial"/>
          <w:spacing w:val="18"/>
          <w:sz w:val="20"/>
          <w:szCs w:val="20"/>
        </w:rPr>
        <w:t xml:space="preserve"> </w:t>
      </w:r>
      <w:r w:rsidRPr="00A74537">
        <w:rPr>
          <w:rFonts w:ascii="Arial" w:hAnsi="Arial" w:cs="Arial"/>
          <w:sz w:val="20"/>
          <w:szCs w:val="20"/>
        </w:rPr>
        <w:t>Lúcia</w:t>
      </w:r>
      <w:r w:rsidRPr="00A74537">
        <w:rPr>
          <w:rFonts w:ascii="Arial" w:hAnsi="Arial" w:cs="Arial"/>
          <w:spacing w:val="18"/>
          <w:sz w:val="20"/>
          <w:szCs w:val="20"/>
        </w:rPr>
        <w:t xml:space="preserve"> </w:t>
      </w:r>
      <w:r w:rsidRPr="00A74537">
        <w:rPr>
          <w:rFonts w:ascii="Arial" w:hAnsi="Arial" w:cs="Arial"/>
          <w:sz w:val="20"/>
          <w:szCs w:val="20"/>
        </w:rPr>
        <w:t>Monteiro</w:t>
      </w:r>
      <w:r w:rsidRPr="00A74537">
        <w:rPr>
          <w:rFonts w:ascii="Arial" w:hAnsi="Arial" w:cs="Arial"/>
          <w:spacing w:val="18"/>
          <w:sz w:val="20"/>
          <w:szCs w:val="20"/>
        </w:rPr>
        <w:t xml:space="preserve"> </w:t>
      </w:r>
      <w:r w:rsidRPr="00A74537">
        <w:rPr>
          <w:rFonts w:ascii="Arial" w:hAnsi="Arial" w:cs="Arial"/>
          <w:sz w:val="20"/>
          <w:szCs w:val="20"/>
        </w:rPr>
        <w:t>Góes</w:t>
      </w:r>
    </w:p>
    <w:p w14:paraId="4177CEFB" w14:textId="77777777" w:rsidR="00605FD7" w:rsidRPr="00A74537" w:rsidRDefault="00605FD7" w:rsidP="00605FD7">
      <w:pPr>
        <w:pStyle w:val="PargrafodaLista"/>
        <w:tabs>
          <w:tab w:val="left" w:pos="681"/>
        </w:tabs>
        <w:spacing w:before="12" w:line="249" w:lineRule="auto"/>
        <w:ind w:left="394" w:right="5831"/>
        <w:rPr>
          <w:rFonts w:ascii="Arial" w:hAnsi="Arial" w:cs="Arial"/>
          <w:sz w:val="20"/>
          <w:szCs w:val="20"/>
        </w:rPr>
      </w:pPr>
    </w:p>
    <w:p w14:paraId="2C4C3772" w14:textId="77777777" w:rsidR="00605FD7" w:rsidRPr="00A74537" w:rsidRDefault="00605FD7" w:rsidP="00605FD7">
      <w:pPr>
        <w:pStyle w:val="PargrafodaLista"/>
        <w:numPr>
          <w:ilvl w:val="0"/>
          <w:numId w:val="7"/>
        </w:numPr>
        <w:tabs>
          <w:tab w:val="left" w:pos="681"/>
        </w:tabs>
        <w:spacing w:before="1"/>
        <w:ind w:left="680" w:hanging="287"/>
        <w:rPr>
          <w:rFonts w:ascii="Arial" w:hAnsi="Arial" w:cs="Arial"/>
          <w:i/>
          <w:iCs/>
          <w:sz w:val="20"/>
          <w:szCs w:val="20"/>
        </w:rPr>
      </w:pPr>
      <w:r w:rsidRPr="00A74537">
        <w:rPr>
          <w:rFonts w:ascii="Arial" w:hAnsi="Arial" w:cs="Arial"/>
          <w:i/>
          <w:iCs/>
          <w:w w:val="105"/>
          <w:sz w:val="20"/>
          <w:szCs w:val="20"/>
        </w:rPr>
        <w:t>Força</w:t>
      </w:r>
      <w:r w:rsidRPr="00A74537">
        <w:rPr>
          <w:rFonts w:ascii="Arial" w:hAnsi="Arial" w:cs="Arial"/>
          <w:i/>
          <w:iCs/>
          <w:spacing w:val="-17"/>
          <w:w w:val="105"/>
          <w:sz w:val="20"/>
          <w:szCs w:val="20"/>
        </w:rPr>
        <w:t xml:space="preserve"> </w:t>
      </w:r>
      <w:r w:rsidRPr="00A74537">
        <w:rPr>
          <w:rFonts w:ascii="Arial" w:hAnsi="Arial" w:cs="Arial"/>
          <w:i/>
          <w:iCs/>
          <w:w w:val="105"/>
          <w:sz w:val="20"/>
          <w:szCs w:val="20"/>
        </w:rPr>
        <w:t>Sindical</w:t>
      </w:r>
      <w:r w:rsidRPr="00A74537">
        <w:rPr>
          <w:rFonts w:ascii="Arial" w:hAnsi="Arial" w:cs="Arial"/>
          <w:i/>
          <w:iCs/>
          <w:spacing w:val="-18"/>
          <w:w w:val="105"/>
          <w:sz w:val="20"/>
          <w:szCs w:val="20"/>
        </w:rPr>
        <w:t xml:space="preserve"> </w:t>
      </w:r>
      <w:r w:rsidRPr="00A74537">
        <w:rPr>
          <w:rFonts w:ascii="Arial" w:hAnsi="Arial" w:cs="Arial"/>
          <w:i/>
          <w:iCs/>
          <w:w w:val="105"/>
          <w:sz w:val="20"/>
          <w:szCs w:val="20"/>
        </w:rPr>
        <w:t>do</w:t>
      </w:r>
      <w:r w:rsidRPr="00A74537">
        <w:rPr>
          <w:rFonts w:ascii="Arial" w:hAnsi="Arial" w:cs="Arial"/>
          <w:i/>
          <w:iCs/>
          <w:spacing w:val="-19"/>
          <w:w w:val="105"/>
          <w:sz w:val="20"/>
          <w:szCs w:val="20"/>
        </w:rPr>
        <w:t xml:space="preserve"> </w:t>
      </w:r>
      <w:r w:rsidRPr="00A74537">
        <w:rPr>
          <w:rFonts w:ascii="Arial" w:hAnsi="Arial" w:cs="Arial"/>
          <w:i/>
          <w:iCs/>
          <w:w w:val="105"/>
          <w:sz w:val="20"/>
          <w:szCs w:val="20"/>
        </w:rPr>
        <w:t>Estado</w:t>
      </w:r>
      <w:r w:rsidRPr="00A74537">
        <w:rPr>
          <w:rFonts w:ascii="Arial" w:hAnsi="Arial" w:cs="Arial"/>
          <w:i/>
          <w:iCs/>
          <w:spacing w:val="-18"/>
          <w:w w:val="105"/>
          <w:sz w:val="20"/>
          <w:szCs w:val="20"/>
        </w:rPr>
        <w:t xml:space="preserve"> </w:t>
      </w:r>
      <w:r w:rsidRPr="00A74537">
        <w:rPr>
          <w:rFonts w:ascii="Arial" w:hAnsi="Arial" w:cs="Arial"/>
          <w:i/>
          <w:iCs/>
          <w:w w:val="105"/>
          <w:sz w:val="20"/>
          <w:szCs w:val="20"/>
        </w:rPr>
        <w:t>do</w:t>
      </w:r>
      <w:r w:rsidRPr="00A74537">
        <w:rPr>
          <w:rFonts w:ascii="Arial" w:hAnsi="Arial" w:cs="Arial"/>
          <w:i/>
          <w:iCs/>
          <w:spacing w:val="-17"/>
          <w:w w:val="105"/>
          <w:sz w:val="20"/>
          <w:szCs w:val="20"/>
        </w:rPr>
        <w:t xml:space="preserve"> </w:t>
      </w:r>
      <w:r w:rsidRPr="00A74537">
        <w:rPr>
          <w:rFonts w:ascii="Arial" w:hAnsi="Arial" w:cs="Arial"/>
          <w:i/>
          <w:iCs/>
          <w:w w:val="105"/>
          <w:sz w:val="20"/>
          <w:szCs w:val="20"/>
        </w:rPr>
        <w:t>Espírito</w:t>
      </w:r>
      <w:r w:rsidRPr="00A74537">
        <w:rPr>
          <w:rFonts w:ascii="Arial" w:hAnsi="Arial" w:cs="Arial"/>
          <w:i/>
          <w:iCs/>
          <w:spacing w:val="-17"/>
          <w:w w:val="105"/>
          <w:sz w:val="20"/>
          <w:szCs w:val="20"/>
        </w:rPr>
        <w:t xml:space="preserve"> </w:t>
      </w:r>
      <w:r w:rsidRPr="00A74537">
        <w:rPr>
          <w:rFonts w:ascii="Arial" w:hAnsi="Arial" w:cs="Arial"/>
          <w:i/>
          <w:iCs/>
          <w:w w:val="105"/>
          <w:sz w:val="20"/>
          <w:szCs w:val="20"/>
        </w:rPr>
        <w:t>Santo</w:t>
      </w:r>
    </w:p>
    <w:p w14:paraId="02F7D61A" w14:textId="77777777" w:rsidR="00605FD7" w:rsidRPr="00A74537" w:rsidRDefault="00605FD7" w:rsidP="00605FD7">
      <w:pPr>
        <w:spacing w:before="15"/>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16"/>
          <w:sz w:val="20"/>
          <w:szCs w:val="20"/>
        </w:rPr>
        <w:t xml:space="preserve"> </w:t>
      </w:r>
      <w:r w:rsidRPr="00A74537">
        <w:rPr>
          <w:rFonts w:ascii="Arial" w:hAnsi="Arial" w:cs="Arial"/>
          <w:sz w:val="20"/>
          <w:szCs w:val="20"/>
        </w:rPr>
        <w:t>Jorge</w:t>
      </w:r>
      <w:r w:rsidRPr="00A74537">
        <w:rPr>
          <w:rFonts w:ascii="Arial" w:hAnsi="Arial" w:cs="Arial"/>
          <w:spacing w:val="6"/>
          <w:sz w:val="20"/>
          <w:szCs w:val="20"/>
        </w:rPr>
        <w:t xml:space="preserve"> </w:t>
      </w:r>
      <w:r w:rsidRPr="00A74537">
        <w:rPr>
          <w:rFonts w:ascii="Arial" w:hAnsi="Arial" w:cs="Arial"/>
          <w:sz w:val="20"/>
          <w:szCs w:val="20"/>
        </w:rPr>
        <w:t>Alves</w:t>
      </w:r>
      <w:r w:rsidRPr="00A74537">
        <w:rPr>
          <w:rFonts w:ascii="Arial" w:hAnsi="Arial" w:cs="Arial"/>
          <w:spacing w:val="5"/>
          <w:sz w:val="20"/>
          <w:szCs w:val="20"/>
        </w:rPr>
        <w:t xml:space="preserve"> </w:t>
      </w:r>
      <w:r w:rsidRPr="00A74537">
        <w:rPr>
          <w:rFonts w:ascii="Arial" w:hAnsi="Arial" w:cs="Arial"/>
          <w:sz w:val="20"/>
          <w:szCs w:val="20"/>
        </w:rPr>
        <w:t>de</w:t>
      </w:r>
      <w:r w:rsidRPr="00A74537">
        <w:rPr>
          <w:rFonts w:ascii="Arial" w:hAnsi="Arial" w:cs="Arial"/>
          <w:spacing w:val="6"/>
          <w:sz w:val="20"/>
          <w:szCs w:val="20"/>
        </w:rPr>
        <w:t xml:space="preserve"> </w:t>
      </w:r>
      <w:r w:rsidRPr="00A74537">
        <w:rPr>
          <w:rFonts w:ascii="Arial" w:hAnsi="Arial" w:cs="Arial"/>
          <w:sz w:val="20"/>
          <w:szCs w:val="20"/>
        </w:rPr>
        <w:t>Abreu</w:t>
      </w:r>
    </w:p>
    <w:p w14:paraId="78DD5412" w14:textId="77777777" w:rsidR="00605FD7" w:rsidRPr="00A74537" w:rsidRDefault="00605FD7" w:rsidP="00605FD7">
      <w:pPr>
        <w:spacing w:before="11"/>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18"/>
          <w:sz w:val="20"/>
          <w:szCs w:val="20"/>
        </w:rPr>
        <w:t xml:space="preserve"> </w:t>
      </w:r>
      <w:r w:rsidRPr="00A74537">
        <w:rPr>
          <w:rFonts w:ascii="Arial" w:hAnsi="Arial" w:cs="Arial"/>
          <w:sz w:val="20"/>
          <w:szCs w:val="20"/>
        </w:rPr>
        <w:t>Alexandro</w:t>
      </w:r>
      <w:r w:rsidRPr="00A74537">
        <w:rPr>
          <w:rFonts w:ascii="Arial" w:hAnsi="Arial" w:cs="Arial"/>
          <w:spacing w:val="7"/>
          <w:sz w:val="20"/>
          <w:szCs w:val="20"/>
        </w:rPr>
        <w:t xml:space="preserve"> </w:t>
      </w:r>
      <w:r w:rsidRPr="00A74537">
        <w:rPr>
          <w:rFonts w:ascii="Arial" w:hAnsi="Arial" w:cs="Arial"/>
          <w:sz w:val="20"/>
          <w:szCs w:val="20"/>
        </w:rPr>
        <w:t>Martins</w:t>
      </w:r>
      <w:r w:rsidRPr="00A74537">
        <w:rPr>
          <w:rFonts w:ascii="Arial" w:hAnsi="Arial" w:cs="Arial"/>
          <w:spacing w:val="10"/>
          <w:sz w:val="20"/>
          <w:szCs w:val="20"/>
        </w:rPr>
        <w:t xml:space="preserve"> </w:t>
      </w:r>
      <w:r w:rsidRPr="00A74537">
        <w:rPr>
          <w:rFonts w:ascii="Arial" w:hAnsi="Arial" w:cs="Arial"/>
          <w:sz w:val="20"/>
          <w:szCs w:val="20"/>
        </w:rPr>
        <w:t>Costa</w:t>
      </w:r>
    </w:p>
    <w:p w14:paraId="5DEF3252" w14:textId="77777777" w:rsidR="00605FD7" w:rsidRPr="00A74537" w:rsidRDefault="00605FD7" w:rsidP="00605FD7">
      <w:pPr>
        <w:spacing w:before="11"/>
        <w:ind w:left="394"/>
        <w:rPr>
          <w:rFonts w:ascii="Arial" w:hAnsi="Arial" w:cs="Arial"/>
          <w:sz w:val="20"/>
          <w:szCs w:val="20"/>
        </w:rPr>
      </w:pPr>
    </w:p>
    <w:p w14:paraId="3C6A6767" w14:textId="77777777" w:rsidR="00605FD7" w:rsidRPr="00A74537" w:rsidRDefault="00605FD7" w:rsidP="00605FD7">
      <w:pPr>
        <w:pStyle w:val="PargrafodaLista"/>
        <w:numPr>
          <w:ilvl w:val="0"/>
          <w:numId w:val="7"/>
        </w:numPr>
        <w:tabs>
          <w:tab w:val="left" w:pos="681"/>
        </w:tabs>
        <w:spacing w:before="12"/>
        <w:ind w:left="680" w:hanging="287"/>
        <w:rPr>
          <w:rFonts w:ascii="Arial" w:hAnsi="Arial" w:cs="Arial"/>
          <w:i/>
          <w:iCs/>
          <w:sz w:val="20"/>
          <w:szCs w:val="20"/>
        </w:rPr>
      </w:pPr>
      <w:r w:rsidRPr="00A74537">
        <w:rPr>
          <w:rFonts w:ascii="Arial" w:hAnsi="Arial" w:cs="Arial"/>
          <w:i/>
          <w:iCs/>
          <w:sz w:val="20"/>
          <w:szCs w:val="20"/>
        </w:rPr>
        <w:t>Mitra</w:t>
      </w:r>
      <w:r w:rsidRPr="00A74537">
        <w:rPr>
          <w:rFonts w:ascii="Arial" w:hAnsi="Arial" w:cs="Arial"/>
          <w:i/>
          <w:iCs/>
          <w:spacing w:val="9"/>
          <w:sz w:val="20"/>
          <w:szCs w:val="20"/>
        </w:rPr>
        <w:t xml:space="preserve"> </w:t>
      </w:r>
      <w:r w:rsidRPr="00A74537">
        <w:rPr>
          <w:rFonts w:ascii="Arial" w:hAnsi="Arial" w:cs="Arial"/>
          <w:i/>
          <w:iCs/>
          <w:sz w:val="20"/>
          <w:szCs w:val="20"/>
        </w:rPr>
        <w:t>Arquidiocesana</w:t>
      </w:r>
      <w:r w:rsidRPr="00A74537">
        <w:rPr>
          <w:rFonts w:ascii="Arial" w:hAnsi="Arial" w:cs="Arial"/>
          <w:i/>
          <w:iCs/>
          <w:spacing w:val="9"/>
          <w:sz w:val="20"/>
          <w:szCs w:val="20"/>
        </w:rPr>
        <w:t xml:space="preserve"> </w:t>
      </w:r>
      <w:r w:rsidRPr="00A74537">
        <w:rPr>
          <w:rFonts w:ascii="Arial" w:hAnsi="Arial" w:cs="Arial"/>
          <w:i/>
          <w:iCs/>
          <w:sz w:val="20"/>
          <w:szCs w:val="20"/>
        </w:rPr>
        <w:t>de</w:t>
      </w:r>
      <w:r w:rsidRPr="00A74537">
        <w:rPr>
          <w:rFonts w:ascii="Arial" w:hAnsi="Arial" w:cs="Arial"/>
          <w:i/>
          <w:iCs/>
          <w:spacing w:val="9"/>
          <w:sz w:val="20"/>
          <w:szCs w:val="20"/>
        </w:rPr>
        <w:t xml:space="preserve"> </w:t>
      </w:r>
      <w:r w:rsidRPr="00A74537">
        <w:rPr>
          <w:rFonts w:ascii="Arial" w:hAnsi="Arial" w:cs="Arial"/>
          <w:i/>
          <w:iCs/>
          <w:sz w:val="20"/>
          <w:szCs w:val="20"/>
        </w:rPr>
        <w:t>Maruípe</w:t>
      </w:r>
      <w:r w:rsidRPr="00A74537">
        <w:rPr>
          <w:rFonts w:ascii="Arial" w:hAnsi="Arial" w:cs="Arial"/>
          <w:i/>
          <w:iCs/>
          <w:spacing w:val="14"/>
          <w:sz w:val="20"/>
          <w:szCs w:val="20"/>
        </w:rPr>
        <w:t xml:space="preserve"> </w:t>
      </w:r>
      <w:r w:rsidRPr="00A74537">
        <w:rPr>
          <w:rFonts w:ascii="Arial" w:hAnsi="Arial" w:cs="Arial"/>
          <w:i/>
          <w:iCs/>
          <w:sz w:val="20"/>
          <w:szCs w:val="20"/>
        </w:rPr>
        <w:t>–</w:t>
      </w:r>
      <w:r w:rsidRPr="00A74537">
        <w:rPr>
          <w:rFonts w:ascii="Arial" w:hAnsi="Arial" w:cs="Arial"/>
          <w:i/>
          <w:iCs/>
          <w:spacing w:val="7"/>
          <w:sz w:val="20"/>
          <w:szCs w:val="20"/>
        </w:rPr>
        <w:t xml:space="preserve"> </w:t>
      </w:r>
      <w:r w:rsidRPr="00A74537">
        <w:rPr>
          <w:rFonts w:ascii="Arial" w:hAnsi="Arial" w:cs="Arial"/>
          <w:i/>
          <w:iCs/>
          <w:sz w:val="20"/>
          <w:szCs w:val="20"/>
        </w:rPr>
        <w:t>Igreja</w:t>
      </w:r>
      <w:r w:rsidRPr="00A74537">
        <w:rPr>
          <w:rFonts w:ascii="Arial" w:hAnsi="Arial" w:cs="Arial"/>
          <w:i/>
          <w:iCs/>
          <w:spacing w:val="9"/>
          <w:sz w:val="20"/>
          <w:szCs w:val="20"/>
        </w:rPr>
        <w:t xml:space="preserve"> </w:t>
      </w:r>
      <w:r w:rsidRPr="00A74537">
        <w:rPr>
          <w:rFonts w:ascii="Arial" w:hAnsi="Arial" w:cs="Arial"/>
          <w:i/>
          <w:iCs/>
          <w:sz w:val="20"/>
          <w:szCs w:val="20"/>
        </w:rPr>
        <w:t>São</w:t>
      </w:r>
      <w:r w:rsidRPr="00A74537">
        <w:rPr>
          <w:rFonts w:ascii="Arial" w:hAnsi="Arial" w:cs="Arial"/>
          <w:i/>
          <w:iCs/>
          <w:spacing w:val="7"/>
          <w:sz w:val="20"/>
          <w:szCs w:val="20"/>
        </w:rPr>
        <w:t xml:space="preserve"> </w:t>
      </w:r>
      <w:r w:rsidRPr="00A74537">
        <w:rPr>
          <w:rFonts w:ascii="Arial" w:hAnsi="Arial" w:cs="Arial"/>
          <w:i/>
          <w:iCs/>
          <w:sz w:val="20"/>
          <w:szCs w:val="20"/>
        </w:rPr>
        <w:t>José</w:t>
      </w:r>
    </w:p>
    <w:p w14:paraId="590DBEAC" w14:textId="77777777" w:rsidR="00605FD7" w:rsidRPr="00A74537" w:rsidRDefault="00605FD7" w:rsidP="00605FD7">
      <w:pPr>
        <w:spacing w:before="12"/>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9"/>
          <w:sz w:val="20"/>
          <w:szCs w:val="20"/>
        </w:rPr>
        <w:t xml:space="preserve"> </w:t>
      </w:r>
      <w:r w:rsidRPr="00A74537">
        <w:rPr>
          <w:rFonts w:ascii="Arial" w:hAnsi="Arial" w:cs="Arial"/>
          <w:sz w:val="20"/>
          <w:szCs w:val="20"/>
        </w:rPr>
        <w:t>Ivan</w:t>
      </w:r>
      <w:r w:rsidRPr="00A74537">
        <w:rPr>
          <w:rFonts w:ascii="Arial" w:hAnsi="Arial" w:cs="Arial"/>
          <w:spacing w:val="2"/>
          <w:sz w:val="20"/>
          <w:szCs w:val="20"/>
        </w:rPr>
        <w:t xml:space="preserve"> </w:t>
      </w:r>
      <w:r w:rsidRPr="00A74537">
        <w:rPr>
          <w:rFonts w:ascii="Arial" w:hAnsi="Arial" w:cs="Arial"/>
          <w:sz w:val="20"/>
          <w:szCs w:val="20"/>
        </w:rPr>
        <w:t>Bosco</w:t>
      </w:r>
      <w:r w:rsidRPr="00A74537">
        <w:rPr>
          <w:rFonts w:ascii="Arial" w:hAnsi="Arial" w:cs="Arial"/>
          <w:spacing w:val="1"/>
          <w:sz w:val="20"/>
          <w:szCs w:val="20"/>
        </w:rPr>
        <w:t xml:space="preserve"> </w:t>
      </w:r>
      <w:r w:rsidRPr="00A74537">
        <w:rPr>
          <w:rFonts w:ascii="Arial" w:hAnsi="Arial" w:cs="Arial"/>
          <w:sz w:val="20"/>
          <w:szCs w:val="20"/>
        </w:rPr>
        <w:t>Erler</w:t>
      </w:r>
    </w:p>
    <w:p w14:paraId="7F58A7AB" w14:textId="77777777" w:rsidR="00605FD7" w:rsidRPr="00A74537" w:rsidRDefault="00605FD7" w:rsidP="00605FD7">
      <w:pPr>
        <w:spacing w:before="14"/>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20"/>
          <w:sz w:val="20"/>
          <w:szCs w:val="20"/>
        </w:rPr>
        <w:t xml:space="preserve"> </w:t>
      </w:r>
      <w:r w:rsidRPr="00A74537">
        <w:rPr>
          <w:rFonts w:ascii="Arial" w:hAnsi="Arial" w:cs="Arial"/>
          <w:sz w:val="20"/>
          <w:szCs w:val="20"/>
        </w:rPr>
        <w:t>Maria</w:t>
      </w:r>
      <w:r w:rsidRPr="00A74537">
        <w:rPr>
          <w:rFonts w:ascii="Arial" w:hAnsi="Arial" w:cs="Arial"/>
          <w:spacing w:val="13"/>
          <w:sz w:val="20"/>
          <w:szCs w:val="20"/>
        </w:rPr>
        <w:t xml:space="preserve"> </w:t>
      </w:r>
      <w:r w:rsidRPr="00A74537">
        <w:rPr>
          <w:rFonts w:ascii="Arial" w:hAnsi="Arial" w:cs="Arial"/>
          <w:sz w:val="20"/>
          <w:szCs w:val="20"/>
        </w:rPr>
        <w:t>da</w:t>
      </w:r>
      <w:r w:rsidRPr="00A74537">
        <w:rPr>
          <w:rFonts w:ascii="Arial" w:hAnsi="Arial" w:cs="Arial"/>
          <w:spacing w:val="13"/>
          <w:sz w:val="20"/>
          <w:szCs w:val="20"/>
        </w:rPr>
        <w:t xml:space="preserve"> </w:t>
      </w:r>
      <w:r w:rsidRPr="00A74537">
        <w:rPr>
          <w:rFonts w:ascii="Arial" w:hAnsi="Arial" w:cs="Arial"/>
          <w:sz w:val="20"/>
          <w:szCs w:val="20"/>
        </w:rPr>
        <w:t>Penha</w:t>
      </w:r>
      <w:r w:rsidRPr="00A74537">
        <w:rPr>
          <w:rFonts w:ascii="Arial" w:hAnsi="Arial" w:cs="Arial"/>
          <w:spacing w:val="10"/>
          <w:sz w:val="20"/>
          <w:szCs w:val="20"/>
        </w:rPr>
        <w:t xml:space="preserve"> </w:t>
      </w:r>
      <w:r w:rsidRPr="00A74537">
        <w:rPr>
          <w:rFonts w:ascii="Arial" w:hAnsi="Arial" w:cs="Arial"/>
          <w:sz w:val="20"/>
          <w:szCs w:val="20"/>
        </w:rPr>
        <w:t>Oliveira</w:t>
      </w:r>
      <w:r w:rsidRPr="00A74537">
        <w:rPr>
          <w:rFonts w:ascii="Arial" w:hAnsi="Arial" w:cs="Arial"/>
          <w:spacing w:val="13"/>
          <w:sz w:val="20"/>
          <w:szCs w:val="20"/>
        </w:rPr>
        <w:t xml:space="preserve"> </w:t>
      </w:r>
      <w:r w:rsidRPr="00A74537">
        <w:rPr>
          <w:rFonts w:ascii="Arial" w:hAnsi="Arial" w:cs="Arial"/>
          <w:sz w:val="20"/>
          <w:szCs w:val="20"/>
        </w:rPr>
        <w:t>Peres</w:t>
      </w:r>
    </w:p>
    <w:p w14:paraId="07254D80" w14:textId="77777777" w:rsidR="00605FD7" w:rsidRPr="00A74537" w:rsidRDefault="00605FD7" w:rsidP="00605FD7">
      <w:pPr>
        <w:spacing w:before="16"/>
        <w:ind w:left="394"/>
        <w:rPr>
          <w:rFonts w:ascii="Arial" w:hAnsi="Arial" w:cs="Arial"/>
          <w:b/>
          <w:bCs/>
          <w:sz w:val="20"/>
          <w:szCs w:val="20"/>
        </w:rPr>
      </w:pPr>
    </w:p>
    <w:p w14:paraId="3D1ADD13" w14:textId="77777777" w:rsidR="00605FD7" w:rsidRPr="00A74537" w:rsidRDefault="00605FD7" w:rsidP="00605FD7">
      <w:pPr>
        <w:pStyle w:val="PargrafodaLista"/>
        <w:numPr>
          <w:ilvl w:val="0"/>
          <w:numId w:val="8"/>
        </w:numPr>
        <w:spacing w:before="16"/>
        <w:rPr>
          <w:rFonts w:ascii="Arial" w:hAnsi="Arial" w:cs="Arial"/>
          <w:i/>
          <w:iCs/>
          <w:sz w:val="20"/>
          <w:szCs w:val="20"/>
        </w:rPr>
      </w:pPr>
      <w:r w:rsidRPr="00A74537">
        <w:rPr>
          <w:rFonts w:ascii="Arial" w:eastAsia="Arial" w:hAnsi="Arial" w:cs="Arial"/>
          <w:i/>
          <w:iCs/>
          <w:sz w:val="20"/>
          <w:szCs w:val="20"/>
        </w:rPr>
        <w:t>Associação de Pais de Alunos do Estado do ES – ASSOPAES</w:t>
      </w:r>
    </w:p>
    <w:p w14:paraId="4A9FF6DF" w14:textId="77777777" w:rsidR="00605FD7" w:rsidRPr="00A74537" w:rsidRDefault="00605FD7" w:rsidP="00605FD7">
      <w:pPr>
        <w:spacing w:before="16"/>
        <w:ind w:left="394"/>
        <w:rPr>
          <w:rFonts w:ascii="Arial" w:hAnsi="Arial" w:cs="Arial"/>
          <w:sz w:val="20"/>
          <w:szCs w:val="20"/>
        </w:rPr>
      </w:pPr>
      <w:r w:rsidRPr="00A74537">
        <w:rPr>
          <w:rFonts w:ascii="Arial" w:hAnsi="Arial" w:cs="Arial"/>
          <w:b/>
          <w:bCs/>
          <w:sz w:val="20"/>
          <w:szCs w:val="20"/>
        </w:rPr>
        <w:t>Titular:</w:t>
      </w:r>
      <w:r w:rsidRPr="00A74537">
        <w:rPr>
          <w:rFonts w:ascii="Arial" w:hAnsi="Arial" w:cs="Arial"/>
          <w:b/>
          <w:bCs/>
          <w:spacing w:val="13"/>
          <w:sz w:val="20"/>
          <w:szCs w:val="20"/>
        </w:rPr>
        <w:t xml:space="preserve"> </w:t>
      </w:r>
      <w:r w:rsidRPr="00A74537">
        <w:rPr>
          <w:rFonts w:ascii="Arial" w:eastAsia="Arial" w:hAnsi="Arial" w:cs="Arial"/>
          <w:sz w:val="20"/>
          <w:szCs w:val="20"/>
        </w:rPr>
        <w:t>Paulo da Silva Teixeira</w:t>
      </w:r>
    </w:p>
    <w:p w14:paraId="75CEA219" w14:textId="77777777" w:rsidR="00605FD7" w:rsidRPr="00A74537" w:rsidRDefault="00605FD7" w:rsidP="00605FD7">
      <w:pPr>
        <w:spacing w:before="16"/>
        <w:ind w:firstLine="377"/>
        <w:rPr>
          <w:rFonts w:ascii="Arial" w:hAnsi="Arial" w:cs="Arial"/>
          <w:i/>
          <w:iCs/>
          <w:sz w:val="20"/>
          <w:szCs w:val="20"/>
        </w:rPr>
      </w:pPr>
      <w:r w:rsidRPr="00A74537">
        <w:rPr>
          <w:rFonts w:ascii="Arial" w:hAnsi="Arial" w:cs="Arial"/>
          <w:b/>
          <w:bCs/>
          <w:sz w:val="20"/>
          <w:szCs w:val="20"/>
        </w:rPr>
        <w:t>Suplente:</w:t>
      </w:r>
      <w:r w:rsidRPr="00A74537">
        <w:rPr>
          <w:rFonts w:ascii="Arial" w:hAnsi="Arial" w:cs="Arial"/>
          <w:b/>
          <w:bCs/>
          <w:spacing w:val="10"/>
          <w:sz w:val="20"/>
          <w:szCs w:val="20"/>
        </w:rPr>
        <w:t xml:space="preserve"> </w:t>
      </w:r>
      <w:r w:rsidRPr="00A74537">
        <w:rPr>
          <w:rFonts w:ascii="Arial" w:hAnsi="Arial" w:cs="Arial"/>
          <w:sz w:val="20"/>
          <w:szCs w:val="20"/>
        </w:rPr>
        <w:t>Maxwell Miranda de Almeida</w:t>
      </w:r>
    </w:p>
    <w:p w14:paraId="132D982A" w14:textId="77777777" w:rsidR="00605FD7" w:rsidRPr="00A74537" w:rsidRDefault="00605FD7" w:rsidP="00605FD7">
      <w:pPr>
        <w:spacing w:before="16"/>
        <w:ind w:left="17"/>
        <w:rPr>
          <w:rFonts w:ascii="Arial" w:hAnsi="Arial" w:cs="Arial"/>
          <w:i/>
          <w:iCs/>
          <w:sz w:val="20"/>
          <w:szCs w:val="20"/>
        </w:rPr>
      </w:pPr>
    </w:p>
    <w:p w14:paraId="57333921" w14:textId="77777777" w:rsidR="00605FD7" w:rsidRPr="00A74537" w:rsidRDefault="00605FD7" w:rsidP="00605FD7">
      <w:pPr>
        <w:pStyle w:val="PargrafodaLista"/>
        <w:numPr>
          <w:ilvl w:val="0"/>
          <w:numId w:val="7"/>
        </w:numPr>
        <w:spacing w:before="16"/>
        <w:rPr>
          <w:rFonts w:ascii="Arial" w:hAnsi="Arial" w:cs="Arial"/>
          <w:i/>
          <w:sz w:val="20"/>
          <w:szCs w:val="20"/>
        </w:rPr>
      </w:pPr>
      <w:r w:rsidRPr="00A74537">
        <w:rPr>
          <w:rFonts w:ascii="Arial" w:hAnsi="Arial" w:cs="Arial"/>
          <w:i/>
          <w:iCs/>
          <w:sz w:val="20"/>
          <w:szCs w:val="20"/>
        </w:rPr>
        <w:t>Sociedade</w:t>
      </w:r>
      <w:r w:rsidRPr="00A74537">
        <w:rPr>
          <w:rFonts w:ascii="Arial" w:hAnsi="Arial" w:cs="Arial"/>
          <w:i/>
          <w:sz w:val="20"/>
          <w:szCs w:val="20"/>
        </w:rPr>
        <w:t xml:space="preserve"> de Assistência a Pessoas Desamparadas para Tratamento Médico –</w:t>
      </w:r>
      <w:r w:rsidRPr="00A74537">
        <w:rPr>
          <w:rFonts w:ascii="Arial" w:hAnsi="Arial" w:cs="Arial"/>
          <w:i/>
          <w:spacing w:val="-64"/>
          <w:sz w:val="20"/>
          <w:szCs w:val="20"/>
        </w:rPr>
        <w:t xml:space="preserve"> </w:t>
      </w:r>
      <w:r w:rsidRPr="00A74537">
        <w:rPr>
          <w:rFonts w:ascii="Arial" w:hAnsi="Arial" w:cs="Arial"/>
          <w:i/>
          <w:sz w:val="20"/>
          <w:szCs w:val="20"/>
        </w:rPr>
        <w:t>Albergue</w:t>
      </w:r>
      <w:r w:rsidRPr="00A74537">
        <w:rPr>
          <w:rFonts w:ascii="Arial" w:hAnsi="Arial" w:cs="Arial"/>
          <w:i/>
          <w:spacing w:val="-1"/>
          <w:sz w:val="20"/>
          <w:szCs w:val="20"/>
        </w:rPr>
        <w:t xml:space="preserve"> </w:t>
      </w:r>
      <w:r w:rsidRPr="00A74537">
        <w:rPr>
          <w:rFonts w:ascii="Arial" w:hAnsi="Arial" w:cs="Arial"/>
          <w:i/>
          <w:sz w:val="20"/>
          <w:szCs w:val="20"/>
        </w:rPr>
        <w:t>Ana Paula</w:t>
      </w:r>
    </w:p>
    <w:p w14:paraId="632397D4" w14:textId="77777777" w:rsidR="00605FD7" w:rsidRPr="00A74537" w:rsidRDefault="00605FD7" w:rsidP="00605FD7">
      <w:pPr>
        <w:spacing w:before="17"/>
        <w:ind w:left="394"/>
        <w:rPr>
          <w:rFonts w:ascii="Arial" w:hAnsi="Arial" w:cs="Arial"/>
          <w:sz w:val="20"/>
          <w:szCs w:val="20"/>
        </w:rPr>
      </w:pPr>
      <w:r w:rsidRPr="00A74537">
        <w:rPr>
          <w:rFonts w:ascii="Arial" w:hAnsi="Arial" w:cs="Arial"/>
          <w:b/>
          <w:sz w:val="20"/>
          <w:szCs w:val="20"/>
        </w:rPr>
        <w:t>Titular:</w:t>
      </w:r>
      <w:r w:rsidRPr="00A74537">
        <w:rPr>
          <w:rFonts w:ascii="Arial" w:hAnsi="Arial" w:cs="Arial"/>
          <w:b/>
          <w:spacing w:val="7"/>
          <w:sz w:val="20"/>
          <w:szCs w:val="20"/>
        </w:rPr>
        <w:t xml:space="preserve"> </w:t>
      </w:r>
      <w:r w:rsidRPr="00A74537">
        <w:rPr>
          <w:rFonts w:ascii="Arial" w:hAnsi="Arial" w:cs="Arial"/>
          <w:sz w:val="20"/>
          <w:szCs w:val="20"/>
        </w:rPr>
        <w:t>Herivelto</w:t>
      </w:r>
      <w:r w:rsidRPr="00A74537">
        <w:rPr>
          <w:rFonts w:ascii="Arial" w:hAnsi="Arial" w:cs="Arial"/>
          <w:spacing w:val="-2"/>
          <w:sz w:val="20"/>
          <w:szCs w:val="20"/>
        </w:rPr>
        <w:t xml:space="preserve"> </w:t>
      </w:r>
      <w:r w:rsidRPr="00A74537">
        <w:rPr>
          <w:rFonts w:ascii="Arial" w:hAnsi="Arial" w:cs="Arial"/>
          <w:sz w:val="20"/>
          <w:szCs w:val="20"/>
        </w:rPr>
        <w:t>de</w:t>
      </w:r>
      <w:r w:rsidRPr="00A74537">
        <w:rPr>
          <w:rFonts w:ascii="Arial" w:hAnsi="Arial" w:cs="Arial"/>
          <w:spacing w:val="-2"/>
          <w:sz w:val="20"/>
          <w:szCs w:val="20"/>
        </w:rPr>
        <w:t xml:space="preserve"> </w:t>
      </w:r>
      <w:r w:rsidRPr="00A74537">
        <w:rPr>
          <w:rFonts w:ascii="Arial" w:hAnsi="Arial" w:cs="Arial"/>
          <w:sz w:val="20"/>
          <w:szCs w:val="20"/>
        </w:rPr>
        <w:t>Oliveira</w:t>
      </w:r>
    </w:p>
    <w:p w14:paraId="67848EFB" w14:textId="77777777" w:rsidR="00605FD7" w:rsidRPr="00A74537" w:rsidRDefault="00605FD7" w:rsidP="00605FD7">
      <w:pPr>
        <w:spacing w:before="11"/>
        <w:ind w:left="394"/>
        <w:rPr>
          <w:rFonts w:ascii="Arial" w:hAnsi="Arial" w:cs="Arial"/>
          <w:sz w:val="20"/>
          <w:szCs w:val="20"/>
        </w:rPr>
      </w:pPr>
      <w:r w:rsidRPr="00A74537">
        <w:rPr>
          <w:rFonts w:ascii="Arial" w:hAnsi="Arial" w:cs="Arial"/>
          <w:b/>
          <w:sz w:val="20"/>
          <w:szCs w:val="20"/>
        </w:rPr>
        <w:t>Suplente:</w:t>
      </w:r>
      <w:r w:rsidRPr="00A74537">
        <w:rPr>
          <w:rFonts w:ascii="Arial" w:hAnsi="Arial" w:cs="Arial"/>
          <w:b/>
          <w:spacing w:val="28"/>
          <w:sz w:val="20"/>
          <w:szCs w:val="20"/>
        </w:rPr>
        <w:t xml:space="preserve"> </w:t>
      </w:r>
      <w:r w:rsidRPr="00A74537">
        <w:rPr>
          <w:rFonts w:ascii="Arial" w:hAnsi="Arial" w:cs="Arial"/>
          <w:sz w:val="20"/>
          <w:szCs w:val="20"/>
        </w:rPr>
        <w:t>Rosangela</w:t>
      </w:r>
      <w:r w:rsidRPr="00A74537">
        <w:rPr>
          <w:rFonts w:ascii="Arial" w:hAnsi="Arial" w:cs="Arial"/>
          <w:spacing w:val="18"/>
          <w:sz w:val="20"/>
          <w:szCs w:val="20"/>
        </w:rPr>
        <w:t xml:space="preserve"> </w:t>
      </w:r>
      <w:r w:rsidRPr="00A74537">
        <w:rPr>
          <w:rFonts w:ascii="Arial" w:hAnsi="Arial" w:cs="Arial"/>
          <w:sz w:val="20"/>
          <w:szCs w:val="20"/>
        </w:rPr>
        <w:t>Santos</w:t>
      </w:r>
      <w:r w:rsidRPr="00A74537">
        <w:rPr>
          <w:rFonts w:ascii="Arial" w:hAnsi="Arial" w:cs="Arial"/>
          <w:spacing w:val="20"/>
          <w:sz w:val="20"/>
          <w:szCs w:val="20"/>
        </w:rPr>
        <w:t xml:space="preserve"> </w:t>
      </w:r>
      <w:r w:rsidRPr="00A74537">
        <w:rPr>
          <w:rFonts w:ascii="Arial" w:hAnsi="Arial" w:cs="Arial"/>
          <w:sz w:val="20"/>
          <w:szCs w:val="20"/>
        </w:rPr>
        <w:t>Sodré</w:t>
      </w:r>
    </w:p>
    <w:p w14:paraId="636E33C2" w14:textId="5AF6E78E" w:rsidR="00605FD7" w:rsidRPr="00C05FCA" w:rsidRDefault="003E75E2" w:rsidP="00605FD7">
      <w:pPr>
        <w:rPr>
          <w:rFonts w:ascii="Arial" w:hAnsi="Arial" w:cs="Arial"/>
          <w:sz w:val="24"/>
        </w:rPr>
        <w:sectPr w:rsidR="00605FD7" w:rsidRPr="00C05FCA" w:rsidSect="000A5D75">
          <w:pgSz w:w="11920" w:h="16450"/>
          <w:pgMar w:top="760" w:right="600" w:bottom="1240" w:left="880" w:header="0" w:footer="1006" w:gutter="0"/>
          <w:pgBorders w:offsetFrom="page">
            <w:top w:val="single" w:sz="4" w:space="24" w:color="auto"/>
            <w:left w:val="single" w:sz="4" w:space="24" w:color="auto"/>
            <w:bottom w:val="single" w:sz="4" w:space="24" w:color="auto"/>
            <w:right w:val="single" w:sz="4" w:space="24" w:color="auto"/>
          </w:pgBorders>
          <w:cols w:space="720"/>
        </w:sectPr>
      </w:pPr>
      <w:r w:rsidRPr="003E75E2">
        <w:rPr>
          <w:rFonts w:ascii="Arial" w:hAnsi="Arial" w:cs="Arial"/>
          <w:noProof/>
        </w:rPr>
        <mc:AlternateContent>
          <mc:Choice Requires="wps">
            <w:drawing>
              <wp:anchor distT="0" distB="0" distL="114300" distR="114300" simplePos="0" relativeHeight="251658242" behindDoc="0" locked="0" layoutInCell="1" allowOverlap="1" wp14:anchorId="4D1E235A" wp14:editId="670C1FED">
                <wp:simplePos x="0" y="0"/>
                <wp:positionH relativeFrom="column">
                  <wp:posOffset>6181725</wp:posOffset>
                </wp:positionH>
                <wp:positionV relativeFrom="paragraph">
                  <wp:posOffset>2571750</wp:posOffset>
                </wp:positionV>
                <wp:extent cx="466725" cy="1403985"/>
                <wp:effectExtent l="0" t="0" r="28575" b="1651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1403985"/>
                        </a:xfrm>
                        <a:prstGeom prst="rect">
                          <a:avLst/>
                        </a:prstGeom>
                        <a:solidFill>
                          <a:srgbClr val="FFFFFF"/>
                        </a:solidFill>
                        <a:ln w="9525">
                          <a:solidFill>
                            <a:schemeClr val="bg1"/>
                          </a:solidFill>
                          <a:miter lim="800000"/>
                          <a:headEnd/>
                          <a:tailEnd/>
                        </a:ln>
                      </wps:spPr>
                      <wps:txbx>
                        <w:txbxContent>
                          <w:p w14:paraId="636374B2" w14:textId="77777777" w:rsidR="003E75E2" w:rsidRDefault="003E75E2" w:rsidP="003E75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E235A" id="Caixa de Texto 7" o:spid="_x0000_s1028" type="#_x0000_t202" style="position:absolute;margin-left:486.75pt;margin-top:202.5pt;width:36.75pt;height:110.55pt;z-index:25165824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" strokecolor="white [3212]">
                <v:textbox style="mso-fit-shape-to-text:t">
                  <w:txbxContent>
                    <w:p w14:paraId="636374B2" w14:textId="77777777" w:rsidR="003E75E2" w:rsidRDefault="003E75E2" w:rsidP="003E75E2"/>
                  </w:txbxContent>
                </v:textbox>
              </v:shape>
            </w:pict>
          </mc:Fallback>
        </mc:AlternateContent>
      </w:r>
    </w:p>
    <w:sdt>
      <w:sdtPr>
        <w:rPr>
          <w:rFonts w:ascii="Arial" w:eastAsia="Tahoma" w:hAnsi="Arial" w:cs="Arial"/>
          <w:b w:val="0"/>
          <w:bCs w:val="0"/>
          <w:color w:val="auto"/>
          <w:sz w:val="20"/>
          <w:szCs w:val="20"/>
          <w:lang w:eastAsia="en-US"/>
        </w:rPr>
        <w:id w:val="662129378"/>
        <w:docPartObj>
          <w:docPartGallery w:val="Table of Contents"/>
          <w:docPartUnique/>
        </w:docPartObj>
      </w:sdtPr>
      <w:sdtContent>
        <w:p w14:paraId="58A79618" w14:textId="2251E028" w:rsidR="00535DCD" w:rsidRPr="00730BB6" w:rsidRDefault="007123CE" w:rsidP="007123CE">
          <w:pPr>
            <w:pStyle w:val="CabealhodoSumrio"/>
            <w:spacing w:after="240"/>
            <w:rPr>
              <w:rFonts w:ascii="Arial" w:hAnsi="Arial" w:cs="Arial"/>
              <w:b w:val="0"/>
              <w:bCs w:val="0"/>
              <w:color w:val="000000" w:themeColor="text1"/>
              <w:sz w:val="20"/>
              <w:szCs w:val="20"/>
            </w:rPr>
          </w:pPr>
          <w:r w:rsidRPr="00730BB6">
            <w:rPr>
              <w:rFonts w:ascii="Arial" w:hAnsi="Arial" w:cs="Arial"/>
              <w:color w:val="000000" w:themeColor="text1"/>
              <w:sz w:val="20"/>
              <w:szCs w:val="20"/>
            </w:rPr>
            <w:t>SUMÁRIO</w:t>
          </w:r>
        </w:p>
        <w:p w14:paraId="7CF7FA92" w14:textId="380E6DDB" w:rsidR="00446EE4" w:rsidRPr="00730BB6" w:rsidRDefault="00535DCD" w:rsidP="00730BB6">
          <w:pPr>
            <w:pStyle w:val="Sumrio1"/>
            <w:rPr>
              <w:rFonts w:eastAsiaTheme="minorEastAsia"/>
              <w:lang w:eastAsia="pt-BR"/>
            </w:rPr>
          </w:pPr>
          <w:r w:rsidRPr="00730BB6">
            <w:fldChar w:fldCharType="begin"/>
          </w:r>
          <w:r w:rsidRPr="00730BB6">
            <w:instrText xml:space="preserve"> TOC \o "1-3" \h \z \u </w:instrText>
          </w:r>
          <w:r w:rsidRPr="00730BB6">
            <w:fldChar w:fldCharType="separate"/>
          </w:r>
          <w:hyperlink w:anchor="_Toc128990700" w:history="1">
            <w:r w:rsidR="00446EE4" w:rsidRPr="00730BB6">
              <w:rPr>
                <w:rStyle w:val="Hyperlink"/>
                <w:rFonts w:eastAsia="Arial"/>
              </w:rPr>
              <w:t>APRESENTAÇÃO</w:t>
            </w:r>
            <w:r w:rsidR="00446EE4" w:rsidRPr="00730BB6">
              <w:rPr>
                <w:webHidden/>
              </w:rPr>
              <w:tab/>
            </w:r>
            <w:r w:rsidR="00446EE4" w:rsidRPr="00730BB6">
              <w:rPr>
                <w:webHidden/>
              </w:rPr>
              <w:fldChar w:fldCharType="begin"/>
            </w:r>
            <w:r w:rsidR="00446EE4" w:rsidRPr="00730BB6">
              <w:rPr>
                <w:webHidden/>
              </w:rPr>
              <w:instrText xml:space="preserve"> PAGEREF _Toc128990700 \h </w:instrText>
            </w:r>
            <w:r w:rsidR="00446EE4" w:rsidRPr="00730BB6">
              <w:rPr>
                <w:webHidden/>
              </w:rPr>
            </w:r>
            <w:r w:rsidR="00446EE4" w:rsidRPr="00730BB6">
              <w:rPr>
                <w:webHidden/>
              </w:rPr>
              <w:fldChar w:fldCharType="separate"/>
            </w:r>
            <w:r w:rsidR="00086340">
              <w:rPr>
                <w:webHidden/>
              </w:rPr>
              <w:t>3</w:t>
            </w:r>
            <w:r w:rsidR="00446EE4" w:rsidRPr="00730BB6">
              <w:rPr>
                <w:webHidden/>
              </w:rPr>
              <w:fldChar w:fldCharType="end"/>
            </w:r>
          </w:hyperlink>
        </w:p>
        <w:p w14:paraId="5054BFC1" w14:textId="1621DBAD" w:rsidR="00446EE4" w:rsidRPr="00730BB6" w:rsidRDefault="00000000" w:rsidP="00730BB6">
          <w:pPr>
            <w:pStyle w:val="Sumrio1"/>
            <w:rPr>
              <w:rFonts w:eastAsiaTheme="minorEastAsia"/>
              <w:lang w:eastAsia="pt-BR"/>
            </w:rPr>
          </w:pPr>
          <w:hyperlink w:anchor="_Toc128990701" w:history="1">
            <w:r w:rsidR="00446EE4" w:rsidRPr="00730BB6">
              <w:rPr>
                <w:rStyle w:val="Hyperlink"/>
              </w:rPr>
              <w:t>1 IDENTIFICAÇÃO DA UNIDADE GESTORA</w:t>
            </w:r>
            <w:r w:rsidR="00446EE4" w:rsidRPr="00730BB6">
              <w:rPr>
                <w:webHidden/>
              </w:rPr>
              <w:tab/>
            </w:r>
            <w:r w:rsidR="00446EE4" w:rsidRPr="00730BB6">
              <w:rPr>
                <w:webHidden/>
              </w:rPr>
              <w:fldChar w:fldCharType="begin"/>
            </w:r>
            <w:r w:rsidR="00446EE4" w:rsidRPr="00730BB6">
              <w:rPr>
                <w:webHidden/>
              </w:rPr>
              <w:instrText xml:space="preserve"> PAGEREF _Toc128990701 \h </w:instrText>
            </w:r>
            <w:r w:rsidR="00446EE4" w:rsidRPr="00730BB6">
              <w:rPr>
                <w:webHidden/>
              </w:rPr>
            </w:r>
            <w:r w:rsidR="00446EE4" w:rsidRPr="00730BB6">
              <w:rPr>
                <w:webHidden/>
              </w:rPr>
              <w:fldChar w:fldCharType="separate"/>
            </w:r>
            <w:r w:rsidR="00086340">
              <w:rPr>
                <w:webHidden/>
              </w:rPr>
              <w:t>4</w:t>
            </w:r>
            <w:r w:rsidR="00446EE4" w:rsidRPr="00730BB6">
              <w:rPr>
                <w:webHidden/>
              </w:rPr>
              <w:fldChar w:fldCharType="end"/>
            </w:r>
          </w:hyperlink>
        </w:p>
        <w:p w14:paraId="5E4D2DBF" w14:textId="78B7EE3A" w:rsidR="00446EE4" w:rsidRPr="00730BB6" w:rsidRDefault="00000000" w:rsidP="00730BB6">
          <w:pPr>
            <w:pStyle w:val="Sumrio2"/>
            <w:rPr>
              <w:rFonts w:eastAsiaTheme="minorEastAsia"/>
              <w:lang w:eastAsia="pt-BR"/>
            </w:rPr>
          </w:pPr>
          <w:hyperlink w:anchor="_Toc128990702" w:history="1">
            <w:r w:rsidR="00446EE4" w:rsidRPr="00730BB6">
              <w:rPr>
                <w:rStyle w:val="Hyperlink"/>
                <w:b/>
                <w:bCs/>
              </w:rPr>
              <w:t>1.1</w:t>
            </w:r>
            <w:r w:rsidR="00446EE4" w:rsidRPr="00730BB6">
              <w:rPr>
                <w:rFonts w:eastAsiaTheme="minorEastAsia"/>
                <w:lang w:eastAsia="pt-BR"/>
              </w:rPr>
              <w:t xml:space="preserve"> </w:t>
            </w:r>
            <w:r w:rsidR="00446EE4" w:rsidRPr="00730BB6">
              <w:rPr>
                <w:rStyle w:val="Hyperlink"/>
                <w:b/>
                <w:bCs/>
              </w:rPr>
              <w:t>FINALIDADES E COMPETÊNCIAS DA SECRETARIA MUNICIPAL DE SAÚDE</w:t>
            </w:r>
            <w:r w:rsidR="00446EE4" w:rsidRPr="00730BB6">
              <w:rPr>
                <w:webHidden/>
              </w:rPr>
              <w:tab/>
            </w:r>
            <w:r w:rsidR="00446EE4" w:rsidRPr="00730BB6">
              <w:rPr>
                <w:webHidden/>
              </w:rPr>
              <w:fldChar w:fldCharType="begin"/>
            </w:r>
            <w:r w:rsidR="00446EE4" w:rsidRPr="00730BB6">
              <w:rPr>
                <w:webHidden/>
              </w:rPr>
              <w:instrText xml:space="preserve"> PAGEREF _Toc128990702 \h </w:instrText>
            </w:r>
            <w:r w:rsidR="00446EE4" w:rsidRPr="00730BB6">
              <w:rPr>
                <w:webHidden/>
              </w:rPr>
            </w:r>
            <w:r w:rsidR="00446EE4" w:rsidRPr="00730BB6">
              <w:rPr>
                <w:webHidden/>
              </w:rPr>
              <w:fldChar w:fldCharType="separate"/>
            </w:r>
            <w:r w:rsidR="00086340">
              <w:rPr>
                <w:webHidden/>
              </w:rPr>
              <w:t>4</w:t>
            </w:r>
            <w:r w:rsidR="00446EE4" w:rsidRPr="00730BB6">
              <w:rPr>
                <w:webHidden/>
              </w:rPr>
              <w:fldChar w:fldCharType="end"/>
            </w:r>
          </w:hyperlink>
        </w:p>
        <w:p w14:paraId="51E0E209" w14:textId="4C8CFA90" w:rsidR="00446EE4" w:rsidRPr="00730BB6" w:rsidRDefault="00000000" w:rsidP="00730BB6">
          <w:pPr>
            <w:pStyle w:val="Sumrio1"/>
            <w:rPr>
              <w:rFonts w:eastAsiaTheme="minorEastAsia"/>
              <w:lang w:eastAsia="pt-BR"/>
            </w:rPr>
          </w:pPr>
          <w:hyperlink w:anchor="_Toc128990703" w:history="1">
            <w:r w:rsidR="00446EE4" w:rsidRPr="00730BB6">
              <w:rPr>
                <w:rStyle w:val="Hyperlink"/>
              </w:rPr>
              <w:t>2 TERRITORIALIZAÇÃO DO SISTEMA MUNICIPAL DE SAÚDE</w:t>
            </w:r>
            <w:r w:rsidR="00446EE4" w:rsidRPr="00730BB6">
              <w:rPr>
                <w:webHidden/>
              </w:rPr>
              <w:tab/>
            </w:r>
            <w:r w:rsidR="00446EE4" w:rsidRPr="00730BB6">
              <w:rPr>
                <w:webHidden/>
              </w:rPr>
              <w:fldChar w:fldCharType="begin"/>
            </w:r>
            <w:r w:rsidR="00446EE4" w:rsidRPr="00730BB6">
              <w:rPr>
                <w:webHidden/>
              </w:rPr>
              <w:instrText xml:space="preserve"> PAGEREF _Toc128990703 \h </w:instrText>
            </w:r>
            <w:r w:rsidR="00446EE4" w:rsidRPr="00730BB6">
              <w:rPr>
                <w:webHidden/>
              </w:rPr>
            </w:r>
            <w:r w:rsidR="00446EE4" w:rsidRPr="00730BB6">
              <w:rPr>
                <w:webHidden/>
              </w:rPr>
              <w:fldChar w:fldCharType="separate"/>
            </w:r>
            <w:r w:rsidR="00086340">
              <w:rPr>
                <w:webHidden/>
              </w:rPr>
              <w:t>4</w:t>
            </w:r>
            <w:r w:rsidR="00446EE4" w:rsidRPr="00730BB6">
              <w:rPr>
                <w:webHidden/>
              </w:rPr>
              <w:fldChar w:fldCharType="end"/>
            </w:r>
          </w:hyperlink>
        </w:p>
        <w:p w14:paraId="3B4C5174" w14:textId="47E30D13" w:rsidR="00446EE4" w:rsidRPr="00730BB6" w:rsidRDefault="00000000" w:rsidP="00730BB6">
          <w:pPr>
            <w:pStyle w:val="Sumrio1"/>
            <w:rPr>
              <w:rFonts w:eastAsiaTheme="minorEastAsia"/>
              <w:lang w:eastAsia="pt-BR"/>
            </w:rPr>
          </w:pPr>
          <w:hyperlink w:anchor="_Toc128990704" w:history="1">
            <w:r w:rsidR="00446EE4" w:rsidRPr="00730BB6">
              <w:rPr>
                <w:rStyle w:val="Hyperlink"/>
              </w:rPr>
              <w:t>3 PRINCIPAIS REALIZAÇÕES DA SECRETARIA NO ANO DE REFERÊNCIA, POR SETOR</w:t>
            </w:r>
            <w:r w:rsidR="00446EE4" w:rsidRPr="00730BB6">
              <w:rPr>
                <w:webHidden/>
              </w:rPr>
              <w:tab/>
            </w:r>
            <w:r w:rsidR="00446EE4" w:rsidRPr="00730BB6">
              <w:rPr>
                <w:webHidden/>
              </w:rPr>
              <w:fldChar w:fldCharType="begin"/>
            </w:r>
            <w:r w:rsidR="00446EE4" w:rsidRPr="00730BB6">
              <w:rPr>
                <w:webHidden/>
              </w:rPr>
              <w:instrText xml:space="preserve"> PAGEREF _Toc128990704 \h </w:instrText>
            </w:r>
            <w:r w:rsidR="00446EE4" w:rsidRPr="00730BB6">
              <w:rPr>
                <w:webHidden/>
              </w:rPr>
            </w:r>
            <w:r w:rsidR="00446EE4" w:rsidRPr="00730BB6">
              <w:rPr>
                <w:webHidden/>
              </w:rPr>
              <w:fldChar w:fldCharType="separate"/>
            </w:r>
            <w:r w:rsidR="00086340">
              <w:rPr>
                <w:webHidden/>
              </w:rPr>
              <w:t>5</w:t>
            </w:r>
            <w:r w:rsidR="00446EE4" w:rsidRPr="00730BB6">
              <w:rPr>
                <w:webHidden/>
              </w:rPr>
              <w:fldChar w:fldCharType="end"/>
            </w:r>
          </w:hyperlink>
        </w:p>
        <w:p w14:paraId="79DDB557" w14:textId="07471F4C" w:rsidR="00446EE4" w:rsidRPr="00730BB6" w:rsidRDefault="00000000" w:rsidP="00730BB6">
          <w:pPr>
            <w:pStyle w:val="Sumrio2"/>
            <w:rPr>
              <w:rFonts w:eastAsiaTheme="minorEastAsia"/>
              <w:lang w:eastAsia="pt-BR"/>
            </w:rPr>
          </w:pPr>
          <w:hyperlink w:anchor="_Toc128990705" w:history="1">
            <w:r w:rsidR="00446EE4" w:rsidRPr="00730BB6">
              <w:rPr>
                <w:rStyle w:val="Hyperlink"/>
                <w:b/>
                <w:bCs/>
              </w:rPr>
              <w:t>3.1 PLANEJAMENTO ESTRATÉGICO</w:t>
            </w:r>
            <w:r w:rsidR="00446EE4" w:rsidRPr="00730BB6">
              <w:rPr>
                <w:webHidden/>
              </w:rPr>
              <w:tab/>
            </w:r>
            <w:r w:rsidR="00446EE4" w:rsidRPr="00730BB6">
              <w:rPr>
                <w:webHidden/>
              </w:rPr>
              <w:fldChar w:fldCharType="begin"/>
            </w:r>
            <w:r w:rsidR="00446EE4" w:rsidRPr="00730BB6">
              <w:rPr>
                <w:webHidden/>
              </w:rPr>
              <w:instrText xml:space="preserve"> PAGEREF _Toc128990705 \h </w:instrText>
            </w:r>
            <w:r w:rsidR="00446EE4" w:rsidRPr="00730BB6">
              <w:rPr>
                <w:webHidden/>
              </w:rPr>
            </w:r>
            <w:r w:rsidR="00446EE4" w:rsidRPr="00730BB6">
              <w:rPr>
                <w:webHidden/>
              </w:rPr>
              <w:fldChar w:fldCharType="separate"/>
            </w:r>
            <w:r w:rsidR="00086340">
              <w:rPr>
                <w:webHidden/>
              </w:rPr>
              <w:t>5</w:t>
            </w:r>
            <w:r w:rsidR="00446EE4" w:rsidRPr="00730BB6">
              <w:rPr>
                <w:webHidden/>
              </w:rPr>
              <w:fldChar w:fldCharType="end"/>
            </w:r>
          </w:hyperlink>
        </w:p>
        <w:p w14:paraId="4982C184" w14:textId="5F8D5451" w:rsidR="00446EE4" w:rsidRPr="00730BB6" w:rsidRDefault="00000000" w:rsidP="00730BB6">
          <w:pPr>
            <w:pStyle w:val="Sumrio2"/>
            <w:rPr>
              <w:rFonts w:eastAsiaTheme="minorEastAsia"/>
              <w:lang w:eastAsia="pt-BR"/>
            </w:rPr>
          </w:pPr>
          <w:hyperlink w:anchor="_Toc128990706" w:history="1">
            <w:r w:rsidR="00446EE4" w:rsidRPr="00730BB6">
              <w:rPr>
                <w:rStyle w:val="Hyperlink"/>
                <w:b/>
                <w:bCs/>
              </w:rPr>
              <w:t>3.2 SAÚDE DIGITAL</w:t>
            </w:r>
            <w:r w:rsidR="00446EE4" w:rsidRPr="00730BB6">
              <w:rPr>
                <w:webHidden/>
              </w:rPr>
              <w:tab/>
            </w:r>
            <w:r w:rsidR="00446EE4" w:rsidRPr="00730BB6">
              <w:rPr>
                <w:webHidden/>
              </w:rPr>
              <w:fldChar w:fldCharType="begin"/>
            </w:r>
            <w:r w:rsidR="00446EE4" w:rsidRPr="00730BB6">
              <w:rPr>
                <w:webHidden/>
              </w:rPr>
              <w:instrText xml:space="preserve"> PAGEREF _Toc128990706 \h </w:instrText>
            </w:r>
            <w:r w:rsidR="00446EE4" w:rsidRPr="00730BB6">
              <w:rPr>
                <w:webHidden/>
              </w:rPr>
            </w:r>
            <w:r w:rsidR="00446EE4" w:rsidRPr="00730BB6">
              <w:rPr>
                <w:webHidden/>
              </w:rPr>
              <w:fldChar w:fldCharType="separate"/>
            </w:r>
            <w:r w:rsidR="00086340">
              <w:rPr>
                <w:webHidden/>
              </w:rPr>
              <w:t>6</w:t>
            </w:r>
            <w:r w:rsidR="00446EE4" w:rsidRPr="00730BB6">
              <w:rPr>
                <w:webHidden/>
              </w:rPr>
              <w:fldChar w:fldCharType="end"/>
            </w:r>
          </w:hyperlink>
        </w:p>
        <w:p w14:paraId="3846C8FC" w14:textId="369EE6BB" w:rsidR="00446EE4" w:rsidRPr="00730BB6" w:rsidRDefault="00000000" w:rsidP="00730BB6">
          <w:pPr>
            <w:pStyle w:val="Sumrio2"/>
            <w:rPr>
              <w:rFonts w:eastAsiaTheme="minorEastAsia"/>
              <w:lang w:eastAsia="pt-BR"/>
            </w:rPr>
          </w:pPr>
          <w:hyperlink w:anchor="_Toc128990707" w:history="1">
            <w:r w:rsidR="00446EE4" w:rsidRPr="00730BB6">
              <w:rPr>
                <w:rStyle w:val="Hyperlink"/>
                <w:b/>
                <w:bCs/>
              </w:rPr>
              <w:t>3.3 SUBSECRETARIA DE ASSISTÊNCIA À SAÚDE</w:t>
            </w:r>
            <w:r w:rsidR="00446EE4" w:rsidRPr="00730BB6">
              <w:rPr>
                <w:webHidden/>
              </w:rPr>
              <w:tab/>
            </w:r>
            <w:r w:rsidR="00446EE4" w:rsidRPr="00730BB6">
              <w:rPr>
                <w:webHidden/>
              </w:rPr>
              <w:fldChar w:fldCharType="begin"/>
            </w:r>
            <w:r w:rsidR="00446EE4" w:rsidRPr="00730BB6">
              <w:rPr>
                <w:webHidden/>
              </w:rPr>
              <w:instrText xml:space="preserve"> PAGEREF _Toc128990707 \h </w:instrText>
            </w:r>
            <w:r w:rsidR="00446EE4" w:rsidRPr="00730BB6">
              <w:rPr>
                <w:webHidden/>
              </w:rPr>
            </w:r>
            <w:r w:rsidR="00446EE4" w:rsidRPr="00730BB6">
              <w:rPr>
                <w:webHidden/>
              </w:rPr>
              <w:fldChar w:fldCharType="separate"/>
            </w:r>
            <w:r w:rsidR="00086340">
              <w:rPr>
                <w:webHidden/>
              </w:rPr>
              <w:t>8</w:t>
            </w:r>
            <w:r w:rsidR="00446EE4" w:rsidRPr="00730BB6">
              <w:rPr>
                <w:webHidden/>
              </w:rPr>
              <w:fldChar w:fldCharType="end"/>
            </w:r>
          </w:hyperlink>
        </w:p>
        <w:p w14:paraId="0E9931D5" w14:textId="56521ABD"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08" w:history="1">
            <w:r w:rsidR="00446EE4" w:rsidRPr="00730BB6">
              <w:rPr>
                <w:rStyle w:val="Hyperlink"/>
                <w:rFonts w:ascii="Arial" w:hAnsi="Arial" w:cs="Arial"/>
                <w:noProof/>
                <w:sz w:val="20"/>
                <w:szCs w:val="20"/>
              </w:rPr>
              <w:t>3.3.1 ASSISTÊNCIA À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_Toc128990708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8</w:t>
            </w:r>
            <w:r w:rsidR="00446EE4" w:rsidRPr="00730BB6">
              <w:rPr>
                <w:rFonts w:ascii="Arial" w:hAnsi="Arial" w:cs="Arial"/>
                <w:noProof/>
                <w:webHidden/>
                <w:sz w:val="20"/>
                <w:szCs w:val="20"/>
              </w:rPr>
              <w:fldChar w:fldCharType="end"/>
            </w:r>
          </w:hyperlink>
        </w:p>
        <w:p w14:paraId="26197A65" w14:textId="61B809FA"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09" w:history="1">
            <w:r w:rsidR="00446EE4" w:rsidRPr="00C91BC8">
              <w:rPr>
                <w:rStyle w:val="Hyperlink"/>
                <w:rFonts w:ascii="Arial" w:hAnsi="Arial" w:cs="Arial"/>
                <w:i/>
                <w:iCs/>
                <w:noProof/>
                <w:sz w:val="20"/>
                <w:szCs w:val="20"/>
              </w:rPr>
              <w:t>3.3.1.1 ATENÇÃO BÁSICA</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_Toc128990709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9</w:t>
            </w:r>
            <w:r w:rsidR="00446EE4" w:rsidRPr="00C91BC8">
              <w:rPr>
                <w:rFonts w:ascii="Arial" w:hAnsi="Arial" w:cs="Arial"/>
                <w:i/>
                <w:iCs/>
                <w:noProof/>
                <w:webHidden/>
                <w:sz w:val="20"/>
                <w:szCs w:val="20"/>
              </w:rPr>
              <w:fldChar w:fldCharType="end"/>
            </w:r>
          </w:hyperlink>
        </w:p>
        <w:p w14:paraId="3A792924" w14:textId="46B8A04E"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10" w:history="1">
            <w:r w:rsidR="00446EE4" w:rsidRPr="00C91BC8">
              <w:rPr>
                <w:rStyle w:val="Hyperlink"/>
                <w:rFonts w:ascii="Arial" w:hAnsi="Arial" w:cs="Arial"/>
                <w:i/>
                <w:iCs/>
                <w:noProof/>
                <w:sz w:val="20"/>
                <w:szCs w:val="20"/>
              </w:rPr>
              <w:t>3.3.1.2 PRÁTICAS DE PROMOÇÃO À SAÚDE</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_Toc128990710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9</w:t>
            </w:r>
            <w:r w:rsidR="00446EE4" w:rsidRPr="00C91BC8">
              <w:rPr>
                <w:rFonts w:ascii="Arial" w:hAnsi="Arial" w:cs="Arial"/>
                <w:i/>
                <w:iCs/>
                <w:noProof/>
                <w:webHidden/>
                <w:sz w:val="20"/>
                <w:szCs w:val="20"/>
              </w:rPr>
              <w:fldChar w:fldCharType="end"/>
            </w:r>
          </w:hyperlink>
        </w:p>
        <w:p w14:paraId="552C299C" w14:textId="4A676ADA"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11" w:history="1">
            <w:r w:rsidR="00446EE4" w:rsidRPr="00C91BC8">
              <w:rPr>
                <w:rStyle w:val="Hyperlink"/>
                <w:rFonts w:ascii="Arial" w:hAnsi="Arial" w:cs="Arial"/>
                <w:i/>
                <w:iCs/>
                <w:noProof/>
                <w:sz w:val="20"/>
                <w:szCs w:val="20"/>
              </w:rPr>
              <w:t>3.3.1.2.1 Serviço De Orientação Ao Exercício</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_Toc128990711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9</w:t>
            </w:r>
            <w:r w:rsidR="00446EE4" w:rsidRPr="00C91BC8">
              <w:rPr>
                <w:rFonts w:ascii="Arial" w:hAnsi="Arial" w:cs="Arial"/>
                <w:i/>
                <w:iCs/>
                <w:noProof/>
                <w:webHidden/>
                <w:sz w:val="20"/>
                <w:szCs w:val="20"/>
              </w:rPr>
              <w:fldChar w:fldCharType="end"/>
            </w:r>
          </w:hyperlink>
        </w:p>
        <w:p w14:paraId="1A453637" w14:textId="14908F8D"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12" w:history="1">
            <w:r w:rsidR="00446EE4" w:rsidRPr="00C91BC8">
              <w:rPr>
                <w:rStyle w:val="Hyperlink"/>
                <w:rFonts w:ascii="Arial" w:hAnsi="Arial" w:cs="Arial"/>
                <w:i/>
                <w:iCs/>
                <w:noProof/>
                <w:sz w:val="20"/>
                <w:szCs w:val="20"/>
              </w:rPr>
              <w:t>3.3.1.2.2 Práticas Integrativas e Complementares em Saúde</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_Toc128990712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10</w:t>
            </w:r>
            <w:r w:rsidR="00446EE4" w:rsidRPr="00C91BC8">
              <w:rPr>
                <w:rFonts w:ascii="Arial" w:hAnsi="Arial" w:cs="Arial"/>
                <w:i/>
                <w:iCs/>
                <w:noProof/>
                <w:webHidden/>
                <w:sz w:val="20"/>
                <w:szCs w:val="20"/>
              </w:rPr>
              <w:fldChar w:fldCharType="end"/>
            </w:r>
          </w:hyperlink>
        </w:p>
        <w:p w14:paraId="6C3DAF13" w14:textId="0D785EA2"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13" w:history="1">
            <w:r w:rsidR="00446EE4" w:rsidRPr="00C91BC8">
              <w:rPr>
                <w:rStyle w:val="Hyperlink"/>
                <w:rFonts w:ascii="Arial" w:hAnsi="Arial" w:cs="Arial"/>
                <w:i/>
                <w:iCs/>
                <w:noProof/>
                <w:sz w:val="20"/>
                <w:szCs w:val="20"/>
              </w:rPr>
              <w:t>3.3.1.3 ATENÇÃO À SAÚDE BUCAL</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_Toc128990713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11</w:t>
            </w:r>
            <w:r w:rsidR="00446EE4" w:rsidRPr="00C91BC8">
              <w:rPr>
                <w:rFonts w:ascii="Arial" w:hAnsi="Arial" w:cs="Arial"/>
                <w:i/>
                <w:iCs/>
                <w:noProof/>
                <w:webHidden/>
                <w:sz w:val="20"/>
                <w:szCs w:val="20"/>
              </w:rPr>
              <w:fldChar w:fldCharType="end"/>
            </w:r>
          </w:hyperlink>
        </w:p>
        <w:p w14:paraId="1572569A" w14:textId="067254DE"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14" w:history="1">
            <w:r w:rsidR="00446EE4" w:rsidRPr="00C91BC8">
              <w:rPr>
                <w:rStyle w:val="Hyperlink"/>
                <w:rFonts w:ascii="Arial" w:hAnsi="Arial" w:cs="Arial"/>
                <w:i/>
                <w:iCs/>
                <w:noProof/>
                <w:sz w:val="20"/>
                <w:szCs w:val="20"/>
              </w:rPr>
              <w:t>3.3.1.4 URGÊNCIA E EMERGÊNCIA</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_Toc128990714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11</w:t>
            </w:r>
            <w:r w:rsidR="00446EE4" w:rsidRPr="00C91BC8">
              <w:rPr>
                <w:rFonts w:ascii="Arial" w:hAnsi="Arial" w:cs="Arial"/>
                <w:i/>
                <w:iCs/>
                <w:noProof/>
                <w:webHidden/>
                <w:sz w:val="20"/>
                <w:szCs w:val="20"/>
              </w:rPr>
              <w:fldChar w:fldCharType="end"/>
            </w:r>
          </w:hyperlink>
        </w:p>
        <w:p w14:paraId="5E711E98" w14:textId="6E93C95E"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15" w:history="1">
            <w:r w:rsidR="00446EE4" w:rsidRPr="00C91BC8">
              <w:rPr>
                <w:rStyle w:val="Hyperlink"/>
                <w:rFonts w:ascii="Arial" w:hAnsi="Arial" w:cs="Arial"/>
                <w:i/>
                <w:iCs/>
                <w:noProof/>
                <w:sz w:val="20"/>
                <w:szCs w:val="20"/>
              </w:rPr>
              <w:t>3.3.1.5 ATENÇÃO AMBULATORIAL ESPECIALIZADA</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_Toc128990715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12</w:t>
            </w:r>
            <w:r w:rsidR="00446EE4" w:rsidRPr="00C91BC8">
              <w:rPr>
                <w:rFonts w:ascii="Arial" w:hAnsi="Arial" w:cs="Arial"/>
                <w:i/>
                <w:iCs/>
                <w:noProof/>
                <w:webHidden/>
                <w:sz w:val="20"/>
                <w:szCs w:val="20"/>
              </w:rPr>
              <w:fldChar w:fldCharType="end"/>
            </w:r>
          </w:hyperlink>
        </w:p>
        <w:p w14:paraId="34AFA674" w14:textId="5B86B5C1"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16" w:history="1">
            <w:r w:rsidR="00446EE4" w:rsidRPr="00730BB6">
              <w:rPr>
                <w:rStyle w:val="Hyperlink"/>
                <w:rFonts w:ascii="Arial" w:hAnsi="Arial" w:cs="Arial"/>
                <w:noProof/>
                <w:sz w:val="20"/>
                <w:szCs w:val="20"/>
              </w:rPr>
              <w:t xml:space="preserve">3.3.2 </w:t>
            </w:r>
            <w:r w:rsidR="00446EE4" w:rsidRPr="00730BB6">
              <w:rPr>
                <w:rStyle w:val="Hyperlink"/>
                <w:rFonts w:ascii="Arial" w:hAnsi="Arial" w:cs="Arial"/>
                <w:noProof/>
                <w:sz w:val="20"/>
                <w:szCs w:val="20"/>
                <w:lang w:eastAsia="pt-BR"/>
              </w:rPr>
              <w:t>REGULAÇÃO DE CONSULTAS E EXAMES ESPECIALIZADOS AMBULATORIAIS</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_Toc128990716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14</w:t>
            </w:r>
            <w:r w:rsidR="00446EE4" w:rsidRPr="00730BB6">
              <w:rPr>
                <w:rFonts w:ascii="Arial" w:hAnsi="Arial" w:cs="Arial"/>
                <w:noProof/>
                <w:webHidden/>
                <w:sz w:val="20"/>
                <w:szCs w:val="20"/>
              </w:rPr>
              <w:fldChar w:fldCharType="end"/>
            </w:r>
          </w:hyperlink>
        </w:p>
        <w:p w14:paraId="519185EF" w14:textId="0A1A9822"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17" w:history="1">
            <w:r w:rsidR="00446EE4" w:rsidRPr="00730BB6">
              <w:rPr>
                <w:rStyle w:val="Hyperlink"/>
                <w:rFonts w:ascii="Arial" w:hAnsi="Arial" w:cs="Arial"/>
                <w:noProof/>
                <w:sz w:val="20"/>
                <w:szCs w:val="20"/>
                <w:lang w:eastAsia="pt-BR"/>
              </w:rPr>
              <w:t>3.3.3 PRODUÇÃO AMBULATORIAL DA SECRETARIA MUNICIPAL DE SAÚDE EM 2022</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_Toc128990717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14</w:t>
            </w:r>
            <w:r w:rsidR="00446EE4" w:rsidRPr="00730BB6">
              <w:rPr>
                <w:rFonts w:ascii="Arial" w:hAnsi="Arial" w:cs="Arial"/>
                <w:noProof/>
                <w:webHidden/>
                <w:sz w:val="20"/>
                <w:szCs w:val="20"/>
              </w:rPr>
              <w:fldChar w:fldCharType="end"/>
            </w:r>
          </w:hyperlink>
        </w:p>
        <w:p w14:paraId="56CBFAD7" w14:textId="0D4C1449"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18" w:history="1">
            <w:r w:rsidR="00446EE4" w:rsidRPr="00730BB6">
              <w:rPr>
                <w:rStyle w:val="Hyperlink"/>
                <w:rFonts w:ascii="Arial" w:hAnsi="Arial" w:cs="Arial"/>
                <w:noProof/>
                <w:sz w:val="20"/>
                <w:szCs w:val="20"/>
              </w:rPr>
              <w:t>3.3.4 GERÊNCIA DE ASSISTÊNCIA FARMACÊUTICA</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_Toc128990718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16</w:t>
            </w:r>
            <w:r w:rsidR="00446EE4" w:rsidRPr="00730BB6">
              <w:rPr>
                <w:rFonts w:ascii="Arial" w:hAnsi="Arial" w:cs="Arial"/>
                <w:noProof/>
                <w:webHidden/>
                <w:sz w:val="20"/>
                <w:szCs w:val="20"/>
              </w:rPr>
              <w:fldChar w:fldCharType="end"/>
            </w:r>
          </w:hyperlink>
        </w:p>
        <w:p w14:paraId="6A62DBDA" w14:textId="7F29F465"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19" w:history="1">
            <w:r w:rsidR="00446EE4" w:rsidRPr="00730BB6">
              <w:rPr>
                <w:rStyle w:val="Hyperlink"/>
                <w:rFonts w:ascii="Arial" w:hAnsi="Arial" w:cs="Arial"/>
                <w:noProof/>
                <w:sz w:val="20"/>
                <w:szCs w:val="20"/>
              </w:rPr>
              <w:t>3.3.5 LABORATÓRIO CENTRAL MUNICIPAL</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_Toc128990719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17</w:t>
            </w:r>
            <w:r w:rsidR="00446EE4" w:rsidRPr="00730BB6">
              <w:rPr>
                <w:rFonts w:ascii="Arial" w:hAnsi="Arial" w:cs="Arial"/>
                <w:noProof/>
                <w:webHidden/>
                <w:sz w:val="20"/>
                <w:szCs w:val="20"/>
              </w:rPr>
              <w:fldChar w:fldCharType="end"/>
            </w:r>
          </w:hyperlink>
        </w:p>
        <w:p w14:paraId="6D991A8D" w14:textId="0056DC0C"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20" w:history="1">
            <w:r w:rsidR="00446EE4" w:rsidRPr="00730BB6">
              <w:rPr>
                <w:rStyle w:val="Hyperlink"/>
                <w:rFonts w:ascii="Arial" w:hAnsi="Arial" w:cs="Arial"/>
                <w:noProof/>
                <w:sz w:val="20"/>
                <w:szCs w:val="20"/>
              </w:rPr>
              <w:t>3.3.6 GERÊNCIA DE VIGILÂNCIA EM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_Toc128990720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17</w:t>
            </w:r>
            <w:r w:rsidR="00446EE4" w:rsidRPr="00730BB6">
              <w:rPr>
                <w:rFonts w:ascii="Arial" w:hAnsi="Arial" w:cs="Arial"/>
                <w:noProof/>
                <w:webHidden/>
                <w:sz w:val="20"/>
                <w:szCs w:val="20"/>
              </w:rPr>
              <w:fldChar w:fldCharType="end"/>
            </w:r>
          </w:hyperlink>
        </w:p>
        <w:p w14:paraId="259C83B1" w14:textId="1D2676B9"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1" w:history="1">
            <w:r w:rsidR="00446EE4" w:rsidRPr="00C91BC8">
              <w:rPr>
                <w:rStyle w:val="Hyperlink"/>
                <w:rFonts w:ascii="Arial" w:hAnsi="Arial" w:cs="Arial"/>
                <w:i/>
                <w:iCs/>
                <w:noProof/>
                <w:sz w:val="20"/>
                <w:szCs w:val="20"/>
              </w:rPr>
              <w:t>3.3.6.1 SERVIÇO DE VIGILÂNCIA EPIDEMIOLÓGICA</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_Toc128990721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18</w:t>
            </w:r>
            <w:r w:rsidR="00446EE4" w:rsidRPr="00C91BC8">
              <w:rPr>
                <w:rFonts w:ascii="Arial" w:hAnsi="Arial" w:cs="Arial"/>
                <w:i/>
                <w:iCs/>
                <w:noProof/>
                <w:webHidden/>
                <w:sz w:val="20"/>
                <w:szCs w:val="20"/>
              </w:rPr>
              <w:fldChar w:fldCharType="end"/>
            </w:r>
          </w:hyperlink>
        </w:p>
        <w:p w14:paraId="0074E982" w14:textId="4C7F3E1D"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2" w:history="1">
            <w:r w:rsidR="00446EE4" w:rsidRPr="00C91BC8">
              <w:rPr>
                <w:rStyle w:val="Hyperlink"/>
                <w:rFonts w:ascii="Arial" w:hAnsi="Arial" w:cs="Arial"/>
                <w:i/>
                <w:iCs/>
                <w:noProof/>
                <w:sz w:val="20"/>
                <w:szCs w:val="20"/>
              </w:rPr>
              <w:t>3.3.6.2 DOENÇAS E AGRAVOS NÃO TRANSMISSÍVEIS, ACIDENTES E VIOLÊNCIA</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_Toc128990722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18</w:t>
            </w:r>
            <w:r w:rsidR="00446EE4" w:rsidRPr="00C91BC8">
              <w:rPr>
                <w:rFonts w:ascii="Arial" w:hAnsi="Arial" w:cs="Arial"/>
                <w:i/>
                <w:iCs/>
                <w:noProof/>
                <w:webHidden/>
                <w:sz w:val="20"/>
                <w:szCs w:val="20"/>
              </w:rPr>
              <w:fldChar w:fldCharType="end"/>
            </w:r>
          </w:hyperlink>
        </w:p>
        <w:p w14:paraId="202EC94A" w14:textId="42DE10BE"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3" w:history="1">
            <w:r w:rsidR="00446EE4" w:rsidRPr="00C91BC8">
              <w:rPr>
                <w:rStyle w:val="Hyperlink"/>
                <w:rFonts w:ascii="Arial" w:hAnsi="Arial" w:cs="Arial"/>
                <w:i/>
                <w:iCs/>
                <w:noProof/>
                <w:sz w:val="20"/>
                <w:szCs w:val="20"/>
              </w:rPr>
              <w:t>3.3.6.3 IMUNIZAÇÃO</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_Toc128990723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22</w:t>
            </w:r>
            <w:r w:rsidR="00446EE4" w:rsidRPr="00C91BC8">
              <w:rPr>
                <w:rFonts w:ascii="Arial" w:hAnsi="Arial" w:cs="Arial"/>
                <w:i/>
                <w:iCs/>
                <w:noProof/>
                <w:webHidden/>
                <w:sz w:val="20"/>
                <w:szCs w:val="20"/>
              </w:rPr>
              <w:fldChar w:fldCharType="end"/>
            </w:r>
          </w:hyperlink>
        </w:p>
        <w:p w14:paraId="3DECE40A" w14:textId="7CE93111"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4" w:history="1">
            <w:r w:rsidR="00446EE4" w:rsidRPr="00C91BC8">
              <w:rPr>
                <w:rStyle w:val="Hyperlink"/>
                <w:rFonts w:ascii="Arial" w:hAnsi="Arial" w:cs="Arial"/>
                <w:i/>
                <w:iCs/>
                <w:noProof/>
                <w:sz w:val="20"/>
                <w:szCs w:val="20"/>
              </w:rPr>
              <w:t>3.3.6.4 SERVIÇO DE VIGILÂNCIA SANITÁRIA</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_Toc128990724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25</w:t>
            </w:r>
            <w:r w:rsidR="00446EE4" w:rsidRPr="00C91BC8">
              <w:rPr>
                <w:rFonts w:ascii="Arial" w:hAnsi="Arial" w:cs="Arial"/>
                <w:i/>
                <w:iCs/>
                <w:noProof/>
                <w:webHidden/>
                <w:sz w:val="20"/>
                <w:szCs w:val="20"/>
              </w:rPr>
              <w:fldChar w:fldCharType="end"/>
            </w:r>
          </w:hyperlink>
        </w:p>
        <w:p w14:paraId="43F535E7" w14:textId="093556EB" w:rsidR="00446EE4" w:rsidRPr="00C91BC8" w:rsidRDefault="00000000">
          <w:pPr>
            <w:pStyle w:val="Sumrio3"/>
            <w:tabs>
              <w:tab w:val="left" w:pos="1540"/>
              <w:tab w:val="right" w:leader="dot" w:pos="10470"/>
            </w:tabs>
            <w:rPr>
              <w:rFonts w:ascii="Arial" w:eastAsiaTheme="minorEastAsia" w:hAnsi="Arial" w:cs="Arial"/>
              <w:i/>
              <w:iCs/>
              <w:noProof/>
              <w:sz w:val="20"/>
              <w:szCs w:val="20"/>
              <w:lang w:eastAsia="pt-BR"/>
            </w:rPr>
          </w:pPr>
          <w:hyperlink w:anchor="_Toc128990725" w:history="1">
            <w:r w:rsidR="00446EE4" w:rsidRPr="00C91BC8">
              <w:rPr>
                <w:rStyle w:val="Hyperlink"/>
                <w:rFonts w:ascii="Arial" w:hAnsi="Arial" w:cs="Arial"/>
                <w:i/>
                <w:iCs/>
                <w:noProof/>
                <w:sz w:val="20"/>
                <w:szCs w:val="20"/>
              </w:rPr>
              <w:t>3.3.6.5</w:t>
            </w:r>
            <w:r w:rsidR="00651777">
              <w:rPr>
                <w:rFonts w:ascii="Arial" w:eastAsiaTheme="minorEastAsia" w:hAnsi="Arial" w:cs="Arial"/>
                <w:i/>
                <w:iCs/>
                <w:noProof/>
                <w:sz w:val="20"/>
                <w:szCs w:val="20"/>
                <w:lang w:eastAsia="pt-BR"/>
              </w:rPr>
              <w:t xml:space="preserve"> </w:t>
            </w:r>
            <w:r w:rsidR="00446EE4" w:rsidRPr="00C91BC8">
              <w:rPr>
                <w:rStyle w:val="Hyperlink"/>
                <w:rFonts w:ascii="Arial" w:hAnsi="Arial" w:cs="Arial"/>
                <w:i/>
                <w:iCs/>
                <w:noProof/>
                <w:sz w:val="20"/>
                <w:szCs w:val="20"/>
              </w:rPr>
              <w:t>SERVIÇO DE VIGILÂNCIA EM SAÚDE AMBIENTAL</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_Toc128990725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26</w:t>
            </w:r>
            <w:r w:rsidR="00446EE4" w:rsidRPr="00C91BC8">
              <w:rPr>
                <w:rFonts w:ascii="Arial" w:hAnsi="Arial" w:cs="Arial"/>
                <w:i/>
                <w:iCs/>
                <w:noProof/>
                <w:webHidden/>
                <w:sz w:val="20"/>
                <w:szCs w:val="20"/>
              </w:rPr>
              <w:fldChar w:fldCharType="end"/>
            </w:r>
          </w:hyperlink>
        </w:p>
        <w:p w14:paraId="3121AE0B" w14:textId="5DF1FB87"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6" w:history="1">
            <w:r w:rsidR="00446EE4" w:rsidRPr="00C91BC8">
              <w:rPr>
                <w:rStyle w:val="Hyperlink"/>
                <w:rFonts w:ascii="Arial" w:hAnsi="Arial" w:cs="Arial"/>
                <w:i/>
                <w:iCs/>
                <w:noProof/>
                <w:sz w:val="20"/>
                <w:szCs w:val="20"/>
              </w:rPr>
              <w:t>3.3.6.6 SERVIÇO DE VIGILÂNCIA EM SAÚDE DO TRABALHADOR</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_Toc128990726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27</w:t>
            </w:r>
            <w:r w:rsidR="00446EE4" w:rsidRPr="00C91BC8">
              <w:rPr>
                <w:rFonts w:ascii="Arial" w:hAnsi="Arial" w:cs="Arial"/>
                <w:i/>
                <w:iCs/>
                <w:noProof/>
                <w:webHidden/>
                <w:sz w:val="20"/>
                <w:szCs w:val="20"/>
              </w:rPr>
              <w:fldChar w:fldCharType="end"/>
            </w:r>
          </w:hyperlink>
        </w:p>
        <w:p w14:paraId="741EAEA4" w14:textId="1071C481"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27" w:history="1">
            <w:r w:rsidR="00446EE4" w:rsidRPr="00730BB6">
              <w:rPr>
                <w:rStyle w:val="Hyperlink"/>
                <w:rFonts w:ascii="Arial" w:hAnsi="Arial" w:cs="Arial"/>
                <w:noProof/>
                <w:sz w:val="20"/>
                <w:szCs w:val="20"/>
              </w:rPr>
              <w:t>3.3.7 INDICADORES DE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_Toc128990727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30</w:t>
            </w:r>
            <w:r w:rsidR="00446EE4" w:rsidRPr="00730BB6">
              <w:rPr>
                <w:rFonts w:ascii="Arial" w:hAnsi="Arial" w:cs="Arial"/>
                <w:noProof/>
                <w:webHidden/>
                <w:sz w:val="20"/>
                <w:szCs w:val="20"/>
              </w:rPr>
              <w:fldChar w:fldCharType="end"/>
            </w:r>
          </w:hyperlink>
        </w:p>
        <w:p w14:paraId="581EB0D4" w14:textId="5CF324BF"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8" w:history="1">
            <w:r w:rsidR="00446EE4" w:rsidRPr="00C91BC8">
              <w:rPr>
                <w:rStyle w:val="Hyperlink"/>
                <w:rFonts w:ascii="Arial" w:hAnsi="Arial" w:cs="Arial"/>
                <w:i/>
                <w:iCs/>
                <w:noProof/>
                <w:sz w:val="20"/>
                <w:szCs w:val="20"/>
              </w:rPr>
              <w:t>3.3.7.1 INDICADORES DO PACTO INTERFEDERATIVO</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_Toc128990728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30</w:t>
            </w:r>
            <w:r w:rsidR="00446EE4" w:rsidRPr="00C91BC8">
              <w:rPr>
                <w:rFonts w:ascii="Arial" w:hAnsi="Arial" w:cs="Arial"/>
                <w:i/>
                <w:iCs/>
                <w:noProof/>
                <w:webHidden/>
                <w:sz w:val="20"/>
                <w:szCs w:val="20"/>
              </w:rPr>
              <w:fldChar w:fldCharType="end"/>
            </w:r>
          </w:hyperlink>
        </w:p>
        <w:p w14:paraId="2C729A8C" w14:textId="7B5DE74E" w:rsidR="00446EE4" w:rsidRPr="00C91BC8" w:rsidRDefault="00000000">
          <w:pPr>
            <w:pStyle w:val="Sumrio3"/>
            <w:tabs>
              <w:tab w:val="right" w:leader="dot" w:pos="10470"/>
            </w:tabs>
            <w:rPr>
              <w:rFonts w:ascii="Arial" w:eastAsiaTheme="minorEastAsia" w:hAnsi="Arial" w:cs="Arial"/>
              <w:i/>
              <w:iCs/>
              <w:noProof/>
              <w:sz w:val="20"/>
              <w:szCs w:val="20"/>
              <w:lang w:eastAsia="pt-BR"/>
            </w:rPr>
          </w:pPr>
          <w:hyperlink w:anchor="_Toc128990729" w:history="1">
            <w:r w:rsidR="00446EE4" w:rsidRPr="00C91BC8">
              <w:rPr>
                <w:rStyle w:val="Hyperlink"/>
                <w:rFonts w:ascii="Arial" w:hAnsi="Arial" w:cs="Arial"/>
                <w:i/>
                <w:iCs/>
                <w:noProof/>
                <w:sz w:val="20"/>
                <w:szCs w:val="20"/>
              </w:rPr>
              <w:t>3.3.7.2 PROGRAMA DE QUALIFICAÇÃO DAS AÇÕES DE VIGILÂNCIA EM SAÚDE – PQA-VS</w:t>
            </w:r>
            <w:r w:rsidR="00446EE4" w:rsidRPr="00C91BC8">
              <w:rPr>
                <w:rFonts w:ascii="Arial" w:hAnsi="Arial" w:cs="Arial"/>
                <w:i/>
                <w:iCs/>
                <w:noProof/>
                <w:webHidden/>
                <w:sz w:val="20"/>
                <w:szCs w:val="20"/>
              </w:rPr>
              <w:tab/>
            </w:r>
            <w:r w:rsidR="00446EE4" w:rsidRPr="00C91BC8">
              <w:rPr>
                <w:rFonts w:ascii="Arial" w:hAnsi="Arial" w:cs="Arial"/>
                <w:i/>
                <w:iCs/>
                <w:noProof/>
                <w:webHidden/>
                <w:sz w:val="20"/>
                <w:szCs w:val="20"/>
              </w:rPr>
              <w:fldChar w:fldCharType="begin"/>
            </w:r>
            <w:r w:rsidR="00446EE4" w:rsidRPr="00C91BC8">
              <w:rPr>
                <w:rFonts w:ascii="Arial" w:hAnsi="Arial" w:cs="Arial"/>
                <w:i/>
                <w:iCs/>
                <w:noProof/>
                <w:webHidden/>
                <w:sz w:val="20"/>
                <w:szCs w:val="20"/>
              </w:rPr>
              <w:instrText xml:space="preserve"> PAGEREF _Toc128990729 \h </w:instrText>
            </w:r>
            <w:r w:rsidR="00446EE4" w:rsidRPr="00C91BC8">
              <w:rPr>
                <w:rFonts w:ascii="Arial" w:hAnsi="Arial" w:cs="Arial"/>
                <w:i/>
                <w:iCs/>
                <w:noProof/>
                <w:webHidden/>
                <w:sz w:val="20"/>
                <w:szCs w:val="20"/>
              </w:rPr>
            </w:r>
            <w:r w:rsidR="00446EE4" w:rsidRPr="00C91BC8">
              <w:rPr>
                <w:rFonts w:ascii="Arial" w:hAnsi="Arial" w:cs="Arial"/>
                <w:i/>
                <w:iCs/>
                <w:noProof/>
                <w:webHidden/>
                <w:sz w:val="20"/>
                <w:szCs w:val="20"/>
              </w:rPr>
              <w:fldChar w:fldCharType="separate"/>
            </w:r>
            <w:r w:rsidR="00086340">
              <w:rPr>
                <w:rFonts w:ascii="Arial" w:hAnsi="Arial" w:cs="Arial"/>
                <w:i/>
                <w:iCs/>
                <w:noProof/>
                <w:webHidden/>
                <w:sz w:val="20"/>
                <w:szCs w:val="20"/>
              </w:rPr>
              <w:t>33</w:t>
            </w:r>
            <w:r w:rsidR="00446EE4" w:rsidRPr="00C91BC8">
              <w:rPr>
                <w:rFonts w:ascii="Arial" w:hAnsi="Arial" w:cs="Arial"/>
                <w:i/>
                <w:iCs/>
                <w:noProof/>
                <w:webHidden/>
                <w:sz w:val="20"/>
                <w:szCs w:val="20"/>
              </w:rPr>
              <w:fldChar w:fldCharType="end"/>
            </w:r>
          </w:hyperlink>
        </w:p>
        <w:p w14:paraId="439FA50E" w14:textId="2695CDD9" w:rsidR="00446EE4" w:rsidRPr="00730BB6" w:rsidRDefault="00000000" w:rsidP="00730BB6">
          <w:pPr>
            <w:pStyle w:val="Sumrio2"/>
            <w:rPr>
              <w:rFonts w:eastAsiaTheme="minorEastAsia"/>
              <w:lang w:eastAsia="pt-BR"/>
            </w:rPr>
          </w:pPr>
          <w:hyperlink w:anchor="_Toc128990730" w:history="1">
            <w:r w:rsidR="00446EE4" w:rsidRPr="00730BB6">
              <w:rPr>
                <w:rStyle w:val="Hyperlink"/>
              </w:rPr>
              <w:t>3.4 ESCOLA TÉCNICA E FORMAÇÃO PROFISSIONAL DE SAÚDE DE VITÓRIA "PROFESSORA ÂNGELA MARIA CAMPOS DA SILVA" (ETSUS-VITÓRIA)</w:t>
            </w:r>
            <w:r w:rsidR="00446EE4" w:rsidRPr="00730BB6">
              <w:rPr>
                <w:webHidden/>
              </w:rPr>
              <w:tab/>
            </w:r>
            <w:r w:rsidR="00446EE4" w:rsidRPr="00730BB6">
              <w:rPr>
                <w:webHidden/>
              </w:rPr>
              <w:fldChar w:fldCharType="begin"/>
            </w:r>
            <w:r w:rsidR="00446EE4" w:rsidRPr="00730BB6">
              <w:rPr>
                <w:webHidden/>
              </w:rPr>
              <w:instrText xml:space="preserve"> PAGEREF _Toc128990730 \h </w:instrText>
            </w:r>
            <w:r w:rsidR="00446EE4" w:rsidRPr="00730BB6">
              <w:rPr>
                <w:webHidden/>
              </w:rPr>
            </w:r>
            <w:r w:rsidR="00446EE4" w:rsidRPr="00730BB6">
              <w:rPr>
                <w:webHidden/>
              </w:rPr>
              <w:fldChar w:fldCharType="separate"/>
            </w:r>
            <w:r w:rsidR="00086340">
              <w:rPr>
                <w:webHidden/>
              </w:rPr>
              <w:t>35</w:t>
            </w:r>
            <w:r w:rsidR="00446EE4" w:rsidRPr="00730BB6">
              <w:rPr>
                <w:webHidden/>
              </w:rPr>
              <w:fldChar w:fldCharType="end"/>
            </w:r>
          </w:hyperlink>
        </w:p>
        <w:p w14:paraId="5E8BECC4" w14:textId="099600D0"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1" w:history="1">
            <w:r w:rsidR="00446EE4" w:rsidRPr="00730BB6">
              <w:rPr>
                <w:rStyle w:val="Hyperlink"/>
                <w:rFonts w:ascii="Arial" w:hAnsi="Arial" w:cs="Arial"/>
                <w:noProof/>
                <w:sz w:val="20"/>
                <w:szCs w:val="20"/>
              </w:rPr>
              <w:t>3.4.1 EDUCAÇÃO PERMANENTE EM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_Toc128990731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35</w:t>
            </w:r>
            <w:r w:rsidR="00446EE4" w:rsidRPr="00730BB6">
              <w:rPr>
                <w:rFonts w:ascii="Arial" w:hAnsi="Arial" w:cs="Arial"/>
                <w:noProof/>
                <w:webHidden/>
                <w:sz w:val="20"/>
                <w:szCs w:val="20"/>
              </w:rPr>
              <w:fldChar w:fldCharType="end"/>
            </w:r>
          </w:hyperlink>
        </w:p>
        <w:p w14:paraId="3906FD83" w14:textId="41573A62"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2" w:history="1">
            <w:r w:rsidR="00446EE4" w:rsidRPr="00730BB6">
              <w:rPr>
                <w:rStyle w:val="Hyperlink"/>
                <w:rFonts w:ascii="Arial" w:hAnsi="Arial" w:cs="Arial"/>
                <w:noProof/>
                <w:sz w:val="20"/>
                <w:szCs w:val="20"/>
              </w:rPr>
              <w:t>3.4.2 INTEGRAÇÃO ENSINO-SERVIÇO</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_Toc128990732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39</w:t>
            </w:r>
            <w:r w:rsidR="00446EE4" w:rsidRPr="00730BB6">
              <w:rPr>
                <w:rFonts w:ascii="Arial" w:hAnsi="Arial" w:cs="Arial"/>
                <w:noProof/>
                <w:webHidden/>
                <w:sz w:val="20"/>
                <w:szCs w:val="20"/>
              </w:rPr>
              <w:fldChar w:fldCharType="end"/>
            </w:r>
          </w:hyperlink>
        </w:p>
        <w:p w14:paraId="5C384A0D" w14:textId="03F9AD45"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3" w:history="1">
            <w:r w:rsidR="00446EE4" w:rsidRPr="00730BB6">
              <w:rPr>
                <w:rStyle w:val="Hyperlink"/>
                <w:rFonts w:ascii="Arial" w:hAnsi="Arial" w:cs="Arial"/>
                <w:noProof/>
                <w:sz w:val="20"/>
                <w:szCs w:val="20"/>
              </w:rPr>
              <w:t>3.4.3 RESIDÊNCIA EM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_Toc128990733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40</w:t>
            </w:r>
            <w:r w:rsidR="00446EE4" w:rsidRPr="00730BB6">
              <w:rPr>
                <w:rFonts w:ascii="Arial" w:hAnsi="Arial" w:cs="Arial"/>
                <w:noProof/>
                <w:webHidden/>
                <w:sz w:val="20"/>
                <w:szCs w:val="20"/>
              </w:rPr>
              <w:fldChar w:fldCharType="end"/>
            </w:r>
          </w:hyperlink>
        </w:p>
        <w:p w14:paraId="767DCF27" w14:textId="647080A8"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4" w:history="1">
            <w:r w:rsidR="00446EE4" w:rsidRPr="00730BB6">
              <w:rPr>
                <w:rStyle w:val="Hyperlink"/>
                <w:rFonts w:ascii="Arial" w:hAnsi="Arial" w:cs="Arial"/>
                <w:noProof/>
                <w:sz w:val="20"/>
                <w:szCs w:val="20"/>
              </w:rPr>
              <w:t>3.4.4 PESQUISA EM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_Toc128990734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42</w:t>
            </w:r>
            <w:r w:rsidR="00446EE4" w:rsidRPr="00730BB6">
              <w:rPr>
                <w:rFonts w:ascii="Arial" w:hAnsi="Arial" w:cs="Arial"/>
                <w:noProof/>
                <w:webHidden/>
                <w:sz w:val="20"/>
                <w:szCs w:val="20"/>
              </w:rPr>
              <w:fldChar w:fldCharType="end"/>
            </w:r>
          </w:hyperlink>
        </w:p>
        <w:p w14:paraId="538103BA" w14:textId="0CD2CFD8" w:rsidR="00446EE4" w:rsidRPr="00730BB6" w:rsidRDefault="00000000" w:rsidP="00730BB6">
          <w:pPr>
            <w:pStyle w:val="Sumrio2"/>
            <w:rPr>
              <w:rFonts w:eastAsiaTheme="minorEastAsia"/>
              <w:lang w:eastAsia="pt-BR"/>
            </w:rPr>
          </w:pPr>
          <w:hyperlink w:anchor="_Toc128990735" w:history="1">
            <w:r w:rsidR="00446EE4" w:rsidRPr="00730BB6">
              <w:rPr>
                <w:rStyle w:val="Hyperlink"/>
              </w:rPr>
              <w:t>3.5 PRINCIPAIS REALIZAÇÕES DA SUBSECRETARIA DE APOIO ESTRATÉGICO</w:t>
            </w:r>
            <w:r w:rsidR="00446EE4" w:rsidRPr="00730BB6">
              <w:rPr>
                <w:webHidden/>
              </w:rPr>
              <w:tab/>
            </w:r>
            <w:r w:rsidR="00446EE4" w:rsidRPr="00730BB6">
              <w:rPr>
                <w:webHidden/>
              </w:rPr>
              <w:fldChar w:fldCharType="begin"/>
            </w:r>
            <w:r w:rsidR="00446EE4" w:rsidRPr="00730BB6">
              <w:rPr>
                <w:webHidden/>
              </w:rPr>
              <w:instrText xml:space="preserve"> PAGEREF _Toc128990735 \h </w:instrText>
            </w:r>
            <w:r w:rsidR="00446EE4" w:rsidRPr="00730BB6">
              <w:rPr>
                <w:webHidden/>
              </w:rPr>
            </w:r>
            <w:r w:rsidR="00446EE4" w:rsidRPr="00730BB6">
              <w:rPr>
                <w:webHidden/>
              </w:rPr>
              <w:fldChar w:fldCharType="separate"/>
            </w:r>
            <w:r w:rsidR="00086340">
              <w:rPr>
                <w:webHidden/>
              </w:rPr>
              <w:t>43</w:t>
            </w:r>
            <w:r w:rsidR="00446EE4" w:rsidRPr="00730BB6">
              <w:rPr>
                <w:webHidden/>
              </w:rPr>
              <w:fldChar w:fldCharType="end"/>
            </w:r>
          </w:hyperlink>
        </w:p>
        <w:p w14:paraId="1778DA74" w14:textId="5111A237"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6" w:history="1">
            <w:r w:rsidR="00446EE4" w:rsidRPr="00730BB6">
              <w:rPr>
                <w:rStyle w:val="Hyperlink"/>
                <w:rFonts w:ascii="Arial" w:hAnsi="Arial" w:cs="Arial"/>
                <w:noProof/>
                <w:sz w:val="20"/>
                <w:szCs w:val="20"/>
              </w:rPr>
              <w:t>3.5.1 GERÊNCIA DE SERVIÇOS DE APOIO À ATENÇÃO</w:t>
            </w:r>
            <w:r w:rsidR="00EB0CC8">
              <w:rPr>
                <w:rStyle w:val="Hyperlink"/>
                <w:rFonts w:ascii="Arial" w:hAnsi="Arial" w:cs="Arial"/>
                <w:noProof/>
                <w:sz w:val="20"/>
                <w:szCs w:val="20"/>
              </w:rPr>
              <w:t xml:space="preserve"> À SAÚDE</w:t>
            </w:r>
            <w:r w:rsidR="00446EE4" w:rsidRPr="00730BB6">
              <w:rPr>
                <w:rStyle w:val="Hyperlink"/>
                <w:rFonts w:ascii="Arial" w:hAnsi="Arial" w:cs="Arial"/>
                <w:noProof/>
                <w:sz w:val="20"/>
                <w:szCs w:val="20"/>
              </w:rPr>
              <w:t xml:space="preserve">  </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_Toc128990736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43</w:t>
            </w:r>
            <w:r w:rsidR="00446EE4" w:rsidRPr="00730BB6">
              <w:rPr>
                <w:rFonts w:ascii="Arial" w:hAnsi="Arial" w:cs="Arial"/>
                <w:noProof/>
                <w:webHidden/>
                <w:sz w:val="20"/>
                <w:szCs w:val="20"/>
              </w:rPr>
              <w:fldChar w:fldCharType="end"/>
            </w:r>
          </w:hyperlink>
        </w:p>
        <w:p w14:paraId="12614C7D" w14:textId="1BEB7FE3"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7" w:history="1">
            <w:r w:rsidR="00446EE4" w:rsidRPr="00730BB6">
              <w:rPr>
                <w:rStyle w:val="Hyperlink"/>
                <w:rFonts w:ascii="Arial" w:hAnsi="Arial" w:cs="Arial"/>
                <w:noProof/>
                <w:sz w:val="20"/>
                <w:szCs w:val="20"/>
                <w:highlight w:val="white"/>
              </w:rPr>
              <w:t>3.5.2 EQUIPAMENTOS/TECNOLOGIA/FROTA</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_Toc128990737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44</w:t>
            </w:r>
            <w:r w:rsidR="00446EE4" w:rsidRPr="00730BB6">
              <w:rPr>
                <w:rFonts w:ascii="Arial" w:hAnsi="Arial" w:cs="Arial"/>
                <w:noProof/>
                <w:webHidden/>
                <w:sz w:val="20"/>
                <w:szCs w:val="20"/>
              </w:rPr>
              <w:fldChar w:fldCharType="end"/>
            </w:r>
          </w:hyperlink>
        </w:p>
        <w:p w14:paraId="39C021AA" w14:textId="764A66B5"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8" w:history="1">
            <w:r w:rsidR="00446EE4" w:rsidRPr="00730BB6">
              <w:rPr>
                <w:rStyle w:val="Hyperlink"/>
                <w:rFonts w:ascii="Arial" w:hAnsi="Arial" w:cs="Arial"/>
                <w:noProof/>
                <w:sz w:val="20"/>
                <w:szCs w:val="20"/>
              </w:rPr>
              <w:t>3.5.3 GESTÃO DE TRABALHO EM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_Toc128990738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44</w:t>
            </w:r>
            <w:r w:rsidR="00446EE4" w:rsidRPr="00730BB6">
              <w:rPr>
                <w:rFonts w:ascii="Arial" w:hAnsi="Arial" w:cs="Arial"/>
                <w:noProof/>
                <w:webHidden/>
                <w:sz w:val="20"/>
                <w:szCs w:val="20"/>
              </w:rPr>
              <w:fldChar w:fldCharType="end"/>
            </w:r>
          </w:hyperlink>
        </w:p>
        <w:p w14:paraId="1AD850D3" w14:textId="54E60406"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39" w:history="1">
            <w:r w:rsidR="00446EE4" w:rsidRPr="00730BB6">
              <w:rPr>
                <w:rStyle w:val="Hyperlink"/>
                <w:rFonts w:ascii="Arial" w:hAnsi="Arial" w:cs="Arial"/>
                <w:noProof/>
                <w:sz w:val="20"/>
                <w:szCs w:val="20"/>
              </w:rPr>
              <w:t xml:space="preserve">3.5.4 GERÊNCIA DE LOGÍSTICA </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_Toc128990739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45</w:t>
            </w:r>
            <w:r w:rsidR="00446EE4" w:rsidRPr="00730BB6">
              <w:rPr>
                <w:rFonts w:ascii="Arial" w:hAnsi="Arial" w:cs="Arial"/>
                <w:noProof/>
                <w:webHidden/>
                <w:sz w:val="20"/>
                <w:szCs w:val="20"/>
              </w:rPr>
              <w:fldChar w:fldCharType="end"/>
            </w:r>
          </w:hyperlink>
        </w:p>
        <w:p w14:paraId="77A16EDD" w14:textId="701F09B8"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40" w:history="1">
            <w:r w:rsidR="00446EE4" w:rsidRPr="00730BB6">
              <w:rPr>
                <w:rStyle w:val="Hyperlink"/>
                <w:rFonts w:ascii="Arial" w:hAnsi="Arial" w:cs="Arial"/>
                <w:noProof/>
                <w:sz w:val="20"/>
                <w:szCs w:val="20"/>
              </w:rPr>
              <w:t>3.5.5 GERÊNCIA DA CENTRAL DE INSUMOS EM SAÚDE</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_Toc128990740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47</w:t>
            </w:r>
            <w:r w:rsidR="00446EE4" w:rsidRPr="00730BB6">
              <w:rPr>
                <w:rFonts w:ascii="Arial" w:hAnsi="Arial" w:cs="Arial"/>
                <w:noProof/>
                <w:webHidden/>
                <w:sz w:val="20"/>
                <w:szCs w:val="20"/>
              </w:rPr>
              <w:fldChar w:fldCharType="end"/>
            </w:r>
          </w:hyperlink>
        </w:p>
        <w:p w14:paraId="072707AE" w14:textId="231AAA27" w:rsidR="00446EE4" w:rsidRPr="00730BB6" w:rsidRDefault="00000000" w:rsidP="00730BB6">
          <w:pPr>
            <w:pStyle w:val="Sumrio2"/>
            <w:rPr>
              <w:rFonts w:eastAsiaTheme="minorEastAsia"/>
              <w:lang w:eastAsia="pt-BR"/>
            </w:rPr>
          </w:pPr>
          <w:hyperlink w:anchor="_Toc128990741" w:history="1">
            <w:r w:rsidR="00446EE4" w:rsidRPr="00730BB6">
              <w:rPr>
                <w:rStyle w:val="Hyperlink"/>
              </w:rPr>
              <w:t>3.6 RELACIONAMENTO</w:t>
            </w:r>
            <w:r w:rsidR="00446EE4" w:rsidRPr="00730BB6">
              <w:rPr>
                <w:rStyle w:val="Hyperlink"/>
                <w:spacing w:val="-3"/>
              </w:rPr>
              <w:t xml:space="preserve"> </w:t>
            </w:r>
            <w:r w:rsidR="00446EE4" w:rsidRPr="00730BB6">
              <w:rPr>
                <w:rStyle w:val="Hyperlink"/>
              </w:rPr>
              <w:t>COM</w:t>
            </w:r>
            <w:r w:rsidR="00446EE4" w:rsidRPr="00730BB6">
              <w:rPr>
                <w:rStyle w:val="Hyperlink"/>
                <w:spacing w:val="-2"/>
              </w:rPr>
              <w:t xml:space="preserve"> </w:t>
            </w:r>
            <w:r w:rsidR="00446EE4" w:rsidRPr="00730BB6">
              <w:rPr>
                <w:rStyle w:val="Hyperlink"/>
              </w:rPr>
              <w:t>A</w:t>
            </w:r>
            <w:r w:rsidR="00446EE4" w:rsidRPr="00730BB6">
              <w:rPr>
                <w:rStyle w:val="Hyperlink"/>
                <w:spacing w:val="-11"/>
              </w:rPr>
              <w:t xml:space="preserve"> </w:t>
            </w:r>
            <w:r w:rsidR="00446EE4" w:rsidRPr="00730BB6">
              <w:rPr>
                <w:rStyle w:val="Hyperlink"/>
              </w:rPr>
              <w:t>SOCIEDADE</w:t>
            </w:r>
            <w:r w:rsidR="00446EE4" w:rsidRPr="00730BB6">
              <w:rPr>
                <w:webHidden/>
              </w:rPr>
              <w:tab/>
            </w:r>
            <w:r w:rsidR="00446EE4" w:rsidRPr="00730BB6">
              <w:rPr>
                <w:webHidden/>
              </w:rPr>
              <w:fldChar w:fldCharType="begin"/>
            </w:r>
            <w:r w:rsidR="00446EE4" w:rsidRPr="00730BB6">
              <w:rPr>
                <w:webHidden/>
              </w:rPr>
              <w:instrText xml:space="preserve"> PAGEREF _Toc128990741 \h </w:instrText>
            </w:r>
            <w:r w:rsidR="00446EE4" w:rsidRPr="00730BB6">
              <w:rPr>
                <w:webHidden/>
              </w:rPr>
            </w:r>
            <w:r w:rsidR="00446EE4" w:rsidRPr="00730BB6">
              <w:rPr>
                <w:webHidden/>
              </w:rPr>
              <w:fldChar w:fldCharType="separate"/>
            </w:r>
            <w:r w:rsidR="00086340">
              <w:rPr>
                <w:webHidden/>
              </w:rPr>
              <w:t>48</w:t>
            </w:r>
            <w:r w:rsidR="00446EE4" w:rsidRPr="00730BB6">
              <w:rPr>
                <w:webHidden/>
              </w:rPr>
              <w:fldChar w:fldCharType="end"/>
            </w:r>
          </w:hyperlink>
        </w:p>
        <w:p w14:paraId="7F5E4731" w14:textId="489371FD"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42" w:history="1">
            <w:r w:rsidR="00446EE4" w:rsidRPr="00730BB6">
              <w:rPr>
                <w:rStyle w:val="Hyperlink"/>
                <w:rFonts w:ascii="Arial" w:hAnsi="Arial" w:cs="Arial"/>
                <w:noProof/>
                <w:w w:val="105"/>
                <w:sz w:val="20"/>
                <w:szCs w:val="20"/>
              </w:rPr>
              <w:t>3.6.1 OUVIDORIA SUS</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_Toc128990742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48</w:t>
            </w:r>
            <w:r w:rsidR="00446EE4" w:rsidRPr="00730BB6">
              <w:rPr>
                <w:rFonts w:ascii="Arial" w:hAnsi="Arial" w:cs="Arial"/>
                <w:noProof/>
                <w:webHidden/>
                <w:sz w:val="20"/>
                <w:szCs w:val="20"/>
              </w:rPr>
              <w:fldChar w:fldCharType="end"/>
            </w:r>
          </w:hyperlink>
        </w:p>
        <w:p w14:paraId="5EDE30B7" w14:textId="2DB9C506" w:rsidR="00446EE4" w:rsidRPr="00730BB6" w:rsidRDefault="00000000">
          <w:pPr>
            <w:pStyle w:val="Sumrio3"/>
            <w:tabs>
              <w:tab w:val="right" w:leader="dot" w:pos="10470"/>
            </w:tabs>
            <w:rPr>
              <w:rFonts w:ascii="Arial" w:eastAsiaTheme="minorEastAsia" w:hAnsi="Arial" w:cs="Arial"/>
              <w:noProof/>
              <w:sz w:val="20"/>
              <w:szCs w:val="20"/>
              <w:lang w:eastAsia="pt-BR"/>
            </w:rPr>
          </w:pPr>
          <w:hyperlink w:anchor="_Toc128990743" w:history="1">
            <w:r w:rsidR="00446EE4" w:rsidRPr="00730BB6">
              <w:rPr>
                <w:rStyle w:val="Hyperlink"/>
                <w:rFonts w:ascii="Arial" w:hAnsi="Arial" w:cs="Arial"/>
                <w:noProof/>
                <w:sz w:val="20"/>
                <w:szCs w:val="20"/>
              </w:rPr>
              <w:t>3.6.2 CONTROLE SOCIAL E PARTICIPAÇÃO POPULAR</w:t>
            </w:r>
            <w:r w:rsidR="00446EE4" w:rsidRPr="00730BB6">
              <w:rPr>
                <w:rFonts w:ascii="Arial" w:hAnsi="Arial" w:cs="Arial"/>
                <w:noProof/>
                <w:webHidden/>
                <w:sz w:val="20"/>
                <w:szCs w:val="20"/>
              </w:rPr>
              <w:tab/>
            </w:r>
            <w:r w:rsidR="00446EE4" w:rsidRPr="00730BB6">
              <w:rPr>
                <w:rFonts w:ascii="Arial" w:hAnsi="Arial" w:cs="Arial"/>
                <w:noProof/>
                <w:webHidden/>
                <w:sz w:val="20"/>
                <w:szCs w:val="20"/>
              </w:rPr>
              <w:fldChar w:fldCharType="begin"/>
            </w:r>
            <w:r w:rsidR="00446EE4" w:rsidRPr="00730BB6">
              <w:rPr>
                <w:rFonts w:ascii="Arial" w:hAnsi="Arial" w:cs="Arial"/>
                <w:noProof/>
                <w:webHidden/>
                <w:sz w:val="20"/>
                <w:szCs w:val="20"/>
              </w:rPr>
              <w:instrText xml:space="preserve"> PAGEREF _Toc128990743 \h </w:instrText>
            </w:r>
            <w:r w:rsidR="00446EE4" w:rsidRPr="00730BB6">
              <w:rPr>
                <w:rFonts w:ascii="Arial" w:hAnsi="Arial" w:cs="Arial"/>
                <w:noProof/>
                <w:webHidden/>
                <w:sz w:val="20"/>
                <w:szCs w:val="20"/>
              </w:rPr>
            </w:r>
            <w:r w:rsidR="00446EE4" w:rsidRPr="00730BB6">
              <w:rPr>
                <w:rFonts w:ascii="Arial" w:hAnsi="Arial" w:cs="Arial"/>
                <w:noProof/>
                <w:webHidden/>
                <w:sz w:val="20"/>
                <w:szCs w:val="20"/>
              </w:rPr>
              <w:fldChar w:fldCharType="separate"/>
            </w:r>
            <w:r w:rsidR="00086340">
              <w:rPr>
                <w:rFonts w:ascii="Arial" w:hAnsi="Arial" w:cs="Arial"/>
                <w:noProof/>
                <w:webHidden/>
                <w:sz w:val="20"/>
                <w:szCs w:val="20"/>
              </w:rPr>
              <w:t>48</w:t>
            </w:r>
            <w:r w:rsidR="00446EE4" w:rsidRPr="00730BB6">
              <w:rPr>
                <w:rFonts w:ascii="Arial" w:hAnsi="Arial" w:cs="Arial"/>
                <w:noProof/>
                <w:webHidden/>
                <w:sz w:val="20"/>
                <w:szCs w:val="20"/>
              </w:rPr>
              <w:fldChar w:fldCharType="end"/>
            </w:r>
          </w:hyperlink>
        </w:p>
        <w:p w14:paraId="0CFFB786" w14:textId="7E7AA548" w:rsidR="00446EE4" w:rsidRPr="00730BB6" w:rsidRDefault="00000000" w:rsidP="00730BB6">
          <w:pPr>
            <w:pStyle w:val="Sumrio2"/>
            <w:rPr>
              <w:rFonts w:eastAsiaTheme="minorEastAsia"/>
              <w:lang w:eastAsia="pt-BR"/>
            </w:rPr>
          </w:pPr>
          <w:hyperlink w:anchor="_Toc128990744" w:history="1">
            <w:r w:rsidR="00446EE4" w:rsidRPr="00730BB6">
              <w:rPr>
                <w:rStyle w:val="Hyperlink"/>
              </w:rPr>
              <w:t>3.7 AUDITORIA INTERNA DO SUS</w:t>
            </w:r>
            <w:r w:rsidR="00446EE4" w:rsidRPr="00730BB6">
              <w:rPr>
                <w:webHidden/>
              </w:rPr>
              <w:tab/>
            </w:r>
            <w:r w:rsidR="00446EE4" w:rsidRPr="00730BB6">
              <w:rPr>
                <w:webHidden/>
              </w:rPr>
              <w:fldChar w:fldCharType="begin"/>
            </w:r>
            <w:r w:rsidR="00446EE4" w:rsidRPr="00730BB6">
              <w:rPr>
                <w:webHidden/>
              </w:rPr>
              <w:instrText xml:space="preserve"> PAGEREF _Toc128990744 \h </w:instrText>
            </w:r>
            <w:r w:rsidR="00446EE4" w:rsidRPr="00730BB6">
              <w:rPr>
                <w:webHidden/>
              </w:rPr>
            </w:r>
            <w:r w:rsidR="00446EE4" w:rsidRPr="00730BB6">
              <w:rPr>
                <w:webHidden/>
              </w:rPr>
              <w:fldChar w:fldCharType="separate"/>
            </w:r>
            <w:r w:rsidR="00086340">
              <w:rPr>
                <w:webHidden/>
              </w:rPr>
              <w:t>50</w:t>
            </w:r>
            <w:r w:rsidR="00446EE4" w:rsidRPr="00730BB6">
              <w:rPr>
                <w:webHidden/>
              </w:rPr>
              <w:fldChar w:fldCharType="end"/>
            </w:r>
          </w:hyperlink>
        </w:p>
        <w:p w14:paraId="49303764" w14:textId="7113BBF1" w:rsidR="00446EE4" w:rsidRPr="00730BB6" w:rsidRDefault="00000000" w:rsidP="00730BB6">
          <w:pPr>
            <w:pStyle w:val="Sumrio1"/>
            <w:rPr>
              <w:rFonts w:eastAsiaTheme="minorEastAsia"/>
              <w:lang w:eastAsia="pt-BR"/>
            </w:rPr>
          </w:pPr>
          <w:hyperlink w:anchor="_Toc128990745" w:history="1">
            <w:r w:rsidR="00446EE4" w:rsidRPr="00730BB6">
              <w:rPr>
                <w:rStyle w:val="Hyperlink"/>
              </w:rPr>
              <w:t>4 DEMONSTRATIVOS DAS MEDIÇÕES DE PROGRAMAS, AÇÕES E INDICADORES DO PPA 2022/2025</w:t>
            </w:r>
            <w:r w:rsidR="00446EE4" w:rsidRPr="00730BB6">
              <w:rPr>
                <w:webHidden/>
              </w:rPr>
              <w:tab/>
            </w:r>
            <w:r w:rsidR="00446EE4" w:rsidRPr="00730BB6">
              <w:rPr>
                <w:webHidden/>
              </w:rPr>
              <w:fldChar w:fldCharType="begin"/>
            </w:r>
            <w:r w:rsidR="00446EE4" w:rsidRPr="00730BB6">
              <w:rPr>
                <w:webHidden/>
              </w:rPr>
              <w:instrText xml:space="preserve"> PAGEREF _Toc128990745 \h </w:instrText>
            </w:r>
            <w:r w:rsidR="00446EE4" w:rsidRPr="00730BB6">
              <w:rPr>
                <w:webHidden/>
              </w:rPr>
            </w:r>
            <w:r w:rsidR="00446EE4" w:rsidRPr="00730BB6">
              <w:rPr>
                <w:webHidden/>
              </w:rPr>
              <w:fldChar w:fldCharType="separate"/>
            </w:r>
            <w:r w:rsidR="00086340">
              <w:rPr>
                <w:webHidden/>
              </w:rPr>
              <w:t>53</w:t>
            </w:r>
            <w:r w:rsidR="00446EE4" w:rsidRPr="00730BB6">
              <w:rPr>
                <w:webHidden/>
              </w:rPr>
              <w:fldChar w:fldCharType="end"/>
            </w:r>
          </w:hyperlink>
        </w:p>
        <w:p w14:paraId="59C9DB82" w14:textId="2124A498" w:rsidR="00446EE4" w:rsidRPr="00730BB6" w:rsidRDefault="00000000" w:rsidP="00730BB6">
          <w:pPr>
            <w:pStyle w:val="Sumrio1"/>
            <w:rPr>
              <w:rFonts w:eastAsiaTheme="minorEastAsia"/>
              <w:lang w:eastAsia="pt-BR"/>
            </w:rPr>
          </w:pPr>
          <w:hyperlink w:anchor="_Toc128990746" w:history="1">
            <w:r w:rsidR="00446EE4" w:rsidRPr="00730BB6">
              <w:rPr>
                <w:rStyle w:val="Hyperlink"/>
              </w:rPr>
              <w:t>5 PROGRAMAÇÃO E EXECUÇÃO ORÇAMENTÁRIA E FINANCEIRA</w:t>
            </w:r>
            <w:r w:rsidR="00446EE4" w:rsidRPr="00730BB6">
              <w:rPr>
                <w:webHidden/>
              </w:rPr>
              <w:tab/>
            </w:r>
            <w:r w:rsidR="00446EE4" w:rsidRPr="00730BB6">
              <w:rPr>
                <w:webHidden/>
              </w:rPr>
              <w:fldChar w:fldCharType="begin"/>
            </w:r>
            <w:r w:rsidR="00446EE4" w:rsidRPr="00730BB6">
              <w:rPr>
                <w:webHidden/>
              </w:rPr>
              <w:instrText xml:space="preserve"> PAGEREF _Toc128990746 \h </w:instrText>
            </w:r>
            <w:r w:rsidR="00446EE4" w:rsidRPr="00730BB6">
              <w:rPr>
                <w:webHidden/>
              </w:rPr>
            </w:r>
            <w:r w:rsidR="00446EE4" w:rsidRPr="00730BB6">
              <w:rPr>
                <w:webHidden/>
              </w:rPr>
              <w:fldChar w:fldCharType="separate"/>
            </w:r>
            <w:r w:rsidR="00086340">
              <w:rPr>
                <w:webHidden/>
              </w:rPr>
              <w:t>59</w:t>
            </w:r>
            <w:r w:rsidR="00446EE4" w:rsidRPr="00730BB6">
              <w:rPr>
                <w:webHidden/>
              </w:rPr>
              <w:fldChar w:fldCharType="end"/>
            </w:r>
          </w:hyperlink>
        </w:p>
        <w:p w14:paraId="2FF6DE73" w14:textId="2D219041" w:rsidR="00446EE4" w:rsidRPr="00730BB6" w:rsidRDefault="00000000" w:rsidP="00730BB6">
          <w:pPr>
            <w:pStyle w:val="Sumrio2"/>
            <w:rPr>
              <w:rFonts w:eastAsiaTheme="minorEastAsia"/>
              <w:lang w:eastAsia="pt-BR"/>
            </w:rPr>
          </w:pPr>
          <w:hyperlink w:anchor="_Toc128990747" w:history="1">
            <w:r w:rsidR="00446EE4" w:rsidRPr="00730BB6">
              <w:rPr>
                <w:rStyle w:val="Hyperlink"/>
              </w:rPr>
              <w:t>5.1 INDICADORES</w:t>
            </w:r>
            <w:r w:rsidR="00446EE4" w:rsidRPr="00730BB6">
              <w:rPr>
                <w:rStyle w:val="Hyperlink"/>
                <w:spacing w:val="-3"/>
              </w:rPr>
              <w:t xml:space="preserve"> </w:t>
            </w:r>
            <w:r w:rsidR="00446EE4" w:rsidRPr="00730BB6">
              <w:rPr>
                <w:rStyle w:val="Hyperlink"/>
              </w:rPr>
              <w:t>FINANCEIROS</w:t>
            </w:r>
            <w:r w:rsidR="00446EE4" w:rsidRPr="00730BB6">
              <w:rPr>
                <w:rStyle w:val="Hyperlink"/>
                <w:spacing w:val="-2"/>
              </w:rPr>
              <w:t xml:space="preserve"> </w:t>
            </w:r>
            <w:r w:rsidR="00446EE4" w:rsidRPr="00730BB6">
              <w:rPr>
                <w:rStyle w:val="Hyperlink"/>
              </w:rPr>
              <w:t>E RESTOS</w:t>
            </w:r>
            <w:r w:rsidR="00446EE4" w:rsidRPr="00730BB6">
              <w:rPr>
                <w:rStyle w:val="Hyperlink"/>
                <w:spacing w:val="-1"/>
              </w:rPr>
              <w:t xml:space="preserve"> </w:t>
            </w:r>
            <w:r w:rsidR="00446EE4" w:rsidRPr="00730BB6">
              <w:rPr>
                <w:rStyle w:val="Hyperlink"/>
              </w:rPr>
              <w:t>A</w:t>
            </w:r>
            <w:r w:rsidR="00446EE4" w:rsidRPr="00730BB6">
              <w:rPr>
                <w:rStyle w:val="Hyperlink"/>
                <w:spacing w:val="-3"/>
              </w:rPr>
              <w:t xml:space="preserve"> </w:t>
            </w:r>
            <w:r w:rsidR="00446EE4" w:rsidRPr="00730BB6">
              <w:rPr>
                <w:rStyle w:val="Hyperlink"/>
              </w:rPr>
              <w:t>PAGAR</w:t>
            </w:r>
            <w:r w:rsidR="00446EE4" w:rsidRPr="00730BB6">
              <w:rPr>
                <w:webHidden/>
              </w:rPr>
              <w:tab/>
            </w:r>
            <w:r w:rsidR="00446EE4" w:rsidRPr="00730BB6">
              <w:rPr>
                <w:webHidden/>
              </w:rPr>
              <w:fldChar w:fldCharType="begin"/>
            </w:r>
            <w:r w:rsidR="00446EE4" w:rsidRPr="00730BB6">
              <w:rPr>
                <w:webHidden/>
              </w:rPr>
              <w:instrText xml:space="preserve"> PAGEREF _Toc128990747 \h </w:instrText>
            </w:r>
            <w:r w:rsidR="00446EE4" w:rsidRPr="00730BB6">
              <w:rPr>
                <w:webHidden/>
              </w:rPr>
            </w:r>
            <w:r w:rsidR="00446EE4" w:rsidRPr="00730BB6">
              <w:rPr>
                <w:webHidden/>
              </w:rPr>
              <w:fldChar w:fldCharType="separate"/>
            </w:r>
            <w:r w:rsidR="00086340">
              <w:rPr>
                <w:webHidden/>
              </w:rPr>
              <w:t>63</w:t>
            </w:r>
            <w:r w:rsidR="00446EE4" w:rsidRPr="00730BB6">
              <w:rPr>
                <w:webHidden/>
              </w:rPr>
              <w:fldChar w:fldCharType="end"/>
            </w:r>
          </w:hyperlink>
        </w:p>
        <w:p w14:paraId="2CC09B8C" w14:textId="7380FDA5" w:rsidR="00446EE4" w:rsidRPr="00730BB6" w:rsidRDefault="00000000" w:rsidP="00730BB6">
          <w:pPr>
            <w:pStyle w:val="Sumrio1"/>
            <w:rPr>
              <w:rFonts w:eastAsiaTheme="minorEastAsia"/>
              <w:lang w:eastAsia="pt-BR"/>
            </w:rPr>
          </w:pPr>
          <w:hyperlink w:anchor="_Toc128990748" w:history="1">
            <w:r w:rsidR="00446EE4" w:rsidRPr="00730BB6">
              <w:rPr>
                <w:rStyle w:val="Hyperlink"/>
              </w:rPr>
              <w:t>6 RELAÇÃO DE CONTRATOS SEMUS</w:t>
            </w:r>
            <w:r w:rsidR="00446EE4" w:rsidRPr="00730BB6">
              <w:rPr>
                <w:webHidden/>
              </w:rPr>
              <w:tab/>
            </w:r>
            <w:r w:rsidR="00446EE4" w:rsidRPr="00730BB6">
              <w:rPr>
                <w:webHidden/>
              </w:rPr>
              <w:fldChar w:fldCharType="begin"/>
            </w:r>
            <w:r w:rsidR="00446EE4" w:rsidRPr="00730BB6">
              <w:rPr>
                <w:webHidden/>
              </w:rPr>
              <w:instrText xml:space="preserve"> PAGEREF _Toc128990748 \h </w:instrText>
            </w:r>
            <w:r w:rsidR="00446EE4" w:rsidRPr="00730BB6">
              <w:rPr>
                <w:webHidden/>
              </w:rPr>
            </w:r>
            <w:r w:rsidR="00446EE4" w:rsidRPr="00730BB6">
              <w:rPr>
                <w:webHidden/>
              </w:rPr>
              <w:fldChar w:fldCharType="separate"/>
            </w:r>
            <w:r w:rsidR="00086340">
              <w:rPr>
                <w:webHidden/>
              </w:rPr>
              <w:t>65</w:t>
            </w:r>
            <w:r w:rsidR="00446EE4" w:rsidRPr="00730BB6">
              <w:rPr>
                <w:webHidden/>
              </w:rPr>
              <w:fldChar w:fldCharType="end"/>
            </w:r>
          </w:hyperlink>
        </w:p>
        <w:p w14:paraId="741C256B" w14:textId="3F9512A3" w:rsidR="00446EE4" w:rsidRPr="00730BB6" w:rsidRDefault="00000000" w:rsidP="00730BB6">
          <w:pPr>
            <w:pStyle w:val="Sumrio1"/>
            <w:rPr>
              <w:rFonts w:eastAsiaTheme="minorEastAsia"/>
              <w:lang w:eastAsia="pt-BR"/>
            </w:rPr>
          </w:pPr>
          <w:hyperlink w:anchor="_Toc128990749" w:history="1">
            <w:r w:rsidR="00446EE4" w:rsidRPr="00730BB6">
              <w:rPr>
                <w:rStyle w:val="Hyperlink"/>
              </w:rPr>
              <w:t>7 INFORMAÇÕES CONTÁBEIS</w:t>
            </w:r>
            <w:r w:rsidR="00446EE4" w:rsidRPr="00730BB6">
              <w:rPr>
                <w:webHidden/>
              </w:rPr>
              <w:tab/>
            </w:r>
            <w:r w:rsidR="00446EE4" w:rsidRPr="00730BB6">
              <w:rPr>
                <w:webHidden/>
              </w:rPr>
              <w:fldChar w:fldCharType="begin"/>
            </w:r>
            <w:r w:rsidR="00446EE4" w:rsidRPr="00730BB6">
              <w:rPr>
                <w:webHidden/>
              </w:rPr>
              <w:instrText xml:space="preserve"> PAGEREF _Toc128990749 \h </w:instrText>
            </w:r>
            <w:r w:rsidR="00446EE4" w:rsidRPr="00730BB6">
              <w:rPr>
                <w:webHidden/>
              </w:rPr>
            </w:r>
            <w:r w:rsidR="00446EE4" w:rsidRPr="00730BB6">
              <w:rPr>
                <w:webHidden/>
              </w:rPr>
              <w:fldChar w:fldCharType="separate"/>
            </w:r>
            <w:r w:rsidR="00086340">
              <w:rPr>
                <w:webHidden/>
              </w:rPr>
              <w:t>83</w:t>
            </w:r>
            <w:r w:rsidR="00446EE4" w:rsidRPr="00730BB6">
              <w:rPr>
                <w:webHidden/>
              </w:rPr>
              <w:fldChar w:fldCharType="end"/>
            </w:r>
          </w:hyperlink>
        </w:p>
        <w:p w14:paraId="76D478B9" w14:textId="67C97FA5" w:rsidR="00446EE4" w:rsidRPr="00730BB6" w:rsidRDefault="00000000" w:rsidP="00730BB6">
          <w:pPr>
            <w:pStyle w:val="Sumrio1"/>
            <w:rPr>
              <w:rFonts w:eastAsiaTheme="minorEastAsia"/>
              <w:lang w:eastAsia="pt-BR"/>
            </w:rPr>
          </w:pPr>
          <w:hyperlink w:anchor="_Toc128990750" w:history="1">
            <w:r w:rsidR="00446EE4" w:rsidRPr="00730BB6">
              <w:rPr>
                <w:rStyle w:val="Hyperlink"/>
              </w:rPr>
              <w:t>CONSIDERAÇÕES FINAIS</w:t>
            </w:r>
            <w:r w:rsidR="00446EE4" w:rsidRPr="00730BB6">
              <w:rPr>
                <w:webHidden/>
              </w:rPr>
              <w:tab/>
            </w:r>
            <w:r w:rsidR="00446EE4" w:rsidRPr="00730BB6">
              <w:rPr>
                <w:webHidden/>
              </w:rPr>
              <w:fldChar w:fldCharType="begin"/>
            </w:r>
            <w:r w:rsidR="00446EE4" w:rsidRPr="00730BB6">
              <w:rPr>
                <w:webHidden/>
              </w:rPr>
              <w:instrText xml:space="preserve"> PAGEREF _Toc128990750 \h </w:instrText>
            </w:r>
            <w:r w:rsidR="00446EE4" w:rsidRPr="00730BB6">
              <w:rPr>
                <w:webHidden/>
              </w:rPr>
            </w:r>
            <w:r w:rsidR="00446EE4" w:rsidRPr="00730BB6">
              <w:rPr>
                <w:webHidden/>
              </w:rPr>
              <w:fldChar w:fldCharType="separate"/>
            </w:r>
            <w:r w:rsidR="00086340">
              <w:rPr>
                <w:webHidden/>
              </w:rPr>
              <w:t>83</w:t>
            </w:r>
            <w:r w:rsidR="00446EE4" w:rsidRPr="00730BB6">
              <w:rPr>
                <w:webHidden/>
              </w:rPr>
              <w:fldChar w:fldCharType="end"/>
            </w:r>
          </w:hyperlink>
        </w:p>
        <w:p w14:paraId="303607DD" w14:textId="50283EFA" w:rsidR="00535DCD" w:rsidRPr="007123CE" w:rsidRDefault="00535DCD">
          <w:pPr>
            <w:rPr>
              <w:sz w:val="20"/>
              <w:szCs w:val="20"/>
            </w:rPr>
          </w:pPr>
          <w:r w:rsidRPr="00730BB6">
            <w:rPr>
              <w:rFonts w:ascii="Arial" w:hAnsi="Arial" w:cs="Arial"/>
              <w:b/>
              <w:bCs/>
              <w:sz w:val="20"/>
              <w:szCs w:val="20"/>
            </w:rPr>
            <w:fldChar w:fldCharType="end"/>
          </w:r>
        </w:p>
      </w:sdtContent>
    </w:sdt>
    <w:p w14:paraId="12BC3859" w14:textId="5BA527D4" w:rsidR="00BC6436" w:rsidRPr="00C05FCA" w:rsidRDefault="00BC6436">
      <w:pPr>
        <w:rPr>
          <w:rFonts w:ascii="Arial" w:hAnsi="Arial" w:cs="Arial"/>
        </w:rPr>
      </w:pPr>
    </w:p>
    <w:p w14:paraId="6EB1E321" w14:textId="39635D81" w:rsidR="00BC6436" w:rsidRPr="00C05FCA" w:rsidRDefault="00BC6436">
      <w:pPr>
        <w:rPr>
          <w:rFonts w:ascii="Arial" w:hAnsi="Arial" w:cs="Arial"/>
        </w:rPr>
      </w:pPr>
    </w:p>
    <w:p w14:paraId="3406E2B9" w14:textId="0734AA47" w:rsidR="00BC6436" w:rsidRPr="00C05FCA" w:rsidRDefault="00BC6436">
      <w:pPr>
        <w:rPr>
          <w:rFonts w:ascii="Arial" w:hAnsi="Arial" w:cs="Arial"/>
        </w:rPr>
      </w:pPr>
    </w:p>
    <w:p w14:paraId="0A751BD2" w14:textId="49B8F957" w:rsidR="00BC6436" w:rsidRPr="00C05FCA" w:rsidRDefault="00BC6436">
      <w:pPr>
        <w:rPr>
          <w:rFonts w:ascii="Arial" w:hAnsi="Arial" w:cs="Arial"/>
        </w:rPr>
      </w:pPr>
    </w:p>
    <w:p w14:paraId="198BA47A" w14:textId="77777777" w:rsidR="00535DCD" w:rsidRDefault="00535DCD">
      <w:pPr>
        <w:widowControl/>
        <w:autoSpaceDE/>
        <w:autoSpaceDN/>
        <w:spacing w:after="160" w:line="259" w:lineRule="auto"/>
        <w:rPr>
          <w:rFonts w:ascii="Arial" w:eastAsia="Arial" w:hAnsi="Arial" w:cs="Arial"/>
          <w:b/>
          <w:bCs/>
          <w:sz w:val="20"/>
          <w:szCs w:val="20"/>
        </w:rPr>
      </w:pPr>
      <w:r>
        <w:rPr>
          <w:rFonts w:ascii="Arial" w:eastAsia="Arial" w:hAnsi="Arial" w:cs="Arial"/>
          <w:b/>
          <w:bCs/>
          <w:sz w:val="20"/>
          <w:szCs w:val="20"/>
        </w:rPr>
        <w:br w:type="page"/>
      </w:r>
    </w:p>
    <w:p w14:paraId="09F93DD6" w14:textId="77354E63" w:rsidR="1C97FEF5" w:rsidRPr="00446EE4" w:rsidRDefault="1C97FEF5" w:rsidP="00446EE4">
      <w:pPr>
        <w:pStyle w:val="Ttulo1"/>
        <w:rPr>
          <w:rFonts w:ascii="Arial" w:eastAsia="Arial" w:hAnsi="Arial" w:cs="Arial"/>
          <w:b/>
          <w:bCs/>
          <w:color w:val="auto"/>
          <w:sz w:val="20"/>
          <w:szCs w:val="20"/>
        </w:rPr>
      </w:pPr>
      <w:bookmarkStart w:id="1" w:name="_Toc128990700"/>
      <w:r w:rsidRPr="00446EE4">
        <w:rPr>
          <w:rFonts w:ascii="Arial" w:eastAsia="Arial" w:hAnsi="Arial" w:cs="Arial"/>
          <w:b/>
          <w:bCs/>
          <w:color w:val="auto"/>
          <w:sz w:val="20"/>
          <w:szCs w:val="20"/>
        </w:rPr>
        <w:lastRenderedPageBreak/>
        <w:t>APRESENTAÇÃO</w:t>
      </w:r>
      <w:bookmarkEnd w:id="1"/>
    </w:p>
    <w:p w14:paraId="6F90AAE8" w14:textId="37DEA44A" w:rsidR="1C97FEF5" w:rsidRDefault="1C97FEF5" w:rsidP="4211F680">
      <w:pPr>
        <w:rPr>
          <w:rFonts w:ascii="Arial" w:eastAsia="Arial" w:hAnsi="Arial" w:cs="Arial"/>
          <w:b/>
          <w:bCs/>
          <w:sz w:val="20"/>
          <w:szCs w:val="20"/>
        </w:rPr>
      </w:pPr>
      <w:r w:rsidRPr="4211F680">
        <w:rPr>
          <w:rFonts w:ascii="Arial" w:eastAsia="Arial" w:hAnsi="Arial" w:cs="Arial"/>
          <w:b/>
          <w:bCs/>
          <w:sz w:val="20"/>
          <w:szCs w:val="20"/>
        </w:rPr>
        <w:t xml:space="preserve"> </w:t>
      </w:r>
    </w:p>
    <w:p w14:paraId="374F9E30" w14:textId="6BC40237" w:rsidR="1C97FEF5" w:rsidRDefault="1C97FEF5" w:rsidP="4211F680">
      <w:pPr>
        <w:rPr>
          <w:rFonts w:ascii="Arial" w:eastAsia="Arial" w:hAnsi="Arial" w:cs="Arial"/>
          <w:b/>
          <w:bCs/>
          <w:sz w:val="20"/>
          <w:szCs w:val="20"/>
        </w:rPr>
      </w:pPr>
      <w:r w:rsidRPr="4211F680">
        <w:rPr>
          <w:rFonts w:ascii="Arial" w:eastAsia="Arial" w:hAnsi="Arial" w:cs="Arial"/>
          <w:b/>
          <w:bCs/>
          <w:sz w:val="20"/>
          <w:szCs w:val="20"/>
        </w:rPr>
        <w:t xml:space="preserve"> </w:t>
      </w:r>
    </w:p>
    <w:p w14:paraId="4EF90072" w14:textId="16CCB9CA" w:rsidR="1C97FEF5" w:rsidRDefault="1C97FEF5" w:rsidP="4211F680">
      <w:pPr>
        <w:spacing w:line="276" w:lineRule="auto"/>
        <w:rPr>
          <w:rFonts w:ascii="Arial" w:eastAsia="Arial" w:hAnsi="Arial" w:cs="Arial"/>
          <w:i/>
          <w:iCs/>
          <w:color w:val="333333"/>
          <w:sz w:val="20"/>
          <w:szCs w:val="20"/>
        </w:rPr>
      </w:pPr>
      <w:r w:rsidRPr="4211F680">
        <w:rPr>
          <w:rFonts w:ascii="Arial" w:eastAsia="Arial" w:hAnsi="Arial" w:cs="Arial"/>
          <w:i/>
          <w:iCs/>
          <w:color w:val="333333"/>
          <w:sz w:val="20"/>
          <w:szCs w:val="20"/>
        </w:rPr>
        <w:t>“O Relatório de Gestão é o instrumento de gestão com elaboração anual que permite ao gestor apresentar os resultados alcançados com a execução da PAS e orienta eventuais redirecionamentos que se fizerem necessários no Plano de Saúde”.</w:t>
      </w:r>
    </w:p>
    <w:p w14:paraId="28C0C473" w14:textId="5773E6ED" w:rsidR="1C97FEF5" w:rsidRDefault="1C97FEF5" w:rsidP="4211F680">
      <w:pPr>
        <w:spacing w:line="276" w:lineRule="auto"/>
        <w:jc w:val="right"/>
        <w:rPr>
          <w:rFonts w:ascii="Arial" w:eastAsia="Arial" w:hAnsi="Arial" w:cs="Arial"/>
          <w:i/>
          <w:iCs/>
          <w:color w:val="333333"/>
          <w:sz w:val="20"/>
          <w:szCs w:val="20"/>
        </w:rPr>
      </w:pPr>
      <w:r w:rsidRPr="4211F680">
        <w:rPr>
          <w:rFonts w:ascii="Arial" w:eastAsia="Arial" w:hAnsi="Arial" w:cs="Arial"/>
          <w:i/>
          <w:iCs/>
          <w:color w:val="333333"/>
          <w:sz w:val="20"/>
          <w:szCs w:val="20"/>
        </w:rPr>
        <w:t xml:space="preserve">CONASS – </w:t>
      </w:r>
      <w:r w:rsidRPr="4211F680">
        <w:rPr>
          <w:rFonts w:ascii="Arial" w:eastAsia="Arial" w:hAnsi="Arial" w:cs="Arial"/>
          <w:b/>
          <w:bCs/>
          <w:i/>
          <w:iCs/>
          <w:color w:val="333333"/>
          <w:sz w:val="20"/>
          <w:szCs w:val="20"/>
        </w:rPr>
        <w:t>Guia de Apoio a Gestão Estadual do SUS</w:t>
      </w:r>
      <w:r w:rsidRPr="4211F680">
        <w:rPr>
          <w:rFonts w:ascii="Arial" w:eastAsia="Arial" w:hAnsi="Arial" w:cs="Arial"/>
          <w:i/>
          <w:iCs/>
          <w:color w:val="333333"/>
          <w:sz w:val="20"/>
          <w:szCs w:val="20"/>
        </w:rPr>
        <w:t>, Brasília - DF.</w:t>
      </w:r>
    </w:p>
    <w:p w14:paraId="671DC87F" w14:textId="6D4D2F23" w:rsidR="1C97FEF5" w:rsidRDefault="1C97FEF5" w:rsidP="4211F680">
      <w:pPr>
        <w:spacing w:line="276" w:lineRule="auto"/>
        <w:rPr>
          <w:rFonts w:ascii="Arial" w:eastAsia="Arial" w:hAnsi="Arial" w:cs="Arial"/>
          <w:b/>
          <w:bCs/>
          <w:sz w:val="20"/>
          <w:szCs w:val="20"/>
        </w:rPr>
      </w:pPr>
      <w:r w:rsidRPr="4211F680">
        <w:rPr>
          <w:rFonts w:ascii="Arial" w:eastAsia="Arial" w:hAnsi="Arial" w:cs="Arial"/>
          <w:b/>
          <w:bCs/>
          <w:sz w:val="20"/>
          <w:szCs w:val="20"/>
        </w:rPr>
        <w:t xml:space="preserve"> </w:t>
      </w:r>
    </w:p>
    <w:p w14:paraId="4B7FD754" w14:textId="6EED7D63" w:rsidR="1C97FEF5" w:rsidRDefault="1C97FEF5" w:rsidP="4211F680">
      <w:pPr>
        <w:spacing w:line="276" w:lineRule="auto"/>
        <w:jc w:val="both"/>
        <w:rPr>
          <w:rFonts w:ascii="Arial" w:eastAsia="Arial" w:hAnsi="Arial" w:cs="Arial"/>
          <w:color w:val="333333"/>
          <w:sz w:val="20"/>
          <w:szCs w:val="20"/>
        </w:rPr>
      </w:pPr>
      <w:r w:rsidRPr="4211F680">
        <w:rPr>
          <w:rFonts w:ascii="Arial" w:eastAsia="Arial" w:hAnsi="Arial" w:cs="Arial"/>
          <w:color w:val="333333"/>
          <w:sz w:val="20"/>
          <w:szCs w:val="20"/>
        </w:rPr>
        <w:t>Em cumprimento ao fortalecimento dos espaços de Governança instituídos do SUS foi elaborado o Relatório de Gestão do município de Vitória – 2022. Cujo objetivo é de demonstrar a população a realização anual da pasta, por meio das diretrizes de transparência e prestação das contas públicas.</w:t>
      </w:r>
    </w:p>
    <w:p w14:paraId="7BBBF477" w14:textId="6F03862A" w:rsidR="1C97FEF5" w:rsidRDefault="1C97FEF5" w:rsidP="4211F680">
      <w:pPr>
        <w:spacing w:line="276" w:lineRule="auto"/>
        <w:rPr>
          <w:rFonts w:ascii="Arial" w:eastAsia="Arial" w:hAnsi="Arial" w:cs="Arial"/>
          <w:b/>
          <w:bCs/>
          <w:sz w:val="20"/>
          <w:szCs w:val="20"/>
        </w:rPr>
      </w:pPr>
      <w:r w:rsidRPr="4211F680">
        <w:rPr>
          <w:rFonts w:ascii="Arial" w:eastAsia="Arial" w:hAnsi="Arial" w:cs="Arial"/>
          <w:b/>
          <w:bCs/>
          <w:sz w:val="20"/>
          <w:szCs w:val="20"/>
        </w:rPr>
        <w:t xml:space="preserve"> </w:t>
      </w:r>
    </w:p>
    <w:p w14:paraId="2C03AC80" w14:textId="28924011"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 xml:space="preserve">Em 2022 coube aos gestores do SUS fazer a recuperação de um Sistema transformado pela pandemia da </w:t>
      </w:r>
      <w:r w:rsidRPr="4211F680">
        <w:rPr>
          <w:rFonts w:ascii="Arial" w:eastAsia="Arial" w:hAnsi="Arial" w:cs="Arial"/>
          <w:i/>
          <w:iCs/>
          <w:sz w:val="20"/>
          <w:szCs w:val="20"/>
        </w:rPr>
        <w:t xml:space="preserve">SARS _ </w:t>
      </w:r>
      <w:r w:rsidR="00B63A5A">
        <w:rPr>
          <w:rFonts w:ascii="Arial" w:eastAsia="Arial" w:hAnsi="Arial" w:cs="Arial"/>
          <w:i/>
          <w:iCs/>
          <w:sz w:val="20"/>
          <w:szCs w:val="20"/>
        </w:rPr>
        <w:t>COVID</w:t>
      </w:r>
      <w:r w:rsidRPr="4211F680">
        <w:rPr>
          <w:rFonts w:ascii="Arial" w:eastAsia="Arial" w:hAnsi="Arial" w:cs="Arial"/>
          <w:i/>
          <w:iCs/>
          <w:sz w:val="20"/>
          <w:szCs w:val="20"/>
        </w:rPr>
        <w:t xml:space="preserve"> 19,</w:t>
      </w:r>
      <w:r w:rsidRPr="4211F680">
        <w:rPr>
          <w:rFonts w:ascii="Arial" w:eastAsia="Arial" w:hAnsi="Arial" w:cs="Arial"/>
          <w:sz w:val="20"/>
          <w:szCs w:val="20"/>
        </w:rPr>
        <w:t xml:space="preserve"> durante a qual, inúmeros processos foram por assim dizer “perdidos” e ainda manter sua visão estratégica que permita trazer avanços necessários e a incorporação de novas tecnologias de trabalho.</w:t>
      </w:r>
    </w:p>
    <w:p w14:paraId="429620C3" w14:textId="0144353A"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 xml:space="preserve"> </w:t>
      </w:r>
    </w:p>
    <w:p w14:paraId="0E23E2E5" w14:textId="24D4251F"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Frente a isto manter o compromisso com as atividades de monitoramento e avaliação dos indicadores de saúde na perspectiva de contribuir para o aumento da eficiência e da eficácia, melhorando os serviços em quantidade e qualidade prestado ao cidadão.</w:t>
      </w:r>
    </w:p>
    <w:p w14:paraId="4A54BFE5" w14:textId="7CDF481F"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 xml:space="preserve"> </w:t>
      </w:r>
    </w:p>
    <w:p w14:paraId="56BE0E51" w14:textId="49573474"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Em 2022 a SEMUS Vitória iniciou um movimento de revisão do seu planejamento anual estratégico, envolvendo um grande número de atores neste processo, numa construção coletiva de sua identidade: Missão, Visão e Valores, que resultaram num Plano mais dinâmico e “vivo”, de monitoramento mais factível, com maior participação dos envolvidos e também do controle social.</w:t>
      </w:r>
    </w:p>
    <w:p w14:paraId="2E9035DD" w14:textId="70E5ECF4"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 xml:space="preserve"> </w:t>
      </w:r>
    </w:p>
    <w:p w14:paraId="78E207B7" w14:textId="73630CFD"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O Relatório Anual de Gestão reflete os esforços das equipes de saúde, bem como das áreas meio e da Gestão em manter e consolidar o SUS municipal, valendo ressaltar que a manutenção do SUS se dá em âmbito tripartite, de forma pactuada entre os entes federados.</w:t>
      </w:r>
    </w:p>
    <w:p w14:paraId="527CE254" w14:textId="38993150"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 xml:space="preserve"> </w:t>
      </w:r>
    </w:p>
    <w:p w14:paraId="4A7830E6" w14:textId="26916C99"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Estarão descritos os resultados alcançados no ano de 2022 com a execução da Programação Anual de Saúde, a elaboração da nova programação anual e eventuais redirecionamentos que se fizeram necessários no Plano de Saúde. Ensejando a possibilidade de divulgação e conhecimento das ações de gestão desenvolvidas ao lon</w:t>
      </w:r>
      <w:r w:rsidR="38BDE2D4" w:rsidRPr="4211F680">
        <w:rPr>
          <w:rFonts w:ascii="Arial" w:eastAsia="Arial" w:hAnsi="Arial" w:cs="Arial"/>
          <w:sz w:val="20"/>
          <w:szCs w:val="20"/>
        </w:rPr>
        <w:t>g</w:t>
      </w:r>
      <w:r w:rsidRPr="4211F680">
        <w:rPr>
          <w:rFonts w:ascii="Arial" w:eastAsia="Arial" w:hAnsi="Arial" w:cs="Arial"/>
          <w:sz w:val="20"/>
          <w:szCs w:val="20"/>
        </w:rPr>
        <w:t>o do período.</w:t>
      </w:r>
    </w:p>
    <w:p w14:paraId="366DF9DC" w14:textId="2782C40A" w:rsidR="1C97FEF5" w:rsidRDefault="1C97FEF5" w:rsidP="4211F680">
      <w:pPr>
        <w:spacing w:line="276" w:lineRule="auto"/>
        <w:jc w:val="both"/>
        <w:rPr>
          <w:rFonts w:ascii="Arial" w:eastAsia="Arial" w:hAnsi="Arial" w:cs="Arial"/>
          <w:sz w:val="20"/>
          <w:szCs w:val="20"/>
        </w:rPr>
      </w:pPr>
      <w:r w:rsidRPr="4211F680">
        <w:rPr>
          <w:rFonts w:ascii="Arial" w:eastAsia="Arial" w:hAnsi="Arial" w:cs="Arial"/>
          <w:sz w:val="20"/>
          <w:szCs w:val="20"/>
        </w:rPr>
        <w:t xml:space="preserve"> </w:t>
      </w:r>
    </w:p>
    <w:p w14:paraId="42F6946B" w14:textId="2FE88F14" w:rsidR="1C97FEF5" w:rsidRDefault="1C97FEF5" w:rsidP="4211F680">
      <w:pPr>
        <w:spacing w:line="276" w:lineRule="auto"/>
        <w:jc w:val="right"/>
        <w:rPr>
          <w:rFonts w:ascii="Arial" w:eastAsia="Arial" w:hAnsi="Arial" w:cs="Arial"/>
          <w:sz w:val="20"/>
          <w:szCs w:val="20"/>
        </w:rPr>
      </w:pPr>
      <w:r w:rsidRPr="4211F680">
        <w:rPr>
          <w:rFonts w:ascii="Arial" w:eastAsia="Arial" w:hAnsi="Arial" w:cs="Arial"/>
          <w:sz w:val="20"/>
          <w:szCs w:val="20"/>
        </w:rPr>
        <w:t>Obrigada a todos que fizeram acontecer!</w:t>
      </w:r>
    </w:p>
    <w:p w14:paraId="560F9A51" w14:textId="3F9D7ED2" w:rsidR="1C97FEF5" w:rsidRDefault="1C97FEF5" w:rsidP="4211F680">
      <w:pPr>
        <w:spacing w:line="276" w:lineRule="auto"/>
        <w:jc w:val="right"/>
        <w:rPr>
          <w:rFonts w:ascii="Arial" w:eastAsia="Arial" w:hAnsi="Arial" w:cs="Arial"/>
          <w:sz w:val="20"/>
          <w:szCs w:val="20"/>
        </w:rPr>
      </w:pPr>
      <w:r w:rsidRPr="4211F680">
        <w:rPr>
          <w:rFonts w:ascii="Arial" w:eastAsia="Arial" w:hAnsi="Arial" w:cs="Arial"/>
          <w:sz w:val="20"/>
          <w:szCs w:val="20"/>
        </w:rPr>
        <w:t xml:space="preserve"> </w:t>
      </w:r>
    </w:p>
    <w:p w14:paraId="77818F92" w14:textId="024F4264" w:rsidR="4211F680" w:rsidRDefault="4211F680" w:rsidP="4211F680">
      <w:pPr>
        <w:spacing w:line="276" w:lineRule="auto"/>
        <w:jc w:val="right"/>
        <w:rPr>
          <w:rFonts w:ascii="Arial" w:eastAsia="Arial" w:hAnsi="Arial" w:cs="Arial"/>
          <w:sz w:val="20"/>
          <w:szCs w:val="20"/>
        </w:rPr>
      </w:pPr>
    </w:p>
    <w:p w14:paraId="60682920" w14:textId="2AC78C2E" w:rsidR="4211F680" w:rsidRDefault="4211F680" w:rsidP="4211F680">
      <w:pPr>
        <w:spacing w:line="276" w:lineRule="auto"/>
        <w:jc w:val="right"/>
        <w:rPr>
          <w:rFonts w:ascii="Arial" w:eastAsia="Arial" w:hAnsi="Arial" w:cs="Arial"/>
          <w:sz w:val="20"/>
          <w:szCs w:val="20"/>
        </w:rPr>
      </w:pPr>
    </w:p>
    <w:p w14:paraId="15C7890F" w14:textId="780CDDA1" w:rsidR="4211F680" w:rsidRDefault="4211F680" w:rsidP="4211F680">
      <w:pPr>
        <w:spacing w:line="276" w:lineRule="auto"/>
        <w:jc w:val="right"/>
        <w:rPr>
          <w:rFonts w:ascii="Arial" w:eastAsia="Arial" w:hAnsi="Arial" w:cs="Arial"/>
          <w:sz w:val="20"/>
          <w:szCs w:val="20"/>
        </w:rPr>
      </w:pPr>
    </w:p>
    <w:p w14:paraId="4BF9FA40" w14:textId="0B3E17B4" w:rsidR="4211F680" w:rsidRDefault="4211F680" w:rsidP="4211F680">
      <w:pPr>
        <w:spacing w:line="276" w:lineRule="auto"/>
        <w:jc w:val="right"/>
        <w:rPr>
          <w:rFonts w:ascii="Arial" w:eastAsia="Arial" w:hAnsi="Arial" w:cs="Arial"/>
          <w:sz w:val="20"/>
          <w:szCs w:val="20"/>
        </w:rPr>
      </w:pPr>
    </w:p>
    <w:p w14:paraId="1E4519EB" w14:textId="3683837F" w:rsidR="1C97FEF5" w:rsidRDefault="1C97FEF5" w:rsidP="4211F680">
      <w:pPr>
        <w:spacing w:line="276" w:lineRule="auto"/>
        <w:jc w:val="right"/>
        <w:rPr>
          <w:rFonts w:ascii="Arial" w:eastAsia="Arial" w:hAnsi="Arial" w:cs="Arial"/>
          <w:sz w:val="20"/>
          <w:szCs w:val="20"/>
        </w:rPr>
      </w:pPr>
      <w:r w:rsidRPr="4211F680">
        <w:rPr>
          <w:rFonts w:ascii="Arial" w:eastAsia="Arial" w:hAnsi="Arial" w:cs="Arial"/>
          <w:sz w:val="20"/>
          <w:szCs w:val="20"/>
        </w:rPr>
        <w:t xml:space="preserve"> </w:t>
      </w:r>
    </w:p>
    <w:p w14:paraId="5A57382E" w14:textId="332CA485" w:rsidR="1C97FEF5" w:rsidRDefault="1C97FEF5" w:rsidP="4211F680">
      <w:pPr>
        <w:spacing w:line="276" w:lineRule="auto"/>
        <w:jc w:val="center"/>
        <w:rPr>
          <w:rFonts w:ascii="Arial" w:eastAsia="Arial" w:hAnsi="Arial" w:cs="Arial"/>
          <w:sz w:val="20"/>
          <w:szCs w:val="20"/>
        </w:rPr>
      </w:pPr>
      <w:r w:rsidRPr="4211F680">
        <w:rPr>
          <w:rFonts w:ascii="Arial" w:eastAsia="Arial" w:hAnsi="Arial" w:cs="Arial"/>
          <w:sz w:val="20"/>
          <w:szCs w:val="20"/>
        </w:rPr>
        <w:t>JOANNA D’ARC V. BARROS DE JAEGHER</w:t>
      </w:r>
    </w:p>
    <w:p w14:paraId="1DF73517" w14:textId="0A2BDA7E" w:rsidR="1C97FEF5" w:rsidRDefault="1C97FEF5" w:rsidP="4211F680">
      <w:pPr>
        <w:spacing w:line="276" w:lineRule="auto"/>
        <w:jc w:val="center"/>
        <w:rPr>
          <w:rFonts w:ascii="Arial" w:eastAsia="Arial" w:hAnsi="Arial" w:cs="Arial"/>
          <w:sz w:val="20"/>
          <w:szCs w:val="20"/>
        </w:rPr>
      </w:pPr>
      <w:r w:rsidRPr="4211F680">
        <w:rPr>
          <w:rFonts w:ascii="Arial" w:eastAsia="Arial" w:hAnsi="Arial" w:cs="Arial"/>
          <w:sz w:val="20"/>
          <w:szCs w:val="20"/>
        </w:rPr>
        <w:t>Secretária Municipal de Saúde</w:t>
      </w:r>
    </w:p>
    <w:p w14:paraId="1EEA34E7" w14:textId="046207B9" w:rsidR="4211F680" w:rsidRDefault="4211F680" w:rsidP="4211F680">
      <w:pPr>
        <w:spacing w:line="276" w:lineRule="auto"/>
        <w:jc w:val="both"/>
        <w:rPr>
          <w:rFonts w:ascii="Arial" w:eastAsia="Arial" w:hAnsi="Arial" w:cs="Arial"/>
          <w:sz w:val="20"/>
          <w:szCs w:val="20"/>
        </w:rPr>
      </w:pPr>
    </w:p>
    <w:p w14:paraId="2B5AFA80" w14:textId="62423DA0" w:rsidR="4211F680" w:rsidRDefault="4211F680" w:rsidP="4211F680">
      <w:pPr>
        <w:rPr>
          <w:rFonts w:ascii="Arial" w:hAnsi="Arial" w:cs="Arial"/>
        </w:rPr>
      </w:pPr>
    </w:p>
    <w:p w14:paraId="6D1CB9B7" w14:textId="03C67A28" w:rsidR="4211F680" w:rsidRDefault="4211F680" w:rsidP="4211F680">
      <w:pPr>
        <w:rPr>
          <w:rFonts w:ascii="Arial" w:hAnsi="Arial" w:cs="Arial"/>
        </w:rPr>
      </w:pPr>
    </w:p>
    <w:p w14:paraId="5C3EB477" w14:textId="61C284C0" w:rsidR="4211F680" w:rsidRDefault="4211F680" w:rsidP="4211F680">
      <w:pPr>
        <w:rPr>
          <w:rFonts w:ascii="Arial" w:hAnsi="Arial" w:cs="Arial"/>
        </w:rPr>
      </w:pPr>
    </w:p>
    <w:p w14:paraId="25589B9C" w14:textId="0007BD57" w:rsidR="4211F680" w:rsidRDefault="4211F680" w:rsidP="4211F680">
      <w:pPr>
        <w:rPr>
          <w:rFonts w:ascii="Arial" w:hAnsi="Arial" w:cs="Arial"/>
        </w:rPr>
      </w:pPr>
    </w:p>
    <w:p w14:paraId="23953AD0" w14:textId="6F35081F" w:rsidR="4211F680" w:rsidRDefault="4211F680" w:rsidP="4211F680">
      <w:pPr>
        <w:rPr>
          <w:rFonts w:ascii="Arial" w:hAnsi="Arial" w:cs="Arial"/>
        </w:rPr>
      </w:pPr>
    </w:p>
    <w:p w14:paraId="3BB3F277" w14:textId="425AC2C4" w:rsidR="4211F680" w:rsidRDefault="4211F680" w:rsidP="4211F680">
      <w:pPr>
        <w:rPr>
          <w:rFonts w:ascii="Arial" w:hAnsi="Arial" w:cs="Arial"/>
        </w:rPr>
      </w:pPr>
    </w:p>
    <w:p w14:paraId="1C58493C" w14:textId="09B2E477" w:rsidR="4211F680" w:rsidRDefault="4211F680" w:rsidP="4211F680">
      <w:pPr>
        <w:rPr>
          <w:rFonts w:ascii="Arial" w:hAnsi="Arial" w:cs="Arial"/>
        </w:rPr>
      </w:pPr>
    </w:p>
    <w:p w14:paraId="11B68475" w14:textId="453BC76E" w:rsidR="4211F680" w:rsidRDefault="4211F680" w:rsidP="4211F680">
      <w:pPr>
        <w:rPr>
          <w:rFonts w:ascii="Arial" w:hAnsi="Arial" w:cs="Arial"/>
        </w:rPr>
      </w:pPr>
    </w:p>
    <w:p w14:paraId="6DC0FD2C" w14:textId="573B4F17" w:rsidR="4211F680" w:rsidRDefault="4211F680" w:rsidP="4211F680">
      <w:pPr>
        <w:rPr>
          <w:rFonts w:ascii="Arial" w:hAnsi="Arial" w:cs="Arial"/>
        </w:rPr>
      </w:pPr>
    </w:p>
    <w:p w14:paraId="41B531C2" w14:textId="0CA522A0" w:rsidR="4211F680" w:rsidRDefault="4211F680" w:rsidP="4211F680">
      <w:pPr>
        <w:rPr>
          <w:rFonts w:ascii="Arial" w:hAnsi="Arial" w:cs="Arial"/>
        </w:rPr>
      </w:pPr>
    </w:p>
    <w:p w14:paraId="52028EB1" w14:textId="36F2A0B5" w:rsidR="4211F680" w:rsidRDefault="4211F680" w:rsidP="4211F680">
      <w:pPr>
        <w:rPr>
          <w:rFonts w:ascii="Arial" w:hAnsi="Arial" w:cs="Arial"/>
        </w:rPr>
      </w:pPr>
    </w:p>
    <w:p w14:paraId="37AC36FC" w14:textId="77777777" w:rsidR="00BC6436" w:rsidRDefault="33B9A6F4" w:rsidP="00FC2C2E">
      <w:pPr>
        <w:pStyle w:val="Ttulo11"/>
      </w:pPr>
      <w:bookmarkStart w:id="2" w:name="_Toc97298464"/>
      <w:bookmarkStart w:id="3" w:name="_Toc127527082"/>
      <w:bookmarkStart w:id="4" w:name="_Toc127528376"/>
      <w:bookmarkStart w:id="5" w:name="_Toc128990701"/>
      <w:r w:rsidRPr="00FC2C2E">
        <w:lastRenderedPageBreak/>
        <w:t>1 IDENTIFICAÇÃO DA UNIDADE GESTORA</w:t>
      </w:r>
      <w:bookmarkEnd w:id="2"/>
      <w:bookmarkEnd w:id="3"/>
      <w:bookmarkEnd w:id="4"/>
      <w:bookmarkEnd w:id="5"/>
      <w:r w:rsidRPr="00FC2C2E">
        <w:t xml:space="preserve"> </w:t>
      </w:r>
    </w:p>
    <w:p w14:paraId="4EA217A2" w14:textId="77777777" w:rsidR="00FC2C2E" w:rsidRPr="00FC2C2E" w:rsidRDefault="00FC2C2E" w:rsidP="00E1350A">
      <w:pPr>
        <w:pStyle w:val="Ttulo11"/>
        <w:outlineLvl w:val="9"/>
      </w:pPr>
    </w:p>
    <w:p w14:paraId="64C63A09" w14:textId="77777777" w:rsidR="00BC6436" w:rsidRPr="00C05FCA" w:rsidRDefault="00BC6436" w:rsidP="00BC6436">
      <w:pPr>
        <w:tabs>
          <w:tab w:val="left" w:pos="3544"/>
          <w:tab w:val="left" w:pos="284"/>
          <w:tab w:val="left" w:pos="567"/>
          <w:tab w:val="left" w:pos="851"/>
          <w:tab w:val="left" w:pos="2126"/>
          <w:tab w:val="left" w:pos="8789"/>
        </w:tabs>
        <w:spacing w:line="360" w:lineRule="auto"/>
        <w:jc w:val="both"/>
        <w:rPr>
          <w:rFonts w:ascii="Arial" w:eastAsia="Arial" w:hAnsi="Arial" w:cs="Arial"/>
          <w:spacing w:val="3"/>
          <w:sz w:val="20"/>
          <w:szCs w:val="20"/>
          <w:shd w:val="clear" w:color="auto" w:fill="FFFFFF"/>
        </w:rPr>
      </w:pPr>
      <w:r w:rsidRPr="00C05FCA">
        <w:rPr>
          <w:rFonts w:ascii="Arial" w:eastAsia="Arial" w:hAnsi="Arial" w:cs="Arial"/>
          <w:spacing w:val="3"/>
          <w:sz w:val="20"/>
          <w:szCs w:val="20"/>
          <w:shd w:val="clear" w:color="auto" w:fill="FFFFFF"/>
        </w:rPr>
        <w:t>A Lei Municipal nº 6.529/2005, em seu Art. 11º estabelece a estrutura organizacional da Prefeitura Municipal de Vitória e define as atribuições da Secretaria Municipal de Saúde (SEMUS); e o Decreto nº 15.489/2012 estabelece a forma de organização e regulamenta o funcionamento de suas Unidades Administrativas.</w:t>
      </w:r>
    </w:p>
    <w:p w14:paraId="23AD58F7" w14:textId="77777777" w:rsidR="00BC6436" w:rsidRPr="00C05FCA" w:rsidRDefault="00BC6436" w:rsidP="00BC6436">
      <w:pPr>
        <w:tabs>
          <w:tab w:val="left" w:pos="3544"/>
          <w:tab w:val="left" w:pos="284"/>
          <w:tab w:val="left" w:pos="567"/>
          <w:tab w:val="left" w:pos="851"/>
          <w:tab w:val="left" w:pos="2126"/>
          <w:tab w:val="left" w:pos="8789"/>
        </w:tabs>
        <w:spacing w:line="360" w:lineRule="auto"/>
        <w:jc w:val="both"/>
        <w:rPr>
          <w:rFonts w:ascii="Arial" w:eastAsia="Arial" w:hAnsi="Arial" w:cs="Arial"/>
          <w:spacing w:val="3"/>
          <w:sz w:val="20"/>
          <w:szCs w:val="20"/>
          <w:shd w:val="clear" w:color="auto" w:fill="FFFFFF"/>
        </w:rPr>
      </w:pPr>
    </w:p>
    <w:p w14:paraId="4C3AD292" w14:textId="77777777" w:rsidR="00BC6436" w:rsidRPr="00C05FCA" w:rsidRDefault="00BC6436" w:rsidP="00B20D03">
      <w:pPr>
        <w:suppressAutoHyphens/>
        <w:spacing w:line="360" w:lineRule="auto"/>
        <w:rPr>
          <w:rFonts w:ascii="Arial" w:eastAsia="Arial" w:hAnsi="Arial" w:cs="Arial"/>
          <w:sz w:val="20"/>
          <w:szCs w:val="20"/>
        </w:rPr>
      </w:pPr>
      <w:r w:rsidRPr="00C05FCA">
        <w:rPr>
          <w:rFonts w:ascii="Arial" w:eastAsia="Arial" w:hAnsi="Arial" w:cs="Arial"/>
          <w:sz w:val="20"/>
          <w:szCs w:val="20"/>
        </w:rPr>
        <w:t>Exercício do Relatório: 2022</w:t>
      </w:r>
    </w:p>
    <w:p w14:paraId="07AD18E3" w14:textId="77777777" w:rsidR="00BC6436" w:rsidRPr="00C05FCA" w:rsidRDefault="00BC6436" w:rsidP="00B20D03">
      <w:pPr>
        <w:suppressAutoHyphens/>
        <w:spacing w:line="360" w:lineRule="auto"/>
        <w:rPr>
          <w:rFonts w:ascii="Arial" w:eastAsia="Arial" w:hAnsi="Arial" w:cs="Arial"/>
          <w:sz w:val="20"/>
          <w:szCs w:val="20"/>
        </w:rPr>
      </w:pPr>
      <w:r w:rsidRPr="00C05FCA">
        <w:rPr>
          <w:rFonts w:ascii="Arial" w:eastAsia="Arial" w:hAnsi="Arial" w:cs="Arial"/>
          <w:sz w:val="20"/>
          <w:szCs w:val="20"/>
        </w:rPr>
        <w:t>Poder: Executivo Municipal – Prefeitura Municipal de Vitória</w:t>
      </w:r>
    </w:p>
    <w:p w14:paraId="24E6CE69" w14:textId="7F100B3F" w:rsidR="1EB029A3" w:rsidRDefault="1EB029A3" w:rsidP="00B20D03">
      <w:pPr>
        <w:spacing w:before="41" w:line="360" w:lineRule="auto"/>
        <w:rPr>
          <w:rFonts w:ascii="Arial" w:eastAsia="Arial" w:hAnsi="Arial" w:cs="Arial"/>
          <w:sz w:val="20"/>
          <w:szCs w:val="20"/>
        </w:rPr>
      </w:pPr>
      <w:r w:rsidRPr="35096087">
        <w:rPr>
          <w:rFonts w:ascii="Arial" w:eastAsia="Arial" w:hAnsi="Arial" w:cs="Arial"/>
          <w:sz w:val="20"/>
          <w:szCs w:val="20"/>
        </w:rPr>
        <w:t xml:space="preserve">Denominação completa: Secretaria Municipal de Saúde </w:t>
      </w:r>
      <w:r w:rsidR="7E789543" w:rsidRPr="35096087">
        <w:rPr>
          <w:rFonts w:ascii="Arial" w:eastAsia="Arial" w:hAnsi="Arial" w:cs="Arial"/>
          <w:sz w:val="20"/>
          <w:szCs w:val="20"/>
          <w:lang w:val="pt-PT"/>
        </w:rPr>
        <w:t>de Vitória</w:t>
      </w:r>
    </w:p>
    <w:p w14:paraId="2596EF58" w14:textId="77777777" w:rsidR="00BC6436" w:rsidRPr="00C05FCA" w:rsidRDefault="00BC6436" w:rsidP="00B20D03">
      <w:pPr>
        <w:suppressAutoHyphens/>
        <w:spacing w:line="360" w:lineRule="auto"/>
        <w:rPr>
          <w:rFonts w:ascii="Arial" w:eastAsia="Arial" w:hAnsi="Arial" w:cs="Arial"/>
          <w:sz w:val="20"/>
          <w:szCs w:val="20"/>
        </w:rPr>
      </w:pPr>
      <w:r w:rsidRPr="00C05FCA">
        <w:rPr>
          <w:rFonts w:ascii="Arial" w:eastAsia="Arial" w:hAnsi="Arial" w:cs="Arial"/>
          <w:sz w:val="20"/>
          <w:szCs w:val="20"/>
        </w:rPr>
        <w:t>Denominação Abreviada: SEMUS</w:t>
      </w:r>
    </w:p>
    <w:p w14:paraId="2A68C223" w14:textId="77777777" w:rsidR="00BC6436" w:rsidRPr="00C05FCA" w:rsidRDefault="00BC6436" w:rsidP="00B20D03">
      <w:pPr>
        <w:suppressAutoHyphens/>
        <w:spacing w:line="360" w:lineRule="auto"/>
        <w:rPr>
          <w:rFonts w:ascii="Arial" w:eastAsia="Arial" w:hAnsi="Arial" w:cs="Arial"/>
          <w:sz w:val="20"/>
          <w:szCs w:val="20"/>
        </w:rPr>
      </w:pPr>
      <w:r w:rsidRPr="00C05FCA">
        <w:rPr>
          <w:rFonts w:ascii="Arial" w:eastAsia="Arial" w:hAnsi="Arial" w:cs="Arial"/>
          <w:sz w:val="20"/>
          <w:szCs w:val="20"/>
        </w:rPr>
        <w:t xml:space="preserve">Responsável pelo exercício 2022: Joanna D'Arc Victoria Barros De </w:t>
      </w:r>
      <w:proofErr w:type="spellStart"/>
      <w:r w:rsidRPr="00C05FCA">
        <w:rPr>
          <w:rFonts w:ascii="Arial" w:eastAsia="Arial" w:hAnsi="Arial" w:cs="Arial"/>
          <w:sz w:val="20"/>
          <w:szCs w:val="20"/>
        </w:rPr>
        <w:t>Jaegher</w:t>
      </w:r>
      <w:proofErr w:type="spellEnd"/>
    </w:p>
    <w:p w14:paraId="0FEC70EA" w14:textId="7C39C772" w:rsidR="00BC6436" w:rsidRPr="00C05FCA" w:rsidRDefault="3BD1E0B2" w:rsidP="00B20D03">
      <w:pPr>
        <w:suppressAutoHyphens/>
        <w:spacing w:line="360" w:lineRule="auto"/>
        <w:rPr>
          <w:rFonts w:ascii="Arial" w:eastAsia="Arial" w:hAnsi="Arial" w:cs="Arial"/>
          <w:sz w:val="20"/>
          <w:szCs w:val="20"/>
        </w:rPr>
      </w:pPr>
      <w:r w:rsidRPr="4C4B813C">
        <w:rPr>
          <w:rFonts w:ascii="Arial" w:eastAsia="Arial" w:hAnsi="Arial" w:cs="Arial"/>
          <w:sz w:val="20"/>
          <w:szCs w:val="20"/>
        </w:rPr>
        <w:t xml:space="preserve">CNPJ: </w:t>
      </w:r>
      <w:r w:rsidR="7D5171E2" w:rsidRPr="4C4B813C">
        <w:rPr>
          <w:rFonts w:ascii="Arial" w:eastAsia="Arial" w:hAnsi="Arial" w:cs="Arial"/>
          <w:sz w:val="20"/>
          <w:szCs w:val="20"/>
        </w:rPr>
        <w:t>147.921.650001/58</w:t>
      </w:r>
      <w:r w:rsidRPr="3DEAEDA8">
        <w:rPr>
          <w:rFonts w:ascii="Arial" w:eastAsia="Arial" w:hAnsi="Arial" w:cs="Arial"/>
          <w:sz w:val="20"/>
          <w:szCs w:val="20"/>
        </w:rPr>
        <w:t xml:space="preserve">   </w:t>
      </w:r>
    </w:p>
    <w:p w14:paraId="4D17C0B7" w14:textId="7865ACE1" w:rsidR="00BC6436" w:rsidRPr="00C05FCA" w:rsidRDefault="3D63D7C4" w:rsidP="00B20D03">
      <w:pPr>
        <w:spacing w:line="360" w:lineRule="auto"/>
        <w:rPr>
          <w:rFonts w:ascii="Arial" w:eastAsia="Arial" w:hAnsi="Arial" w:cs="Arial"/>
          <w:sz w:val="20"/>
          <w:szCs w:val="20"/>
        </w:rPr>
      </w:pPr>
      <w:r w:rsidRPr="02CE433A">
        <w:rPr>
          <w:rFonts w:ascii="Arial" w:eastAsia="Arial" w:hAnsi="Arial" w:cs="Arial"/>
          <w:sz w:val="20"/>
          <w:szCs w:val="20"/>
        </w:rPr>
        <w:t xml:space="preserve">Telefone de Contato: </w:t>
      </w:r>
      <w:r w:rsidR="17F081F1" w:rsidRPr="02CE433A">
        <w:rPr>
          <w:rFonts w:ascii="Arial" w:eastAsia="Arial" w:hAnsi="Arial" w:cs="Arial"/>
          <w:sz w:val="20"/>
          <w:szCs w:val="20"/>
        </w:rPr>
        <w:t xml:space="preserve">(27) 3132-5058 / 3132-5059 </w:t>
      </w:r>
    </w:p>
    <w:p w14:paraId="41591C97" w14:textId="54892B17" w:rsidR="00BC6436" w:rsidRPr="00C05FCA" w:rsidRDefault="17F081F1" w:rsidP="00B20D03">
      <w:pPr>
        <w:spacing w:line="360" w:lineRule="auto"/>
        <w:rPr>
          <w:rFonts w:ascii="Arial" w:eastAsia="Arial" w:hAnsi="Arial" w:cs="Arial"/>
          <w:sz w:val="20"/>
          <w:szCs w:val="20"/>
        </w:rPr>
      </w:pPr>
      <w:r w:rsidRPr="02CE433A">
        <w:rPr>
          <w:rFonts w:ascii="Arial" w:eastAsia="Arial" w:hAnsi="Arial" w:cs="Arial"/>
          <w:sz w:val="20"/>
          <w:szCs w:val="20"/>
        </w:rPr>
        <w:t xml:space="preserve">E-mail: </w:t>
      </w:r>
      <w:hyperlink r:id="rId12">
        <w:r w:rsidRPr="02CE433A">
          <w:rPr>
            <w:rFonts w:ascii="Arial" w:eastAsia="Arial" w:hAnsi="Arial" w:cs="Arial"/>
            <w:sz w:val="20"/>
            <w:szCs w:val="20"/>
          </w:rPr>
          <w:t>jdvbjaegher@vitoria.es.gov.br</w:t>
        </w:r>
      </w:hyperlink>
      <w:r w:rsidRPr="02CE433A">
        <w:rPr>
          <w:rFonts w:ascii="Arial" w:eastAsia="Arial" w:hAnsi="Arial" w:cs="Arial"/>
          <w:sz w:val="20"/>
          <w:szCs w:val="20"/>
        </w:rPr>
        <w:t xml:space="preserve"> </w:t>
      </w:r>
    </w:p>
    <w:p w14:paraId="7F9E998F" w14:textId="62B039CD" w:rsidR="00BC6436" w:rsidRPr="00C05FCA" w:rsidRDefault="3D63D7C4" w:rsidP="00B20D03">
      <w:pPr>
        <w:spacing w:line="360" w:lineRule="auto"/>
        <w:rPr>
          <w:rFonts w:ascii="Arial" w:eastAsia="Arial" w:hAnsi="Arial" w:cs="Arial"/>
          <w:sz w:val="20"/>
          <w:szCs w:val="20"/>
        </w:rPr>
      </w:pPr>
      <w:r w:rsidRPr="02CE433A">
        <w:rPr>
          <w:rFonts w:ascii="Arial" w:eastAsia="Arial" w:hAnsi="Arial" w:cs="Arial"/>
          <w:sz w:val="20"/>
          <w:szCs w:val="20"/>
        </w:rPr>
        <w:t xml:space="preserve">Endereço Postal: </w:t>
      </w:r>
      <w:r w:rsidR="0A4CF433" w:rsidRPr="02CE433A">
        <w:rPr>
          <w:rFonts w:ascii="Arial" w:eastAsia="Arial" w:hAnsi="Arial" w:cs="Arial"/>
          <w:sz w:val="20"/>
          <w:szCs w:val="20"/>
        </w:rPr>
        <w:t>Av. Mal. Mascarenhas de Moraes, 1185 - Forte São João, Vitória - ES, 29017-010</w:t>
      </w:r>
    </w:p>
    <w:p w14:paraId="181559F4" w14:textId="77777777" w:rsidR="00BC6436" w:rsidRPr="00C05FCA" w:rsidRDefault="00BC6436" w:rsidP="02CE433A">
      <w:pPr>
        <w:tabs>
          <w:tab w:val="left" w:pos="3544"/>
          <w:tab w:val="left" w:pos="284"/>
          <w:tab w:val="left" w:pos="567"/>
          <w:tab w:val="left" w:pos="851"/>
          <w:tab w:val="left" w:pos="2126"/>
          <w:tab w:val="left" w:pos="8789"/>
        </w:tabs>
        <w:spacing w:line="360" w:lineRule="auto"/>
        <w:rPr>
          <w:rFonts w:ascii="Arial" w:eastAsia="Arial" w:hAnsi="Arial" w:cs="Arial"/>
          <w:sz w:val="20"/>
          <w:szCs w:val="20"/>
        </w:rPr>
      </w:pPr>
    </w:p>
    <w:p w14:paraId="0628917A" w14:textId="559DB38D" w:rsidR="00BC6436" w:rsidRPr="00C05FCA" w:rsidRDefault="00DD4F12" w:rsidP="00BC6436">
      <w:pPr>
        <w:pStyle w:val="PargrafodaLista"/>
        <w:keepNext/>
        <w:keepLines/>
        <w:widowControl/>
        <w:numPr>
          <w:ilvl w:val="1"/>
          <w:numId w:val="10"/>
        </w:numPr>
        <w:suppressAutoHyphens/>
        <w:autoSpaceDE/>
        <w:autoSpaceDN/>
        <w:spacing w:before="120" w:after="120" w:line="360" w:lineRule="auto"/>
        <w:contextualSpacing/>
        <w:jc w:val="both"/>
        <w:outlineLvl w:val="1"/>
        <w:rPr>
          <w:rFonts w:ascii="Arial" w:eastAsia="Arial" w:hAnsi="Arial" w:cs="Arial"/>
          <w:b/>
          <w:bCs/>
          <w:color w:val="000000" w:themeColor="text1"/>
          <w:sz w:val="20"/>
          <w:szCs w:val="20"/>
        </w:rPr>
      </w:pPr>
      <w:bookmarkStart w:id="6" w:name="_Toc97127827"/>
      <w:bookmarkStart w:id="7" w:name="_Toc97298465"/>
      <w:bookmarkStart w:id="8" w:name="_Toc127527083"/>
      <w:bookmarkStart w:id="9" w:name="_Toc127528377"/>
      <w:bookmarkStart w:id="10" w:name="_Toc128990702"/>
      <w:r w:rsidRPr="4211F680">
        <w:rPr>
          <w:rFonts w:ascii="Arial" w:eastAsia="Arial" w:hAnsi="Arial" w:cs="Arial"/>
          <w:b/>
          <w:bCs/>
          <w:color w:val="000000" w:themeColor="text1"/>
          <w:sz w:val="20"/>
          <w:szCs w:val="20"/>
        </w:rPr>
        <w:t>FINALIDADES E COMPETÊNCIAS DA SECRETARIA MUNICIPAL DE SAÚDE</w:t>
      </w:r>
      <w:bookmarkEnd w:id="6"/>
      <w:bookmarkEnd w:id="7"/>
      <w:bookmarkEnd w:id="8"/>
      <w:bookmarkEnd w:id="9"/>
      <w:bookmarkEnd w:id="10"/>
    </w:p>
    <w:p w14:paraId="5D61B2C3" w14:textId="77777777" w:rsidR="00BC6436" w:rsidRPr="00C05FCA" w:rsidRDefault="00BC6436" w:rsidP="00BC6436">
      <w:pPr>
        <w:suppressAutoHyphens/>
        <w:spacing w:line="360" w:lineRule="auto"/>
        <w:jc w:val="both"/>
        <w:rPr>
          <w:rFonts w:ascii="Arial" w:eastAsia="Arial" w:hAnsi="Arial" w:cs="Arial"/>
          <w:sz w:val="20"/>
          <w:szCs w:val="20"/>
        </w:rPr>
      </w:pPr>
      <w:r w:rsidRPr="00C05FCA">
        <w:rPr>
          <w:rFonts w:ascii="Arial" w:eastAsia="Arial" w:hAnsi="Arial" w:cs="Arial"/>
          <w:sz w:val="20"/>
          <w:szCs w:val="20"/>
        </w:rPr>
        <w:t>A Secretaria Municipal de Saúde (SEMUS), integra a estrutura organizacional da Prefeitura Municipal de Vitória, instituída pela Lei nº 6.529, de 29 de dezembro de 2005 e tem a sua forma de organização e o funcionamento de suas Unidades Administrativas regulamentadas pelos Decretos nº 15.489/2012, 15.674/2013 e 19.428/2021.</w:t>
      </w:r>
    </w:p>
    <w:p w14:paraId="0813BA96" w14:textId="77777777" w:rsidR="00BC6436" w:rsidRPr="00C05FCA" w:rsidRDefault="00BC6436" w:rsidP="00BC6436">
      <w:pPr>
        <w:suppressAutoHyphens/>
        <w:spacing w:line="360" w:lineRule="auto"/>
        <w:jc w:val="both"/>
        <w:rPr>
          <w:rFonts w:ascii="Arial" w:eastAsia="Arial" w:hAnsi="Arial" w:cs="Arial"/>
          <w:sz w:val="20"/>
          <w:szCs w:val="20"/>
        </w:rPr>
      </w:pPr>
    </w:p>
    <w:p w14:paraId="77E9B480" w14:textId="77777777" w:rsidR="00BC6436" w:rsidRPr="00C05FCA" w:rsidRDefault="00BC6436" w:rsidP="00BC6436">
      <w:pPr>
        <w:suppressAutoHyphens/>
        <w:spacing w:line="360" w:lineRule="auto"/>
        <w:jc w:val="both"/>
        <w:rPr>
          <w:rFonts w:ascii="Arial" w:eastAsia="Arial" w:hAnsi="Arial" w:cs="Arial"/>
          <w:sz w:val="20"/>
          <w:szCs w:val="20"/>
        </w:rPr>
      </w:pPr>
      <w:r w:rsidRPr="00C05FCA">
        <w:rPr>
          <w:rFonts w:ascii="Arial" w:eastAsia="Arial" w:hAnsi="Arial" w:cs="Arial"/>
          <w:sz w:val="20"/>
          <w:szCs w:val="20"/>
        </w:rPr>
        <w:t>- Link de acesso à Lei nº 6.529/2005:</w:t>
      </w:r>
    </w:p>
    <w:p w14:paraId="5BBE928D" w14:textId="77777777" w:rsidR="00BC6436" w:rsidRPr="00C05FCA" w:rsidRDefault="00000000" w:rsidP="00BC6436">
      <w:pPr>
        <w:spacing w:line="360" w:lineRule="auto"/>
        <w:jc w:val="both"/>
        <w:rPr>
          <w:rFonts w:ascii="Arial" w:eastAsia="Arial" w:hAnsi="Arial" w:cs="Arial"/>
          <w:sz w:val="20"/>
          <w:szCs w:val="20"/>
        </w:rPr>
      </w:pPr>
      <w:hyperlink r:id="rId13" w:history="1">
        <w:r w:rsidR="00BC6436" w:rsidRPr="00C05FCA">
          <w:rPr>
            <w:rStyle w:val="Hyperlink"/>
            <w:rFonts w:ascii="Arial" w:eastAsia="Arial" w:hAnsi="Arial" w:cs="Arial"/>
            <w:sz w:val="20"/>
            <w:szCs w:val="20"/>
          </w:rPr>
          <w:t>https://sistemas.vitoria.es.gov.br/atosnormativos/arquivos/2005/L6529.PDF</w:t>
        </w:r>
      </w:hyperlink>
      <w:r w:rsidR="00BC6436" w:rsidRPr="00C05FCA">
        <w:rPr>
          <w:rFonts w:ascii="Arial" w:eastAsia="Arial" w:hAnsi="Arial" w:cs="Arial"/>
          <w:sz w:val="20"/>
          <w:szCs w:val="20"/>
        </w:rPr>
        <w:t xml:space="preserve"> </w:t>
      </w:r>
    </w:p>
    <w:p w14:paraId="39091566" w14:textId="77777777" w:rsidR="00BC6436" w:rsidRPr="00C05FCA" w:rsidRDefault="00BC6436" w:rsidP="00BC6436">
      <w:pPr>
        <w:suppressAutoHyphens/>
        <w:spacing w:line="360" w:lineRule="auto"/>
        <w:jc w:val="both"/>
        <w:rPr>
          <w:rFonts w:ascii="Arial" w:eastAsia="Arial" w:hAnsi="Arial" w:cs="Arial"/>
          <w:sz w:val="20"/>
          <w:szCs w:val="20"/>
        </w:rPr>
      </w:pPr>
    </w:p>
    <w:p w14:paraId="2C86AC4B" w14:textId="77777777" w:rsidR="00BC6436" w:rsidRPr="00C05FCA" w:rsidRDefault="00BC6436" w:rsidP="00BC6436">
      <w:pPr>
        <w:suppressAutoHyphens/>
        <w:spacing w:line="360" w:lineRule="auto"/>
        <w:rPr>
          <w:rFonts w:ascii="Arial" w:eastAsia="Arial" w:hAnsi="Arial" w:cs="Arial"/>
          <w:sz w:val="20"/>
          <w:szCs w:val="20"/>
        </w:rPr>
      </w:pPr>
      <w:r w:rsidRPr="00C05FCA">
        <w:rPr>
          <w:rFonts w:ascii="Arial" w:eastAsia="Arial" w:hAnsi="Arial" w:cs="Arial"/>
          <w:sz w:val="20"/>
          <w:szCs w:val="20"/>
        </w:rPr>
        <w:t xml:space="preserve">- Link de acesso ao Decreto nº 15.489/2012: </w:t>
      </w:r>
      <w:hyperlink r:id="rId14" w:history="1">
        <w:r w:rsidRPr="00C05FCA">
          <w:rPr>
            <w:rStyle w:val="Hyperlink"/>
            <w:rFonts w:ascii="Arial" w:eastAsia="Arial" w:hAnsi="Arial" w:cs="Arial"/>
            <w:sz w:val="20"/>
            <w:szCs w:val="20"/>
          </w:rPr>
          <w:t>https://sistemas.vitoria.es.gov.br/atosnormativos/arquivos/2012/D15489.PDF</w:t>
        </w:r>
      </w:hyperlink>
    </w:p>
    <w:p w14:paraId="458C829A" w14:textId="77777777" w:rsidR="00BC6436" w:rsidRPr="00C05FCA" w:rsidRDefault="00BC6436" w:rsidP="00BC6436">
      <w:pPr>
        <w:spacing w:line="360" w:lineRule="auto"/>
        <w:rPr>
          <w:rFonts w:ascii="Arial" w:eastAsia="Arial" w:hAnsi="Arial" w:cs="Arial"/>
          <w:sz w:val="20"/>
          <w:szCs w:val="20"/>
        </w:rPr>
      </w:pPr>
    </w:p>
    <w:p w14:paraId="3A7B211E" w14:textId="77777777" w:rsidR="00BC6436" w:rsidRPr="00C05FCA" w:rsidRDefault="00BC6436" w:rsidP="00BC6436">
      <w:pPr>
        <w:spacing w:line="360" w:lineRule="auto"/>
        <w:rPr>
          <w:rFonts w:ascii="Arial" w:eastAsia="Arial" w:hAnsi="Arial" w:cs="Arial"/>
          <w:sz w:val="20"/>
          <w:szCs w:val="20"/>
        </w:rPr>
      </w:pPr>
      <w:r w:rsidRPr="00C05FCA">
        <w:rPr>
          <w:rFonts w:ascii="Arial" w:eastAsia="Arial" w:hAnsi="Arial" w:cs="Arial"/>
          <w:sz w:val="20"/>
          <w:szCs w:val="20"/>
        </w:rPr>
        <w:t>- Link de acesso ao Decreto 15.674/2013</w:t>
      </w:r>
    </w:p>
    <w:p w14:paraId="20B24734" w14:textId="77777777" w:rsidR="00BC6436" w:rsidRPr="00C05FCA" w:rsidRDefault="00000000" w:rsidP="00BC6436">
      <w:pPr>
        <w:spacing w:line="360" w:lineRule="auto"/>
        <w:rPr>
          <w:rFonts w:ascii="Arial" w:eastAsia="Arial" w:hAnsi="Arial" w:cs="Arial"/>
          <w:sz w:val="20"/>
          <w:szCs w:val="20"/>
        </w:rPr>
      </w:pPr>
      <w:hyperlink r:id="rId15">
        <w:r w:rsidR="00BC6436" w:rsidRPr="00C05FCA">
          <w:rPr>
            <w:rStyle w:val="Hyperlink"/>
            <w:rFonts w:ascii="Arial" w:eastAsia="Arial" w:hAnsi="Arial" w:cs="Arial"/>
            <w:sz w:val="20"/>
            <w:szCs w:val="20"/>
          </w:rPr>
          <w:t>https://sistemas.vitoria.es.gov.br/atosnormativos/arquivos/2013/D15674.PDF</w:t>
        </w:r>
      </w:hyperlink>
    </w:p>
    <w:p w14:paraId="72625E6B" w14:textId="77777777" w:rsidR="00BC6436" w:rsidRPr="00C05FCA" w:rsidRDefault="00BC6436" w:rsidP="00BC6436">
      <w:pPr>
        <w:suppressAutoHyphens/>
        <w:spacing w:line="360" w:lineRule="auto"/>
        <w:rPr>
          <w:rFonts w:ascii="Arial" w:eastAsia="Arial" w:hAnsi="Arial" w:cs="Arial"/>
          <w:sz w:val="20"/>
          <w:szCs w:val="20"/>
        </w:rPr>
      </w:pPr>
    </w:p>
    <w:p w14:paraId="42CD287B" w14:textId="77777777" w:rsidR="00BC6436" w:rsidRPr="00C05FCA" w:rsidRDefault="00BC6436" w:rsidP="00BC6436">
      <w:pPr>
        <w:suppressAutoHyphens/>
        <w:spacing w:line="360" w:lineRule="auto"/>
        <w:rPr>
          <w:rFonts w:ascii="Arial" w:eastAsia="Arial" w:hAnsi="Arial" w:cs="Arial"/>
          <w:sz w:val="20"/>
          <w:szCs w:val="20"/>
        </w:rPr>
      </w:pPr>
      <w:r w:rsidRPr="00C05FCA">
        <w:rPr>
          <w:rFonts w:ascii="Arial" w:eastAsia="Arial" w:hAnsi="Arial" w:cs="Arial"/>
          <w:sz w:val="20"/>
          <w:szCs w:val="20"/>
        </w:rPr>
        <w:t>- Link de acesso ao Organograma da Secretaria Municipal de Saúde:</w:t>
      </w:r>
    </w:p>
    <w:p w14:paraId="5396C907" w14:textId="77777777" w:rsidR="00BC6436" w:rsidRPr="00C05FCA" w:rsidRDefault="00000000" w:rsidP="00BC6436">
      <w:pPr>
        <w:suppressAutoHyphens/>
        <w:spacing w:line="360" w:lineRule="auto"/>
        <w:rPr>
          <w:rFonts w:ascii="Arial" w:hAnsi="Arial" w:cs="Arial"/>
          <w:noProof/>
          <w:sz w:val="20"/>
          <w:szCs w:val="20"/>
        </w:rPr>
      </w:pPr>
      <w:hyperlink r:id="rId16">
        <w:r w:rsidR="3BD1E0B2" w:rsidRPr="69E1AAB2">
          <w:rPr>
            <w:rStyle w:val="Hyperlink"/>
            <w:rFonts w:ascii="Arial" w:hAnsi="Arial" w:cs="Arial"/>
            <w:noProof/>
            <w:sz w:val="20"/>
            <w:szCs w:val="20"/>
          </w:rPr>
          <w:t>https://sistemas.vitoria.es.gov.br/docOficial/operacoes/exibirDocumento.cfm?cod=1527</w:t>
        </w:r>
      </w:hyperlink>
      <w:r w:rsidR="3BD1E0B2" w:rsidRPr="69E1AAB2">
        <w:rPr>
          <w:rFonts w:ascii="Arial" w:hAnsi="Arial" w:cs="Arial"/>
          <w:noProof/>
          <w:sz w:val="20"/>
          <w:szCs w:val="20"/>
        </w:rPr>
        <w:t xml:space="preserve"> </w:t>
      </w:r>
    </w:p>
    <w:p w14:paraId="39AC1F4C" w14:textId="77777777" w:rsidR="00F24F11" w:rsidRDefault="00F24F11" w:rsidP="00F24F11">
      <w:pPr>
        <w:rPr>
          <w:rFonts w:ascii="Arial" w:hAnsi="Arial" w:cs="Arial"/>
        </w:rPr>
      </w:pPr>
    </w:p>
    <w:p w14:paraId="08496A38" w14:textId="77777777" w:rsidR="00F24F11" w:rsidRDefault="00F24F11" w:rsidP="00F24F11">
      <w:pPr>
        <w:rPr>
          <w:rFonts w:ascii="Arial" w:hAnsi="Arial" w:cs="Arial"/>
        </w:rPr>
      </w:pPr>
    </w:p>
    <w:p w14:paraId="5FE36AEA" w14:textId="77777777" w:rsidR="00F24F11" w:rsidRDefault="00F24F11" w:rsidP="00F24F11">
      <w:pPr>
        <w:rPr>
          <w:rFonts w:ascii="Arial" w:hAnsi="Arial" w:cs="Arial"/>
        </w:rPr>
      </w:pPr>
    </w:p>
    <w:p w14:paraId="7ED37028" w14:textId="489043A8" w:rsidR="00F24F11" w:rsidRPr="009667FF" w:rsidRDefault="00FC2C2E" w:rsidP="009667FF">
      <w:pPr>
        <w:pStyle w:val="Ttulo11"/>
      </w:pPr>
      <w:bookmarkStart w:id="11" w:name="_Toc127527084"/>
      <w:bookmarkStart w:id="12" w:name="_Toc127528378"/>
      <w:bookmarkStart w:id="13" w:name="_Toc128990703"/>
      <w:r w:rsidRPr="009667FF">
        <w:t xml:space="preserve">2 </w:t>
      </w:r>
      <w:r w:rsidR="6CB90822" w:rsidRPr="009667FF">
        <w:t>TERRITORIALIZAÇÃO DO SISTEMA MUNICIPAL DE SAÚDE</w:t>
      </w:r>
      <w:bookmarkEnd w:id="11"/>
      <w:bookmarkEnd w:id="12"/>
      <w:bookmarkEnd w:id="13"/>
    </w:p>
    <w:p w14:paraId="58977DC8" w14:textId="77777777" w:rsidR="00496398" w:rsidRPr="00496398" w:rsidRDefault="00496398" w:rsidP="00496398">
      <w:pPr>
        <w:pStyle w:val="PargrafodaLista"/>
        <w:ind w:left="360"/>
      </w:pPr>
    </w:p>
    <w:p w14:paraId="0B183741" w14:textId="7A2C2476" w:rsidR="00F24F11" w:rsidRDefault="55AE6D8E" w:rsidP="399FCB39">
      <w:pPr>
        <w:spacing w:line="360" w:lineRule="auto"/>
        <w:ind w:left="1" w:hanging="1"/>
        <w:jc w:val="both"/>
        <w:rPr>
          <w:rFonts w:ascii="Arial" w:eastAsia="Arial" w:hAnsi="Arial" w:cs="Arial"/>
          <w:color w:val="000000" w:themeColor="text1"/>
          <w:sz w:val="20"/>
          <w:szCs w:val="20"/>
        </w:rPr>
      </w:pPr>
      <w:r w:rsidRPr="399FCB39">
        <w:rPr>
          <w:rFonts w:ascii="Arial" w:eastAsia="Arial" w:hAnsi="Arial" w:cs="Arial"/>
          <w:color w:val="000000" w:themeColor="text1"/>
          <w:sz w:val="20"/>
          <w:szCs w:val="20"/>
        </w:rPr>
        <w:t>A</w:t>
      </w:r>
      <w:r w:rsidR="6A57EAFC" w:rsidRPr="399FCB39">
        <w:rPr>
          <w:rFonts w:ascii="Arial" w:eastAsia="Arial" w:hAnsi="Arial" w:cs="Arial"/>
          <w:color w:val="000000" w:themeColor="text1"/>
          <w:sz w:val="20"/>
          <w:szCs w:val="20"/>
        </w:rPr>
        <w:t xml:space="preserve"> cidade de Vitória está localizada na Mesorregião Central Espírito-Santense e, de acordo </w:t>
      </w:r>
      <w:r w:rsidR="6A57EAFC" w:rsidRPr="399FCB39">
        <w:rPr>
          <w:rFonts w:ascii="Arial" w:eastAsia="Arial" w:hAnsi="Arial" w:cs="Arial"/>
          <w:sz w:val="20"/>
          <w:szCs w:val="20"/>
        </w:rPr>
        <w:t xml:space="preserve">com o novo </w:t>
      </w:r>
      <w:hyperlink r:id="rId17">
        <w:r w:rsidR="6A57EAFC" w:rsidRPr="399FCB39">
          <w:rPr>
            <w:rStyle w:val="Hyperlink"/>
            <w:rFonts w:ascii="Arial" w:eastAsia="Arial" w:hAnsi="Arial" w:cs="Arial"/>
            <w:sz w:val="20"/>
            <w:szCs w:val="20"/>
          </w:rPr>
          <w:t>Plano Diretor de Regionalização da Saúde - PDR 2020</w:t>
        </w:r>
      </w:hyperlink>
      <w:r w:rsidR="6A57EAFC" w:rsidRPr="399FCB39">
        <w:rPr>
          <w:rFonts w:ascii="Arial" w:eastAsia="Arial" w:hAnsi="Arial" w:cs="Arial"/>
          <w:sz w:val="20"/>
          <w:szCs w:val="20"/>
        </w:rPr>
        <w:t>, a capital integra a Região Metropolitana da Saúde do Estado do Espírito Santo junto com outros vinte e dois</w:t>
      </w:r>
      <w:r w:rsidR="6A57EAFC" w:rsidRPr="399FCB39">
        <w:rPr>
          <w:rFonts w:ascii="Arial" w:eastAsia="Arial" w:hAnsi="Arial" w:cs="Arial"/>
          <w:color w:val="000000" w:themeColor="text1"/>
          <w:sz w:val="20"/>
          <w:szCs w:val="20"/>
        </w:rPr>
        <w:t xml:space="preserve"> (22) Municípios. A Região Metropolitana, que inclui as quatro maiores cidades (Vila Velha, Serra, Vitória e Cariacica), possui atualmente 44% da população estimada dos residentes em todo o Estado. </w:t>
      </w:r>
    </w:p>
    <w:p w14:paraId="145E4DB9" w14:textId="6F5AAF1C" w:rsidR="00F24F11" w:rsidRDefault="6A57EAFC" w:rsidP="399FCB39">
      <w:pPr>
        <w:ind w:left="1" w:hanging="1"/>
        <w:jc w:val="both"/>
      </w:pPr>
      <w:r w:rsidRPr="399FCB39">
        <w:rPr>
          <w:rFonts w:ascii="Arial" w:eastAsia="Arial" w:hAnsi="Arial" w:cs="Arial"/>
          <w:color w:val="000000" w:themeColor="text1"/>
          <w:sz w:val="24"/>
          <w:szCs w:val="24"/>
        </w:rPr>
        <w:t xml:space="preserve"> </w:t>
      </w:r>
    </w:p>
    <w:p w14:paraId="7E904D7A" w14:textId="34D6290F" w:rsidR="00F24F11" w:rsidRPr="00050DF9" w:rsidRDefault="4A6E12D0" w:rsidP="379D0100">
      <w:pPr>
        <w:rPr>
          <w:b/>
          <w:bCs/>
          <w:sz w:val="18"/>
          <w:szCs w:val="18"/>
        </w:rPr>
      </w:pPr>
      <w:r w:rsidRPr="00050DF9">
        <w:rPr>
          <w:rFonts w:ascii="Arial" w:eastAsia="Arial" w:hAnsi="Arial" w:cs="Arial"/>
          <w:b/>
          <w:bCs/>
          <w:color w:val="000000" w:themeColor="text1"/>
          <w:sz w:val="20"/>
          <w:szCs w:val="20"/>
        </w:rPr>
        <w:lastRenderedPageBreak/>
        <w:t>Figura</w:t>
      </w:r>
      <w:r w:rsidR="39014F8A" w:rsidRPr="00050DF9">
        <w:rPr>
          <w:rFonts w:ascii="Arial" w:eastAsia="Arial" w:hAnsi="Arial" w:cs="Arial"/>
          <w:b/>
          <w:bCs/>
          <w:color w:val="000000" w:themeColor="text1"/>
          <w:sz w:val="20"/>
          <w:szCs w:val="20"/>
        </w:rPr>
        <w:t xml:space="preserve"> </w:t>
      </w:r>
      <w:r w:rsidRPr="00050DF9">
        <w:rPr>
          <w:rFonts w:ascii="Arial" w:eastAsia="Arial" w:hAnsi="Arial" w:cs="Arial"/>
          <w:b/>
          <w:bCs/>
          <w:color w:val="000000" w:themeColor="text1"/>
          <w:sz w:val="20"/>
          <w:szCs w:val="20"/>
        </w:rPr>
        <w:t>1</w:t>
      </w:r>
      <w:r w:rsidR="0C9EAD62" w:rsidRPr="00050DF9">
        <w:rPr>
          <w:rFonts w:ascii="Arial" w:eastAsia="Arial" w:hAnsi="Arial" w:cs="Arial"/>
          <w:b/>
          <w:bCs/>
          <w:color w:val="000000" w:themeColor="text1"/>
          <w:sz w:val="20"/>
          <w:szCs w:val="20"/>
        </w:rPr>
        <w:t>.</w:t>
      </w:r>
      <w:r w:rsidRPr="00050DF9">
        <w:rPr>
          <w:rFonts w:ascii="Arial" w:eastAsia="Arial" w:hAnsi="Arial" w:cs="Arial"/>
          <w:b/>
          <w:bCs/>
          <w:color w:val="000000" w:themeColor="text1"/>
          <w:sz w:val="20"/>
          <w:szCs w:val="20"/>
        </w:rPr>
        <w:t xml:space="preserve"> </w:t>
      </w:r>
      <w:r w:rsidR="223D780B" w:rsidRPr="00050DF9">
        <w:rPr>
          <w:rFonts w:ascii="Arial" w:eastAsia="Arial" w:hAnsi="Arial" w:cs="Arial"/>
          <w:b/>
          <w:bCs/>
          <w:color w:val="000000" w:themeColor="text1"/>
          <w:sz w:val="20"/>
          <w:szCs w:val="20"/>
        </w:rPr>
        <w:t>Mapa</w:t>
      </w:r>
      <w:r w:rsidR="41762A7E" w:rsidRPr="00050DF9">
        <w:rPr>
          <w:rFonts w:ascii="Arial" w:eastAsia="Arial" w:hAnsi="Arial" w:cs="Arial"/>
          <w:b/>
          <w:bCs/>
          <w:color w:val="000000" w:themeColor="text1"/>
          <w:sz w:val="20"/>
          <w:szCs w:val="20"/>
        </w:rPr>
        <w:t xml:space="preserve"> das Regiões de Saúde do município de Vitória/ES</w:t>
      </w:r>
    </w:p>
    <w:p w14:paraId="5BB8A113" w14:textId="0A1ADE02" w:rsidR="00F24F11" w:rsidRDefault="6A57EAFC" w:rsidP="00050DF9">
      <w:pPr>
        <w:jc w:val="center"/>
      </w:pPr>
      <w:r>
        <w:rPr>
          <w:noProof/>
          <w:lang w:eastAsia="pt-BR"/>
        </w:rPr>
        <w:drawing>
          <wp:inline distT="0" distB="0" distL="0" distR="0" wp14:anchorId="221D88AB" wp14:editId="6328EA0B">
            <wp:extent cx="6353175" cy="4103092"/>
            <wp:effectExtent l="0" t="0" r="0" b="0"/>
            <wp:docPr id="1747607802" name="Imagem 1747607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360397" cy="4107756"/>
                    </a:xfrm>
                    <a:prstGeom prst="rect">
                      <a:avLst/>
                    </a:prstGeom>
                  </pic:spPr>
                </pic:pic>
              </a:graphicData>
            </a:graphic>
          </wp:inline>
        </w:drawing>
      </w:r>
    </w:p>
    <w:p w14:paraId="3DFE2CBC" w14:textId="737B3F7E" w:rsidR="00F24F11" w:rsidRPr="005E631B" w:rsidRDefault="00F57C10" w:rsidP="399FCB39">
      <w:pPr>
        <w:spacing w:line="360" w:lineRule="auto"/>
        <w:jc w:val="both"/>
        <w:rPr>
          <w:sz w:val="18"/>
          <w:szCs w:val="18"/>
        </w:rPr>
      </w:pPr>
      <w:r>
        <w:rPr>
          <w:rFonts w:ascii="Arial" w:eastAsia="Arial" w:hAnsi="Arial" w:cs="Arial"/>
          <w:b/>
          <w:bCs/>
          <w:sz w:val="20"/>
          <w:szCs w:val="20"/>
        </w:rPr>
        <w:t xml:space="preserve">    </w:t>
      </w:r>
      <w:r w:rsidR="223D780B" w:rsidRPr="00050DF9">
        <w:rPr>
          <w:rFonts w:ascii="Arial" w:eastAsia="Arial" w:hAnsi="Arial" w:cs="Arial"/>
          <w:b/>
          <w:bCs/>
          <w:sz w:val="20"/>
          <w:szCs w:val="20"/>
        </w:rPr>
        <w:t>Fonte</w:t>
      </w:r>
      <w:r w:rsidR="223D780B" w:rsidRPr="4211F680">
        <w:rPr>
          <w:rFonts w:ascii="Arial" w:eastAsia="Arial" w:hAnsi="Arial" w:cs="Arial"/>
          <w:sz w:val="20"/>
          <w:szCs w:val="20"/>
        </w:rPr>
        <w:t xml:space="preserve">: PMV, 2021 </w:t>
      </w:r>
      <w:r w:rsidR="3E33F596">
        <w:tab/>
      </w:r>
      <w:r w:rsidR="3E33F596">
        <w:br/>
      </w:r>
    </w:p>
    <w:p w14:paraId="65BC4FFC" w14:textId="0C548FB8" w:rsidR="00F24F11" w:rsidRPr="005E631B" w:rsidRDefault="6A57EAFC" w:rsidP="399FCB39">
      <w:pPr>
        <w:spacing w:line="360" w:lineRule="auto"/>
        <w:ind w:left="2" w:hanging="2"/>
        <w:jc w:val="both"/>
        <w:rPr>
          <w:sz w:val="18"/>
          <w:szCs w:val="18"/>
        </w:rPr>
      </w:pPr>
      <w:r w:rsidRPr="005E631B">
        <w:rPr>
          <w:rFonts w:ascii="Arial" w:eastAsia="Arial" w:hAnsi="Arial" w:cs="Arial"/>
          <w:color w:val="000000" w:themeColor="text1"/>
          <w:sz w:val="20"/>
          <w:szCs w:val="20"/>
        </w:rPr>
        <w:t xml:space="preserve">O município de Vitória/ES está organizado em 6 Regiões de Saúde, formadas por um conjunto de bairros limítrofes com características de infraestrutura urbana, demográficas, sociais e epidemiológicas semelhantes, conforme Decreto Municipal nº 17.825/2019. As Regiões de Saúde são: Santo Antônio, Maruípe, São Pedro, Forte de São João, Continental e Centro, constituindo ao todo 29 Territórios de Saúde (Figura </w:t>
      </w:r>
      <w:r w:rsidR="1953924F" w:rsidRPr="35096087">
        <w:rPr>
          <w:rFonts w:ascii="Arial" w:eastAsia="Arial" w:hAnsi="Arial" w:cs="Arial"/>
          <w:color w:val="000000" w:themeColor="text1"/>
          <w:sz w:val="20"/>
          <w:szCs w:val="20"/>
        </w:rPr>
        <w:t>1</w:t>
      </w:r>
      <w:r w:rsidRPr="005E631B">
        <w:rPr>
          <w:rFonts w:ascii="Arial" w:eastAsia="Arial" w:hAnsi="Arial" w:cs="Arial"/>
          <w:color w:val="000000" w:themeColor="text1"/>
          <w:sz w:val="20"/>
          <w:szCs w:val="20"/>
        </w:rPr>
        <w:t>).</w:t>
      </w:r>
    </w:p>
    <w:p w14:paraId="46802B98" w14:textId="2DBD8DAD" w:rsidR="00F24F11" w:rsidRPr="005E631B" w:rsidRDefault="6A57EAFC" w:rsidP="399FCB39">
      <w:pPr>
        <w:spacing w:line="360" w:lineRule="auto"/>
        <w:jc w:val="both"/>
        <w:rPr>
          <w:sz w:val="18"/>
          <w:szCs w:val="18"/>
        </w:rPr>
      </w:pPr>
      <w:r w:rsidRPr="005E631B">
        <w:rPr>
          <w:rFonts w:ascii="Arial" w:eastAsia="Arial" w:hAnsi="Arial" w:cs="Arial"/>
          <w:sz w:val="20"/>
          <w:szCs w:val="20"/>
        </w:rPr>
        <w:t xml:space="preserve"> </w:t>
      </w:r>
    </w:p>
    <w:p w14:paraId="3EC89AFE" w14:textId="2F0C1526" w:rsidR="00F24F11" w:rsidRPr="005E631B" w:rsidRDefault="6A57EAFC" w:rsidP="399FCB39">
      <w:pPr>
        <w:spacing w:line="360" w:lineRule="auto"/>
        <w:jc w:val="both"/>
        <w:rPr>
          <w:sz w:val="18"/>
          <w:szCs w:val="18"/>
        </w:rPr>
      </w:pPr>
      <w:r w:rsidRPr="005E631B">
        <w:rPr>
          <w:rFonts w:ascii="Arial" w:eastAsia="Arial" w:hAnsi="Arial" w:cs="Arial"/>
          <w:sz w:val="20"/>
          <w:szCs w:val="20"/>
        </w:rPr>
        <w:t>Essa divisão em Regiões e Territórios de Saúde no Município possibilita a organização e distribuição dos serviços de saúde regionalmente, resultando em ampliação do acesso, fortalecimento do vínculo entre a população e equipes dos serviços da Atenção Primária em Saúde (APS), bem como articula junto à sociedade, o planejamento ascendente e participativo.</w:t>
      </w:r>
    </w:p>
    <w:p w14:paraId="67D856F3" w14:textId="38A1C15E" w:rsidR="00F24F11" w:rsidRPr="00496398" w:rsidRDefault="00F24F11" w:rsidP="399FCB39">
      <w:pPr>
        <w:spacing w:line="360" w:lineRule="auto"/>
        <w:jc w:val="both"/>
        <w:rPr>
          <w:rFonts w:ascii="Arial" w:eastAsia="Arial" w:hAnsi="Arial" w:cs="Arial"/>
          <w:color w:val="FF0000"/>
          <w:sz w:val="20"/>
          <w:szCs w:val="20"/>
        </w:rPr>
      </w:pPr>
    </w:p>
    <w:p w14:paraId="32BDE0FF" w14:textId="6C9FFB08" w:rsidR="00F24F11" w:rsidRPr="00FC2C2E" w:rsidRDefault="5A9D3D75" w:rsidP="009667FF">
      <w:pPr>
        <w:pStyle w:val="Ttulo11"/>
      </w:pPr>
      <w:bookmarkStart w:id="14" w:name="_Toc127527085"/>
      <w:bookmarkStart w:id="15" w:name="_Toc127528379"/>
      <w:bookmarkStart w:id="16" w:name="_Toc128990704"/>
      <w:r w:rsidRPr="00FC2C2E">
        <w:t xml:space="preserve">3 </w:t>
      </w:r>
      <w:r w:rsidR="2EA08A74" w:rsidRPr="00FC2C2E">
        <w:t>PRINCIPAIS REALIZAÇÕES DA SECRETARIA NO ANO DE REFERÊNCIA, POR SETOR</w:t>
      </w:r>
      <w:bookmarkEnd w:id="14"/>
      <w:bookmarkEnd w:id="15"/>
      <w:bookmarkEnd w:id="16"/>
    </w:p>
    <w:p w14:paraId="5F12DC21" w14:textId="38A1C15E" w:rsidR="00F24F11" w:rsidRDefault="00F24F11" w:rsidP="00E1350A">
      <w:pPr>
        <w:pStyle w:val="Ttulo11"/>
        <w:outlineLvl w:val="9"/>
      </w:pPr>
    </w:p>
    <w:p w14:paraId="4D5316EB" w14:textId="41127E3B" w:rsidR="00F24F11" w:rsidRPr="004B3AF3" w:rsidRDefault="3417945E" w:rsidP="00B74F15">
      <w:pPr>
        <w:pStyle w:val="Ttulo11"/>
        <w:outlineLvl w:val="1"/>
      </w:pPr>
      <w:bookmarkStart w:id="17" w:name="_Toc127527086"/>
      <w:bookmarkStart w:id="18" w:name="_Toc127528380"/>
      <w:bookmarkStart w:id="19" w:name="_Toc128990705"/>
      <w:r w:rsidRPr="4211F680">
        <w:t>3.1 PLANEJAMENTO ESTRATÉGICO</w:t>
      </w:r>
      <w:bookmarkEnd w:id="17"/>
      <w:bookmarkEnd w:id="18"/>
      <w:bookmarkEnd w:id="19"/>
    </w:p>
    <w:p w14:paraId="1791B0B5" w14:textId="77777777" w:rsidR="00496398" w:rsidRDefault="00496398" w:rsidP="00436089">
      <w:pPr>
        <w:spacing w:line="360" w:lineRule="auto"/>
        <w:jc w:val="both"/>
        <w:rPr>
          <w:rStyle w:val="normaltextrun"/>
          <w:rFonts w:ascii="Arial" w:eastAsia="Courier New" w:hAnsi="Arial" w:cs="Arial"/>
          <w:color w:val="000000" w:themeColor="text1"/>
          <w:sz w:val="20"/>
          <w:szCs w:val="20"/>
        </w:rPr>
      </w:pPr>
    </w:p>
    <w:p w14:paraId="20671004" w14:textId="50AF97F6" w:rsidR="39CA17A0" w:rsidRPr="00CC5695" w:rsidRDefault="39CA17A0" w:rsidP="00436089">
      <w:pPr>
        <w:spacing w:line="360" w:lineRule="auto"/>
        <w:jc w:val="both"/>
        <w:rPr>
          <w:rFonts w:ascii="Arial" w:eastAsia="Courier New" w:hAnsi="Arial" w:cs="Arial"/>
          <w:color w:val="000000" w:themeColor="text1"/>
          <w:sz w:val="20"/>
          <w:szCs w:val="20"/>
        </w:rPr>
      </w:pPr>
      <w:r w:rsidRPr="00CC5695">
        <w:rPr>
          <w:rStyle w:val="normaltextrun"/>
          <w:rFonts w:ascii="Arial" w:eastAsia="Courier New" w:hAnsi="Arial" w:cs="Arial"/>
          <w:color w:val="000000" w:themeColor="text1"/>
          <w:sz w:val="20"/>
          <w:szCs w:val="20"/>
        </w:rPr>
        <w:t>Neste exercício realiz</w:t>
      </w:r>
      <w:r w:rsidR="140F2169" w:rsidRPr="00CC5695">
        <w:rPr>
          <w:rStyle w:val="normaltextrun"/>
          <w:rFonts w:ascii="Arial" w:eastAsia="Courier New" w:hAnsi="Arial" w:cs="Arial"/>
          <w:color w:val="000000" w:themeColor="text1"/>
          <w:sz w:val="20"/>
          <w:szCs w:val="20"/>
        </w:rPr>
        <w:t>ou-se</w:t>
      </w:r>
      <w:r w:rsidRPr="00CC5695">
        <w:rPr>
          <w:rStyle w:val="normaltextrun"/>
          <w:rFonts w:ascii="Arial" w:eastAsia="Courier New" w:hAnsi="Arial" w:cs="Arial"/>
          <w:color w:val="000000" w:themeColor="text1"/>
          <w:sz w:val="20"/>
          <w:szCs w:val="20"/>
        </w:rPr>
        <w:t xml:space="preserve"> a Oficina de Planejamento Estratégico SEMUS 2022</w:t>
      </w:r>
      <w:r w:rsidR="588DD4FA" w:rsidRPr="00CC5695">
        <w:rPr>
          <w:rStyle w:val="normaltextrun"/>
          <w:rFonts w:ascii="Arial" w:eastAsia="Courier New" w:hAnsi="Arial" w:cs="Arial"/>
          <w:color w:val="000000" w:themeColor="text1"/>
          <w:sz w:val="20"/>
          <w:szCs w:val="20"/>
        </w:rPr>
        <w:t>-2024. Essa Oficina</w:t>
      </w:r>
      <w:r w:rsidRPr="00CC5695">
        <w:rPr>
          <w:rStyle w:val="normaltextrun"/>
          <w:rFonts w:ascii="Arial" w:eastAsia="Courier New" w:hAnsi="Arial" w:cs="Arial"/>
          <w:color w:val="000000" w:themeColor="text1"/>
          <w:sz w:val="20"/>
          <w:szCs w:val="20"/>
        </w:rPr>
        <w:t xml:space="preserve"> teve por objetivo construir a identidade da Secretaria Municipal de Saúde de Vitória</w:t>
      </w:r>
      <w:r w:rsidR="6DC9951E" w:rsidRPr="183BDCD6">
        <w:rPr>
          <w:rStyle w:val="normaltextrun"/>
          <w:rFonts w:ascii="Arial" w:eastAsia="Courier New" w:hAnsi="Arial" w:cs="Arial"/>
          <w:color w:val="FF0000"/>
          <w:sz w:val="20"/>
          <w:szCs w:val="20"/>
        </w:rPr>
        <w:t xml:space="preserve"> </w:t>
      </w:r>
      <w:r w:rsidRPr="00CC5695">
        <w:rPr>
          <w:rStyle w:val="normaltextrun"/>
          <w:rFonts w:ascii="Arial" w:eastAsia="Courier New" w:hAnsi="Arial" w:cs="Arial"/>
          <w:color w:val="000000" w:themeColor="text1"/>
          <w:sz w:val="20"/>
          <w:szCs w:val="20"/>
        </w:rPr>
        <w:t xml:space="preserve">e iniciar as atividades de revisão do Plano Municipal de Saúde 2022-2025, em preparação para a elaboração da Programação Anual de Saúde 2023. </w:t>
      </w:r>
    </w:p>
    <w:p w14:paraId="664A7E9B" w14:textId="2A4EC91C" w:rsidR="399FCB39" w:rsidRPr="00CC5695" w:rsidRDefault="399FCB39" w:rsidP="00436089">
      <w:pPr>
        <w:spacing w:line="360" w:lineRule="auto"/>
        <w:jc w:val="both"/>
        <w:rPr>
          <w:rFonts w:ascii="Arial" w:eastAsia="Courier New" w:hAnsi="Arial" w:cs="Arial"/>
          <w:color w:val="000000" w:themeColor="text1"/>
          <w:sz w:val="20"/>
          <w:szCs w:val="20"/>
        </w:rPr>
      </w:pPr>
    </w:p>
    <w:p w14:paraId="356EDF30" w14:textId="4EC7B975" w:rsidR="39CA17A0" w:rsidRPr="00CC5695" w:rsidRDefault="31235C5B" w:rsidP="00436089">
      <w:pPr>
        <w:spacing w:line="360" w:lineRule="auto"/>
        <w:jc w:val="both"/>
        <w:rPr>
          <w:rFonts w:ascii="Arial" w:eastAsia="Courier New" w:hAnsi="Arial" w:cs="Arial"/>
          <w:color w:val="000000" w:themeColor="text1"/>
          <w:sz w:val="20"/>
          <w:szCs w:val="20"/>
        </w:rPr>
      </w:pPr>
      <w:r w:rsidRPr="00CC5695">
        <w:rPr>
          <w:rStyle w:val="normaltextrun"/>
          <w:rFonts w:ascii="Arial" w:eastAsia="Courier New" w:hAnsi="Arial" w:cs="Arial"/>
          <w:color w:val="000000" w:themeColor="text1"/>
          <w:sz w:val="20"/>
          <w:szCs w:val="20"/>
        </w:rPr>
        <w:t>O</w:t>
      </w:r>
      <w:r w:rsidR="39CA17A0" w:rsidRPr="00CC5695">
        <w:rPr>
          <w:rStyle w:val="normaltextrun"/>
          <w:rFonts w:ascii="Arial" w:eastAsia="Courier New" w:hAnsi="Arial" w:cs="Arial"/>
          <w:color w:val="000000" w:themeColor="text1"/>
          <w:sz w:val="20"/>
          <w:szCs w:val="20"/>
        </w:rPr>
        <w:t xml:space="preserve"> planejamento e a execução das atividades </w:t>
      </w:r>
      <w:r w:rsidR="1B199E71" w:rsidRPr="00CC5695">
        <w:rPr>
          <w:rStyle w:val="normaltextrun"/>
          <w:rFonts w:ascii="Arial" w:eastAsia="Courier New" w:hAnsi="Arial" w:cs="Arial"/>
          <w:color w:val="000000" w:themeColor="text1"/>
          <w:sz w:val="20"/>
          <w:szCs w:val="20"/>
        </w:rPr>
        <w:t>foram</w:t>
      </w:r>
      <w:r w:rsidR="39CA17A0" w:rsidRPr="00CC5695">
        <w:rPr>
          <w:rStyle w:val="normaltextrun"/>
          <w:rFonts w:ascii="Arial" w:eastAsia="Courier New" w:hAnsi="Arial" w:cs="Arial"/>
          <w:color w:val="000000" w:themeColor="text1"/>
          <w:sz w:val="20"/>
          <w:szCs w:val="20"/>
        </w:rPr>
        <w:t xml:space="preserve"> conduzidos pela Secretaria Executiva e Assessoria Técnica do Gabinete, com o apoio das Subsecretarias e Gerências, e a parceria fundamental da Subsecretaria de Planejamento da Secretaria de Gestão e Planejamento (SEGES) e contou a participação de cerca de 160 pessoas, com representação de todos os serviços de saúde e gerências, bem como do Conselho Municipal de Saúde.</w:t>
      </w:r>
    </w:p>
    <w:p w14:paraId="2B02000A" w14:textId="08F067D5" w:rsidR="399FCB39" w:rsidRPr="00CC5695" w:rsidRDefault="399FCB39" w:rsidP="00436089">
      <w:pPr>
        <w:spacing w:line="360" w:lineRule="auto"/>
        <w:jc w:val="both"/>
        <w:rPr>
          <w:rStyle w:val="normaltextrun"/>
          <w:rFonts w:ascii="Arial" w:eastAsia="Courier New" w:hAnsi="Arial" w:cs="Arial"/>
          <w:color w:val="000000" w:themeColor="text1"/>
          <w:sz w:val="20"/>
          <w:szCs w:val="20"/>
        </w:rPr>
      </w:pPr>
    </w:p>
    <w:p w14:paraId="7C2769AF" w14:textId="27F39980" w:rsidR="399FCB39" w:rsidRPr="00CC5695" w:rsidRDefault="2B201603" w:rsidP="00436089">
      <w:pPr>
        <w:spacing w:line="360" w:lineRule="auto"/>
        <w:jc w:val="both"/>
        <w:rPr>
          <w:rStyle w:val="normaltextrun"/>
          <w:rFonts w:ascii="Arial" w:eastAsia="Courier New" w:hAnsi="Arial" w:cs="Arial"/>
          <w:color w:val="000000" w:themeColor="text1"/>
          <w:sz w:val="20"/>
          <w:szCs w:val="20"/>
        </w:rPr>
      </w:pPr>
      <w:r w:rsidRPr="00CC5695">
        <w:rPr>
          <w:rStyle w:val="normaltextrun"/>
          <w:rFonts w:ascii="Arial" w:eastAsia="Courier New" w:hAnsi="Arial" w:cs="Arial"/>
          <w:color w:val="000000" w:themeColor="text1"/>
          <w:sz w:val="20"/>
          <w:szCs w:val="20"/>
        </w:rPr>
        <w:t xml:space="preserve">Desta forma, foi </w:t>
      </w:r>
      <w:r w:rsidR="7514567B" w:rsidRPr="35096087">
        <w:rPr>
          <w:rStyle w:val="normaltextrun"/>
          <w:rFonts w:ascii="Arial" w:eastAsia="Courier New" w:hAnsi="Arial" w:cs="Arial"/>
          <w:color w:val="000000" w:themeColor="text1"/>
          <w:sz w:val="20"/>
          <w:szCs w:val="20"/>
        </w:rPr>
        <w:t>construíd</w:t>
      </w:r>
      <w:r w:rsidR="58E58DF5" w:rsidRPr="35096087">
        <w:rPr>
          <w:rStyle w:val="normaltextrun"/>
          <w:rFonts w:ascii="Arial" w:eastAsia="Courier New" w:hAnsi="Arial" w:cs="Arial"/>
          <w:color w:val="000000" w:themeColor="text1"/>
          <w:sz w:val="20"/>
          <w:szCs w:val="20"/>
        </w:rPr>
        <w:t>a</w:t>
      </w:r>
      <w:r w:rsidRPr="00CC5695">
        <w:rPr>
          <w:rStyle w:val="normaltextrun"/>
          <w:rFonts w:ascii="Arial" w:eastAsia="Courier New" w:hAnsi="Arial" w:cs="Arial"/>
          <w:color w:val="000000" w:themeColor="text1"/>
          <w:sz w:val="20"/>
          <w:szCs w:val="20"/>
        </w:rPr>
        <w:t xml:space="preserve"> a identidade da </w:t>
      </w:r>
      <w:r w:rsidR="6E122365" w:rsidRPr="35096087">
        <w:rPr>
          <w:rStyle w:val="normaltextrun"/>
          <w:rFonts w:ascii="Arial" w:eastAsia="Courier New" w:hAnsi="Arial" w:cs="Arial"/>
          <w:color w:val="000000" w:themeColor="text1"/>
          <w:sz w:val="20"/>
          <w:szCs w:val="20"/>
        </w:rPr>
        <w:t>S</w:t>
      </w:r>
      <w:r w:rsidR="046932A0" w:rsidRPr="35096087">
        <w:rPr>
          <w:rStyle w:val="normaltextrun"/>
          <w:rFonts w:ascii="Arial" w:eastAsia="Courier New" w:hAnsi="Arial" w:cs="Arial"/>
          <w:color w:val="000000" w:themeColor="text1"/>
          <w:sz w:val="20"/>
          <w:szCs w:val="20"/>
        </w:rPr>
        <w:t>EMUS</w:t>
      </w:r>
      <w:r w:rsidR="43890122" w:rsidRPr="00CC5695">
        <w:rPr>
          <w:rStyle w:val="normaltextrun"/>
          <w:rFonts w:ascii="Arial" w:eastAsia="Courier New" w:hAnsi="Arial" w:cs="Arial"/>
          <w:color w:val="000000" w:themeColor="text1"/>
          <w:sz w:val="20"/>
          <w:szCs w:val="20"/>
        </w:rPr>
        <w:t>:</w:t>
      </w:r>
    </w:p>
    <w:p w14:paraId="2253B866" w14:textId="3C2EFC7C" w:rsidR="399FCB39" w:rsidRPr="00CC5695" w:rsidRDefault="399FCB39" w:rsidP="00436089">
      <w:pPr>
        <w:spacing w:line="360" w:lineRule="auto"/>
        <w:jc w:val="both"/>
        <w:rPr>
          <w:rStyle w:val="normaltextrun"/>
          <w:rFonts w:ascii="Arial" w:eastAsia="Courier New" w:hAnsi="Arial" w:cs="Arial"/>
          <w:color w:val="000000" w:themeColor="text1"/>
          <w:sz w:val="20"/>
          <w:szCs w:val="20"/>
        </w:rPr>
      </w:pPr>
    </w:p>
    <w:p w14:paraId="41D12BB9" w14:textId="3359BD34" w:rsidR="399FCB39" w:rsidRPr="00345D6B" w:rsidRDefault="2B201603" w:rsidP="00436089">
      <w:pPr>
        <w:spacing w:line="360" w:lineRule="auto"/>
        <w:jc w:val="both"/>
        <w:rPr>
          <w:rStyle w:val="normaltextrun"/>
          <w:rFonts w:ascii="Arial" w:eastAsia="Courier New" w:hAnsi="Arial" w:cs="Arial"/>
          <w:b/>
          <w:bCs/>
          <w:color w:val="000000" w:themeColor="text1"/>
          <w:sz w:val="20"/>
          <w:szCs w:val="20"/>
        </w:rPr>
      </w:pPr>
      <w:r w:rsidRPr="00345D6B">
        <w:rPr>
          <w:rStyle w:val="normaltextrun"/>
          <w:rFonts w:ascii="Arial" w:eastAsia="Courier New" w:hAnsi="Arial" w:cs="Arial"/>
          <w:b/>
          <w:bCs/>
          <w:color w:val="000000" w:themeColor="text1"/>
          <w:sz w:val="20"/>
          <w:szCs w:val="20"/>
        </w:rPr>
        <w:t xml:space="preserve">Missão </w:t>
      </w:r>
    </w:p>
    <w:p w14:paraId="7F383356" w14:textId="40CE0FB2" w:rsidR="399FCB39" w:rsidRPr="00CC5695" w:rsidRDefault="2B201603" w:rsidP="00436089">
      <w:pPr>
        <w:spacing w:line="360" w:lineRule="auto"/>
        <w:jc w:val="both"/>
        <w:rPr>
          <w:rStyle w:val="normaltextrun"/>
          <w:rFonts w:ascii="Arial" w:eastAsia="Courier New" w:hAnsi="Arial" w:cs="Arial"/>
          <w:color w:val="000000" w:themeColor="text1"/>
          <w:sz w:val="20"/>
          <w:szCs w:val="20"/>
        </w:rPr>
      </w:pPr>
      <w:r w:rsidRPr="00CC5695">
        <w:rPr>
          <w:rStyle w:val="normaltextrun"/>
          <w:rFonts w:ascii="Arial" w:eastAsia="Courier New" w:hAnsi="Arial" w:cs="Arial"/>
          <w:color w:val="000000" w:themeColor="text1"/>
          <w:sz w:val="20"/>
          <w:szCs w:val="20"/>
        </w:rPr>
        <w:t>Ofertar atenção integral à saúde de forma universal, humanizada e com excelência, promovendo a melhoria da qualidade de vida da população. </w:t>
      </w:r>
    </w:p>
    <w:p w14:paraId="1556F489" w14:textId="1A0F71EA" w:rsidR="399FCB39" w:rsidRPr="00CC5695" w:rsidRDefault="399FCB39" w:rsidP="00436089">
      <w:pPr>
        <w:spacing w:line="360" w:lineRule="auto"/>
        <w:jc w:val="both"/>
        <w:rPr>
          <w:rStyle w:val="normaltextrun"/>
          <w:rFonts w:ascii="Arial" w:eastAsia="Courier New" w:hAnsi="Arial" w:cs="Arial"/>
          <w:color w:val="000000" w:themeColor="text1"/>
          <w:sz w:val="20"/>
          <w:szCs w:val="20"/>
        </w:rPr>
      </w:pPr>
    </w:p>
    <w:p w14:paraId="3B35DDE5" w14:textId="72D84D42" w:rsidR="399FCB39" w:rsidRPr="00345D6B" w:rsidRDefault="2B201603" w:rsidP="00436089">
      <w:pPr>
        <w:spacing w:line="360" w:lineRule="auto"/>
        <w:jc w:val="both"/>
        <w:rPr>
          <w:rStyle w:val="normaltextrun"/>
          <w:rFonts w:ascii="Arial" w:eastAsia="Courier New" w:hAnsi="Arial" w:cs="Arial"/>
          <w:b/>
          <w:bCs/>
          <w:color w:val="000000" w:themeColor="text1"/>
          <w:sz w:val="20"/>
          <w:szCs w:val="20"/>
        </w:rPr>
      </w:pPr>
      <w:r w:rsidRPr="00345D6B">
        <w:rPr>
          <w:rStyle w:val="normaltextrun"/>
          <w:rFonts w:ascii="Arial" w:eastAsia="Courier New" w:hAnsi="Arial" w:cs="Arial"/>
          <w:b/>
          <w:bCs/>
          <w:color w:val="000000" w:themeColor="text1"/>
          <w:sz w:val="20"/>
          <w:szCs w:val="20"/>
        </w:rPr>
        <w:t xml:space="preserve">Visão </w:t>
      </w:r>
    </w:p>
    <w:p w14:paraId="05ECF064" w14:textId="695B88DB" w:rsidR="399FCB39" w:rsidRPr="00CC5695" w:rsidRDefault="2B201603" w:rsidP="00436089">
      <w:pPr>
        <w:spacing w:line="360" w:lineRule="auto"/>
        <w:jc w:val="both"/>
        <w:rPr>
          <w:rFonts w:ascii="Arial" w:eastAsia="Courier New" w:hAnsi="Arial" w:cs="Arial"/>
          <w:color w:val="000000" w:themeColor="text1"/>
          <w:sz w:val="20"/>
          <w:szCs w:val="20"/>
        </w:rPr>
      </w:pPr>
      <w:r w:rsidRPr="00CC5695">
        <w:rPr>
          <w:rStyle w:val="normaltextrun"/>
          <w:rFonts w:ascii="Arial" w:eastAsia="Courier New" w:hAnsi="Arial" w:cs="Arial"/>
          <w:color w:val="000000" w:themeColor="text1"/>
          <w:sz w:val="20"/>
          <w:szCs w:val="20"/>
        </w:rPr>
        <w:t>Tornar-se referência no desenvolvimento de soluções inovadoras em saúde pública, ampliando o acesso e a qualidade da assistência à população. </w:t>
      </w:r>
    </w:p>
    <w:p w14:paraId="75CB73C5" w14:textId="4DE75D01" w:rsidR="399FCB39" w:rsidRPr="00CC5695" w:rsidRDefault="399FCB39" w:rsidP="770AA8BC">
      <w:pPr>
        <w:spacing w:after="200" w:line="276" w:lineRule="auto"/>
        <w:rPr>
          <w:rFonts w:ascii="Arial" w:eastAsia="Courier New" w:hAnsi="Arial" w:cs="Arial"/>
          <w:color w:val="000000" w:themeColor="text1"/>
          <w:sz w:val="20"/>
          <w:szCs w:val="20"/>
        </w:rPr>
      </w:pPr>
    </w:p>
    <w:p w14:paraId="0041F3BC" w14:textId="3DFE9361" w:rsidR="399FCB39" w:rsidRPr="00345D6B" w:rsidRDefault="2B201603" w:rsidP="770AA8BC">
      <w:pPr>
        <w:spacing w:after="200" w:line="276" w:lineRule="auto"/>
        <w:rPr>
          <w:rFonts w:ascii="Arial" w:eastAsia="Courier New" w:hAnsi="Arial" w:cs="Arial"/>
          <w:b/>
          <w:bCs/>
          <w:sz w:val="20"/>
          <w:szCs w:val="20"/>
        </w:rPr>
      </w:pPr>
      <w:r w:rsidRPr="00345D6B">
        <w:rPr>
          <w:rFonts w:ascii="Arial" w:eastAsia="Courier New" w:hAnsi="Arial" w:cs="Arial"/>
          <w:b/>
          <w:bCs/>
          <w:sz w:val="20"/>
          <w:szCs w:val="20"/>
        </w:rPr>
        <w:t xml:space="preserve">Valores </w:t>
      </w:r>
    </w:p>
    <w:p w14:paraId="1387741A" w14:textId="4E1051FE"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Ética</w:t>
      </w:r>
    </w:p>
    <w:p w14:paraId="162389E9" w14:textId="56601214"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Humanização</w:t>
      </w:r>
    </w:p>
    <w:p w14:paraId="3A093D3D" w14:textId="101B9853"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Compromisso</w:t>
      </w:r>
    </w:p>
    <w:p w14:paraId="6BD2D4C3" w14:textId="59AC7083"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Valorização do trabalhador da saúde</w:t>
      </w:r>
    </w:p>
    <w:p w14:paraId="7F970077" w14:textId="644BE070"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Resolutividade</w:t>
      </w:r>
    </w:p>
    <w:p w14:paraId="56C419B5" w14:textId="722C1934"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Transparência</w:t>
      </w:r>
    </w:p>
    <w:p w14:paraId="78CCE732" w14:textId="2CE22F0F" w:rsidR="399FCB39" w:rsidRPr="00CC5695" w:rsidRDefault="2B201603" w:rsidP="00111568">
      <w:pPr>
        <w:pStyle w:val="PargrafodaLista"/>
        <w:numPr>
          <w:ilvl w:val="0"/>
          <w:numId w:val="12"/>
        </w:numPr>
        <w:spacing w:after="200" w:line="360" w:lineRule="auto"/>
        <w:rPr>
          <w:rFonts w:ascii="Arial" w:eastAsia="Courier New" w:hAnsi="Arial" w:cs="Arial"/>
          <w:color w:val="000000" w:themeColor="text1"/>
          <w:sz w:val="20"/>
          <w:szCs w:val="20"/>
        </w:rPr>
      </w:pPr>
      <w:r w:rsidRPr="00CC5695">
        <w:rPr>
          <w:rFonts w:ascii="Arial" w:eastAsia="Courier New" w:hAnsi="Arial" w:cs="Arial"/>
          <w:color w:val="000000" w:themeColor="text1"/>
          <w:sz w:val="20"/>
          <w:szCs w:val="20"/>
        </w:rPr>
        <w:t>Respeito à diversidade</w:t>
      </w:r>
    </w:p>
    <w:p w14:paraId="2EF1AB7A" w14:textId="4EE781FA" w:rsidR="399FCB39" w:rsidRDefault="399FCB39" w:rsidP="003D5980">
      <w:pPr>
        <w:rPr>
          <w:rFonts w:ascii="Arial" w:eastAsia="Arial" w:hAnsi="Arial" w:cs="Arial"/>
          <w:b/>
          <w:bCs/>
          <w:color w:val="FF0000"/>
        </w:rPr>
      </w:pPr>
    </w:p>
    <w:p w14:paraId="789595C6" w14:textId="3CE6A219" w:rsidR="0016018C" w:rsidRDefault="3417945E" w:rsidP="004B3AF3">
      <w:pPr>
        <w:pStyle w:val="Ttulo2"/>
        <w:rPr>
          <w:rFonts w:ascii="Arial" w:hAnsi="Arial" w:cs="Arial"/>
          <w:b/>
          <w:bCs/>
          <w:sz w:val="20"/>
          <w:szCs w:val="20"/>
        </w:rPr>
      </w:pPr>
      <w:bookmarkStart w:id="20" w:name="_Toc127527087"/>
      <w:bookmarkStart w:id="21" w:name="_Toc127528381"/>
      <w:bookmarkStart w:id="22" w:name="_Toc128990706"/>
      <w:bookmarkStart w:id="23" w:name="_TOC_250004"/>
      <w:r w:rsidRPr="4211F680">
        <w:rPr>
          <w:rFonts w:ascii="Arial" w:hAnsi="Arial" w:cs="Arial"/>
          <w:b/>
          <w:bCs/>
          <w:color w:val="auto"/>
          <w:sz w:val="20"/>
          <w:szCs w:val="20"/>
        </w:rPr>
        <w:t>3.2</w:t>
      </w:r>
      <w:r w:rsidRPr="4211F680">
        <w:rPr>
          <w:rFonts w:ascii="Arial" w:hAnsi="Arial" w:cs="Arial"/>
          <w:b/>
          <w:bCs/>
          <w:sz w:val="20"/>
          <w:szCs w:val="20"/>
        </w:rPr>
        <w:t xml:space="preserve"> </w:t>
      </w:r>
      <w:r w:rsidR="4800F344" w:rsidRPr="4211F680">
        <w:rPr>
          <w:rFonts w:ascii="Arial" w:hAnsi="Arial" w:cs="Arial"/>
          <w:b/>
          <w:bCs/>
          <w:color w:val="auto"/>
          <w:sz w:val="20"/>
          <w:szCs w:val="20"/>
        </w:rPr>
        <w:t>SAÚDE DIGITAL</w:t>
      </w:r>
      <w:bookmarkEnd w:id="20"/>
      <w:bookmarkEnd w:id="21"/>
      <w:bookmarkEnd w:id="22"/>
      <w:r w:rsidR="004B3AF3">
        <w:br/>
      </w:r>
    </w:p>
    <w:p w14:paraId="44592469" w14:textId="7BF34609" w:rsidR="568AAA1E" w:rsidRPr="00BC5B9D" w:rsidRDefault="5890D864" w:rsidP="00087EF3">
      <w:pPr>
        <w:spacing w:after="240" w:line="360" w:lineRule="auto"/>
        <w:jc w:val="both"/>
        <w:rPr>
          <w:rFonts w:ascii="Arial" w:eastAsia="Arial" w:hAnsi="Arial" w:cs="Arial"/>
          <w:color w:val="000000" w:themeColor="text1"/>
          <w:sz w:val="20"/>
          <w:szCs w:val="20"/>
        </w:rPr>
      </w:pPr>
      <w:r w:rsidRPr="00496398">
        <w:rPr>
          <w:rFonts w:ascii="Arial" w:eastAsia="Arial" w:hAnsi="Arial" w:cs="Arial"/>
          <w:color w:val="000000" w:themeColor="text1"/>
          <w:sz w:val="20"/>
          <w:szCs w:val="20"/>
        </w:rPr>
        <w:t xml:space="preserve">A Saúde Digital compreende o uso de recursos de Tecnologia de Informação e Comunicação (TIC) para produzir e disponibilizar informações confiáveis sobre o estado de saúde para os cidadãos, profissionais de saúde e gestores públicos. </w:t>
      </w:r>
      <w:r w:rsidR="568AAA1E" w:rsidRPr="00496398">
        <w:rPr>
          <w:rFonts w:ascii="Arial" w:eastAsia="Arial" w:hAnsi="Arial" w:cs="Arial"/>
          <w:color w:val="000000" w:themeColor="text1"/>
          <w:sz w:val="20"/>
          <w:szCs w:val="20"/>
        </w:rPr>
        <w:t xml:space="preserve">Na perspectiva de fortalecer as ações e recursos </w:t>
      </w:r>
      <w:r w:rsidR="62EF55EA" w:rsidRPr="00496398">
        <w:rPr>
          <w:rFonts w:ascii="Arial" w:eastAsia="Arial" w:hAnsi="Arial" w:cs="Arial"/>
          <w:color w:val="000000" w:themeColor="text1"/>
          <w:sz w:val="20"/>
          <w:szCs w:val="20"/>
        </w:rPr>
        <w:t xml:space="preserve">de TIC na saúde foi instituída </w:t>
      </w:r>
      <w:r w:rsidR="04399B6D" w:rsidRPr="00496398">
        <w:rPr>
          <w:rFonts w:ascii="Arial" w:eastAsia="Arial" w:hAnsi="Arial" w:cs="Arial"/>
          <w:color w:val="000000" w:themeColor="text1"/>
          <w:sz w:val="20"/>
          <w:szCs w:val="20"/>
        </w:rPr>
        <w:t xml:space="preserve">a Portaria nº 070 de 31/10/2022 que dispõe sobre a </w:t>
      </w:r>
      <w:r w:rsidR="568AAA1E" w:rsidRPr="4EBCDE33">
        <w:rPr>
          <w:rFonts w:ascii="Arial" w:eastAsia="Arial" w:hAnsi="Arial" w:cs="Arial"/>
          <w:color w:val="000000" w:themeColor="text1"/>
          <w:sz w:val="20"/>
          <w:szCs w:val="20"/>
        </w:rPr>
        <w:t xml:space="preserve">Estratégia de Saúde Digital no âmbito da </w:t>
      </w:r>
      <w:r w:rsidR="568AAA1E" w:rsidRPr="4A1E4883">
        <w:rPr>
          <w:rFonts w:ascii="Arial" w:eastAsia="Arial" w:hAnsi="Arial" w:cs="Arial"/>
          <w:color w:val="000000" w:themeColor="text1"/>
          <w:sz w:val="20"/>
          <w:szCs w:val="20"/>
        </w:rPr>
        <w:t>S</w:t>
      </w:r>
      <w:r w:rsidR="759ACE84" w:rsidRPr="4A1E4883">
        <w:rPr>
          <w:rFonts w:ascii="Arial" w:eastAsia="Arial" w:hAnsi="Arial" w:cs="Arial"/>
          <w:color w:val="000000" w:themeColor="text1"/>
          <w:sz w:val="20"/>
          <w:szCs w:val="20"/>
        </w:rPr>
        <w:t>EMUS</w:t>
      </w:r>
      <w:r w:rsidR="568AAA1E" w:rsidRPr="4EBCDE33">
        <w:rPr>
          <w:rFonts w:ascii="Arial" w:eastAsia="Arial" w:hAnsi="Arial" w:cs="Arial"/>
          <w:color w:val="000000" w:themeColor="text1"/>
          <w:sz w:val="20"/>
          <w:szCs w:val="20"/>
        </w:rPr>
        <w:t xml:space="preserve">, com o objetivo de nortear as ações relativas à Saúde Digital, observado o disposto na </w:t>
      </w:r>
      <w:r w:rsidR="568AAA1E" w:rsidRPr="57143D15">
        <w:rPr>
          <w:rFonts w:ascii="Arial" w:eastAsia="Arial" w:hAnsi="Arial" w:cs="Arial"/>
          <w:color w:val="000000" w:themeColor="text1"/>
          <w:sz w:val="20"/>
          <w:szCs w:val="20"/>
        </w:rPr>
        <w:t>P</w:t>
      </w:r>
      <w:r w:rsidR="4EDCC526" w:rsidRPr="57143D15">
        <w:rPr>
          <w:rFonts w:ascii="Arial" w:eastAsia="Arial" w:hAnsi="Arial" w:cs="Arial"/>
          <w:color w:val="000000" w:themeColor="text1"/>
          <w:sz w:val="20"/>
          <w:szCs w:val="20"/>
        </w:rPr>
        <w:t xml:space="preserve">olítica Nacional de Informação e </w:t>
      </w:r>
      <w:r w:rsidR="4EDCC526" w:rsidRPr="46B98703">
        <w:rPr>
          <w:rFonts w:ascii="Arial" w:eastAsia="Arial" w:hAnsi="Arial" w:cs="Arial"/>
          <w:color w:val="000000" w:themeColor="text1"/>
          <w:sz w:val="20"/>
          <w:szCs w:val="20"/>
        </w:rPr>
        <w:t xml:space="preserve">Informatização da Saúde e </w:t>
      </w:r>
      <w:r w:rsidR="4EDCC526" w:rsidRPr="71B4C760">
        <w:rPr>
          <w:rFonts w:ascii="Arial" w:eastAsia="Arial" w:hAnsi="Arial" w:cs="Arial"/>
          <w:color w:val="000000" w:themeColor="text1"/>
          <w:sz w:val="20"/>
          <w:szCs w:val="20"/>
        </w:rPr>
        <w:t>Política Nacional da Atenção Básica</w:t>
      </w:r>
      <w:r w:rsidR="568AAA1E" w:rsidRPr="4EBCDE33">
        <w:rPr>
          <w:rFonts w:ascii="Arial" w:eastAsia="Arial" w:hAnsi="Arial" w:cs="Arial"/>
          <w:color w:val="000000" w:themeColor="text1"/>
          <w:sz w:val="20"/>
          <w:szCs w:val="20"/>
        </w:rPr>
        <w:t>.</w:t>
      </w:r>
    </w:p>
    <w:p w14:paraId="277A686E" w14:textId="57C40C8A" w:rsidR="00BC5B9D" w:rsidRPr="00BC5B9D" w:rsidRDefault="2DE6A72C" w:rsidP="00087EF3">
      <w:pPr>
        <w:spacing w:after="240" w:line="360" w:lineRule="auto"/>
        <w:jc w:val="both"/>
        <w:rPr>
          <w:rFonts w:ascii="Arial" w:hAnsi="Arial" w:cs="Arial"/>
          <w:sz w:val="20"/>
          <w:szCs w:val="20"/>
        </w:rPr>
      </w:pPr>
      <w:r w:rsidRPr="577F0E49">
        <w:rPr>
          <w:rFonts w:ascii="Arial" w:eastAsia="Arial" w:hAnsi="Arial" w:cs="Arial"/>
          <w:color w:val="000000" w:themeColor="text1"/>
          <w:sz w:val="20"/>
          <w:szCs w:val="20"/>
        </w:rPr>
        <w:t>A Estratégia Digital exerce, em nível estratégico e transversal suas ações por meio da Secretaria Executiva na SEMUS em articulação com a Subsecretaria de Tecnologia da Informação (SUBTI/SEMFA</w:t>
      </w:r>
      <w:r w:rsidRPr="7DF7BC11">
        <w:rPr>
          <w:rFonts w:ascii="Arial" w:eastAsia="Arial" w:hAnsi="Arial" w:cs="Arial"/>
          <w:color w:val="000000" w:themeColor="text1"/>
          <w:sz w:val="20"/>
          <w:szCs w:val="20"/>
        </w:rPr>
        <w:t>),</w:t>
      </w:r>
      <w:r w:rsidRPr="577F0E49">
        <w:rPr>
          <w:rFonts w:ascii="Arial" w:eastAsia="Arial" w:hAnsi="Arial" w:cs="Arial"/>
          <w:color w:val="000000" w:themeColor="text1"/>
          <w:sz w:val="20"/>
          <w:szCs w:val="20"/>
        </w:rPr>
        <w:t xml:space="preserve"> possui natureza de gestão para fortalecimento da rede da SEMUS.</w:t>
      </w:r>
      <w:r w:rsidRPr="7DF7BC11">
        <w:rPr>
          <w:rFonts w:ascii="Arial" w:eastAsia="Arial" w:hAnsi="Arial" w:cs="Arial"/>
          <w:color w:val="000000" w:themeColor="text1"/>
          <w:sz w:val="20"/>
          <w:szCs w:val="20"/>
        </w:rPr>
        <w:t xml:space="preserve"> </w:t>
      </w:r>
      <w:r w:rsidRPr="4BB4342C">
        <w:rPr>
          <w:rFonts w:ascii="Arial" w:eastAsia="Arial" w:hAnsi="Arial" w:cs="Arial"/>
          <w:color w:val="000000" w:themeColor="text1"/>
          <w:sz w:val="20"/>
          <w:szCs w:val="20"/>
        </w:rPr>
        <w:t xml:space="preserve">Para isso, foi instituído o </w:t>
      </w:r>
      <w:r w:rsidR="00BC5B9D" w:rsidRPr="4EBCDE33">
        <w:rPr>
          <w:rFonts w:ascii="Arial" w:eastAsia="Arial" w:hAnsi="Arial" w:cs="Arial"/>
          <w:sz w:val="20"/>
          <w:szCs w:val="20"/>
        </w:rPr>
        <w:t xml:space="preserve">Comitê Gestor da Rede </w:t>
      </w:r>
      <w:r w:rsidR="00BC5B9D" w:rsidRPr="577F0E49">
        <w:rPr>
          <w:rFonts w:ascii="Arial" w:eastAsia="Arial" w:hAnsi="Arial" w:cs="Arial"/>
          <w:sz w:val="20"/>
          <w:szCs w:val="20"/>
        </w:rPr>
        <w:t>Bem Estar por meio da Portaria n</w:t>
      </w:r>
      <w:r w:rsidR="00BC5B9D" w:rsidRPr="00BC5B9D">
        <w:rPr>
          <w:rFonts w:ascii="Arial" w:hAnsi="Arial" w:cs="Arial"/>
          <w:sz w:val="20"/>
          <w:szCs w:val="20"/>
        </w:rPr>
        <w:t>º 046 de 18/07/</w:t>
      </w:r>
      <w:r w:rsidR="00BC5B9D" w:rsidRPr="2237D390">
        <w:rPr>
          <w:rFonts w:ascii="Arial" w:hAnsi="Arial" w:cs="Arial"/>
          <w:sz w:val="20"/>
          <w:szCs w:val="20"/>
        </w:rPr>
        <w:t>2022</w:t>
      </w:r>
      <w:r w:rsidR="66163F26" w:rsidRPr="2237D390">
        <w:rPr>
          <w:rFonts w:ascii="Arial" w:hAnsi="Arial" w:cs="Arial"/>
          <w:sz w:val="20"/>
          <w:szCs w:val="20"/>
        </w:rPr>
        <w:t xml:space="preserve">. </w:t>
      </w:r>
    </w:p>
    <w:p w14:paraId="12E38419" w14:textId="2CD43DC1" w:rsidR="00BC5B9D" w:rsidRPr="00BC5B9D" w:rsidRDefault="66163F26" w:rsidP="00BC5B9D">
      <w:pPr>
        <w:spacing w:line="360" w:lineRule="auto"/>
        <w:rPr>
          <w:rFonts w:ascii="Arial" w:hAnsi="Arial" w:cs="Arial"/>
          <w:sz w:val="20"/>
          <w:szCs w:val="20"/>
        </w:rPr>
      </w:pPr>
      <w:r w:rsidRPr="5CD31EFE">
        <w:rPr>
          <w:rFonts w:ascii="Arial" w:hAnsi="Arial" w:cs="Arial"/>
          <w:sz w:val="20"/>
          <w:szCs w:val="20"/>
        </w:rPr>
        <w:t xml:space="preserve">Dessa forma, as ações e </w:t>
      </w:r>
      <w:r w:rsidRPr="50F17A64">
        <w:rPr>
          <w:rFonts w:ascii="Arial" w:hAnsi="Arial" w:cs="Arial"/>
          <w:sz w:val="20"/>
          <w:szCs w:val="20"/>
        </w:rPr>
        <w:t>políticas estratégicas</w:t>
      </w:r>
      <w:r w:rsidRPr="39BC7EC9">
        <w:rPr>
          <w:rFonts w:ascii="Arial" w:hAnsi="Arial" w:cs="Arial"/>
          <w:sz w:val="20"/>
          <w:szCs w:val="20"/>
        </w:rPr>
        <w:t xml:space="preserve"> de saúde digital são </w:t>
      </w:r>
      <w:r w:rsidR="6A0BE0B1" w:rsidRPr="44405985">
        <w:rPr>
          <w:rFonts w:ascii="Arial" w:hAnsi="Arial" w:cs="Arial"/>
          <w:sz w:val="20"/>
          <w:szCs w:val="20"/>
        </w:rPr>
        <w:t>desenvolvidas</w:t>
      </w:r>
      <w:r w:rsidRPr="39BC7EC9">
        <w:rPr>
          <w:rFonts w:ascii="Arial" w:hAnsi="Arial" w:cs="Arial"/>
          <w:sz w:val="20"/>
          <w:szCs w:val="20"/>
        </w:rPr>
        <w:t xml:space="preserve"> junto as áreas </w:t>
      </w:r>
      <w:r w:rsidRPr="2D0504F6">
        <w:rPr>
          <w:rFonts w:ascii="Arial" w:hAnsi="Arial" w:cs="Arial"/>
          <w:sz w:val="20"/>
          <w:szCs w:val="20"/>
        </w:rPr>
        <w:t xml:space="preserve">técnicas e </w:t>
      </w:r>
      <w:r w:rsidRPr="7ECE5B93">
        <w:rPr>
          <w:rFonts w:ascii="Arial" w:hAnsi="Arial" w:cs="Arial"/>
          <w:sz w:val="20"/>
          <w:szCs w:val="20"/>
        </w:rPr>
        <w:t xml:space="preserve">diversos setores da Prefeitura de </w:t>
      </w:r>
      <w:r w:rsidRPr="6152896A">
        <w:rPr>
          <w:rFonts w:ascii="Arial" w:hAnsi="Arial" w:cs="Arial"/>
          <w:sz w:val="20"/>
          <w:szCs w:val="20"/>
        </w:rPr>
        <w:t xml:space="preserve">Vitória, além de articulação </w:t>
      </w:r>
      <w:r w:rsidR="46604056" w:rsidRPr="6152896A">
        <w:rPr>
          <w:rFonts w:ascii="Arial" w:hAnsi="Arial" w:cs="Arial"/>
          <w:sz w:val="20"/>
          <w:szCs w:val="20"/>
        </w:rPr>
        <w:t xml:space="preserve">com </w:t>
      </w:r>
      <w:r w:rsidR="46604056" w:rsidRPr="626AC4E1">
        <w:rPr>
          <w:rFonts w:ascii="Arial" w:hAnsi="Arial" w:cs="Arial"/>
          <w:sz w:val="20"/>
          <w:szCs w:val="20"/>
        </w:rPr>
        <w:t>instituições parceiras da PMV/</w:t>
      </w:r>
      <w:r w:rsidR="46604056" w:rsidRPr="44405985">
        <w:rPr>
          <w:rFonts w:ascii="Arial" w:hAnsi="Arial" w:cs="Arial"/>
          <w:sz w:val="20"/>
          <w:szCs w:val="20"/>
        </w:rPr>
        <w:t xml:space="preserve">SEMUS. </w:t>
      </w:r>
      <w:r w:rsidR="00BC5B9D" w:rsidRPr="6152896A">
        <w:rPr>
          <w:rFonts w:ascii="Arial" w:hAnsi="Arial" w:cs="Arial"/>
          <w:sz w:val="20"/>
          <w:szCs w:val="20"/>
        </w:rPr>
        <w:t>​</w:t>
      </w:r>
      <w:r w:rsidR="00BC5B9D">
        <w:br/>
      </w:r>
    </w:p>
    <w:p w14:paraId="3D4F7026" w14:textId="5E2E81BD" w:rsidR="00BC5B9D" w:rsidRPr="00BC5B9D" w:rsidRDefault="7277909D" w:rsidP="4211F680">
      <w:pPr>
        <w:spacing w:line="360" w:lineRule="auto"/>
        <w:jc w:val="both"/>
        <w:rPr>
          <w:rFonts w:ascii="Arial" w:hAnsi="Arial" w:cs="Arial"/>
          <w:b/>
          <w:bCs/>
          <w:sz w:val="20"/>
          <w:szCs w:val="20"/>
        </w:rPr>
      </w:pPr>
      <w:r w:rsidRPr="4211F680">
        <w:rPr>
          <w:rFonts w:ascii="Arial" w:hAnsi="Arial" w:cs="Arial"/>
          <w:sz w:val="20"/>
          <w:szCs w:val="20"/>
        </w:rPr>
        <w:t>A Saúde Digital/SEMUS e SUBTI vêm ampliando as funcionalidades do</w:t>
      </w:r>
      <w:r w:rsidR="5C36B066" w:rsidRPr="4211F680">
        <w:rPr>
          <w:rFonts w:ascii="Arial" w:hAnsi="Arial" w:cs="Arial"/>
          <w:sz w:val="20"/>
          <w:szCs w:val="20"/>
        </w:rPr>
        <w:t xml:space="preserve"> Sistema de Gestão Informatizado Rede Bem </w:t>
      </w:r>
      <w:r w:rsidR="5C36B066" w:rsidRPr="4211F680">
        <w:rPr>
          <w:rFonts w:ascii="Arial" w:hAnsi="Arial" w:cs="Arial"/>
          <w:sz w:val="20"/>
          <w:szCs w:val="20"/>
        </w:rPr>
        <w:lastRenderedPageBreak/>
        <w:t>Estar</w:t>
      </w:r>
      <w:r w:rsidR="13619B0B" w:rsidRPr="4211F680">
        <w:rPr>
          <w:rFonts w:ascii="Arial" w:hAnsi="Arial" w:cs="Arial"/>
          <w:sz w:val="20"/>
          <w:szCs w:val="20"/>
        </w:rPr>
        <w:t xml:space="preserve"> (SGI-RBE)</w:t>
      </w:r>
      <w:r w:rsidR="4DFE97C3" w:rsidRPr="4211F680">
        <w:rPr>
          <w:rFonts w:ascii="Arial" w:hAnsi="Arial" w:cs="Arial"/>
          <w:sz w:val="20"/>
          <w:szCs w:val="20"/>
        </w:rPr>
        <w:t>. Ações concluídas em 2022</w:t>
      </w:r>
      <w:r w:rsidRPr="4211F680">
        <w:rPr>
          <w:rFonts w:ascii="Arial" w:hAnsi="Arial" w:cs="Arial"/>
          <w:sz w:val="20"/>
          <w:szCs w:val="20"/>
        </w:rPr>
        <w:t xml:space="preserve">:  </w:t>
      </w:r>
      <w:r w:rsidRPr="4211F680">
        <w:rPr>
          <w:rFonts w:ascii="Arial" w:hAnsi="Arial" w:cs="Arial"/>
          <w:b/>
          <w:bCs/>
          <w:sz w:val="20"/>
          <w:szCs w:val="20"/>
        </w:rPr>
        <w:t>​</w:t>
      </w:r>
    </w:p>
    <w:p w14:paraId="7E6A026D" w14:textId="3C97DAB4" w:rsidR="65D11EF5" w:rsidRDefault="65D11EF5" w:rsidP="65D11EF5">
      <w:pPr>
        <w:spacing w:line="360" w:lineRule="auto"/>
        <w:rPr>
          <w:rFonts w:ascii="Arial" w:hAnsi="Arial" w:cs="Arial"/>
          <w:b/>
          <w:bCs/>
          <w:sz w:val="20"/>
          <w:szCs w:val="20"/>
        </w:rPr>
      </w:pPr>
    </w:p>
    <w:p w14:paraId="7426F782" w14:textId="2FEC560A" w:rsidR="00BC5B9D" w:rsidRPr="00253E48" w:rsidRDefault="7277909D" w:rsidP="4211F680">
      <w:pPr>
        <w:pStyle w:val="PargrafodaLista"/>
        <w:numPr>
          <w:ilvl w:val="0"/>
          <w:numId w:val="30"/>
        </w:numPr>
        <w:spacing w:after="240" w:line="360" w:lineRule="auto"/>
        <w:rPr>
          <w:rFonts w:ascii="Arial" w:hAnsi="Arial" w:cs="Arial"/>
          <w:sz w:val="20"/>
          <w:szCs w:val="20"/>
        </w:rPr>
      </w:pPr>
      <w:r w:rsidRPr="4211F680">
        <w:rPr>
          <w:rFonts w:ascii="Arial" w:hAnsi="Arial" w:cs="Arial"/>
          <w:sz w:val="20"/>
          <w:szCs w:val="20"/>
        </w:rPr>
        <w:t xml:space="preserve">Renovação do parque tecnológico </w:t>
      </w:r>
      <w:r w:rsidR="1432DF05" w:rsidRPr="4211F680">
        <w:rPr>
          <w:rFonts w:ascii="Arial" w:hAnsi="Arial" w:cs="Arial"/>
          <w:sz w:val="20"/>
          <w:szCs w:val="20"/>
        </w:rPr>
        <w:t xml:space="preserve">da </w:t>
      </w:r>
      <w:r w:rsidRPr="4211F680">
        <w:rPr>
          <w:rFonts w:ascii="Arial" w:hAnsi="Arial" w:cs="Arial"/>
          <w:sz w:val="20"/>
          <w:szCs w:val="20"/>
        </w:rPr>
        <w:t xml:space="preserve">rede </w:t>
      </w:r>
      <w:r w:rsidR="0B61B43B" w:rsidRPr="4211F680">
        <w:rPr>
          <w:rFonts w:ascii="Arial" w:hAnsi="Arial" w:cs="Arial"/>
          <w:sz w:val="20"/>
          <w:szCs w:val="20"/>
        </w:rPr>
        <w:t>de serviços da saúde</w:t>
      </w:r>
      <w:r w:rsidR="683D24ED" w:rsidRPr="4211F680">
        <w:rPr>
          <w:rFonts w:ascii="Arial" w:hAnsi="Arial" w:cs="Arial"/>
          <w:sz w:val="20"/>
          <w:szCs w:val="20"/>
        </w:rPr>
        <w:t>;</w:t>
      </w:r>
    </w:p>
    <w:p w14:paraId="2C86CFE5" w14:textId="1C6F09BA" w:rsidR="7277909D"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hAnsi="Arial" w:cs="Arial"/>
          <w:sz w:val="20"/>
          <w:szCs w:val="20"/>
        </w:rPr>
        <w:t>​I</w:t>
      </w:r>
      <w:r w:rsidRPr="4211F680">
        <w:rPr>
          <w:rFonts w:ascii="Arial" w:eastAsia="Arial" w:hAnsi="Arial" w:cs="Arial"/>
          <w:sz w:val="20"/>
          <w:szCs w:val="20"/>
        </w:rPr>
        <w:t xml:space="preserve">nformatização da Gerência do Trabalho em Saúde (GTS), com implantação do </w:t>
      </w:r>
      <w:proofErr w:type="spellStart"/>
      <w:r w:rsidRPr="4211F680">
        <w:rPr>
          <w:rFonts w:ascii="Arial" w:eastAsia="Arial" w:hAnsi="Arial" w:cs="Arial"/>
          <w:sz w:val="20"/>
          <w:szCs w:val="20"/>
        </w:rPr>
        <w:t>pré</w:t>
      </w:r>
      <w:proofErr w:type="spellEnd"/>
      <w:r w:rsidRPr="4211F680">
        <w:rPr>
          <w:rFonts w:ascii="Arial" w:eastAsia="Arial" w:hAnsi="Arial" w:cs="Arial"/>
          <w:sz w:val="20"/>
          <w:szCs w:val="20"/>
        </w:rPr>
        <w:t xml:space="preserve">-cadastro e </w:t>
      </w:r>
      <w:proofErr w:type="spellStart"/>
      <w:r w:rsidRPr="4211F680">
        <w:rPr>
          <w:rFonts w:ascii="Arial" w:eastAsia="Arial" w:hAnsi="Arial" w:cs="Arial"/>
          <w:sz w:val="20"/>
          <w:szCs w:val="20"/>
        </w:rPr>
        <w:t>autocadastro</w:t>
      </w:r>
      <w:proofErr w:type="spellEnd"/>
      <w:r w:rsidRPr="4211F680">
        <w:rPr>
          <w:rFonts w:ascii="Arial" w:eastAsia="Arial" w:hAnsi="Arial" w:cs="Arial"/>
          <w:sz w:val="20"/>
          <w:szCs w:val="20"/>
        </w:rPr>
        <w:t xml:space="preserve"> </w:t>
      </w:r>
      <w:r w:rsidRPr="4211F680">
        <w:rPr>
          <w:rFonts w:ascii="Arial" w:eastAsia="Arial" w:hAnsi="Arial" w:cs="Arial"/>
          <w:i/>
          <w:iCs/>
          <w:sz w:val="20"/>
          <w:szCs w:val="20"/>
        </w:rPr>
        <w:t xml:space="preserve">online </w:t>
      </w:r>
      <w:r w:rsidRPr="4211F680">
        <w:rPr>
          <w:rFonts w:ascii="Arial" w:eastAsia="Arial" w:hAnsi="Arial" w:cs="Arial"/>
          <w:sz w:val="20"/>
          <w:szCs w:val="20"/>
        </w:rPr>
        <w:t xml:space="preserve">de </w:t>
      </w:r>
      <w:r w:rsidR="08D00294" w:rsidRPr="4211F680">
        <w:rPr>
          <w:rFonts w:ascii="Arial" w:eastAsia="Arial" w:hAnsi="Arial" w:cs="Arial"/>
          <w:sz w:val="20"/>
          <w:szCs w:val="20"/>
        </w:rPr>
        <w:t xml:space="preserve">servidores e </w:t>
      </w:r>
      <w:r w:rsidRPr="4211F680">
        <w:rPr>
          <w:rFonts w:ascii="Arial" w:eastAsia="Arial" w:hAnsi="Arial" w:cs="Arial"/>
          <w:sz w:val="20"/>
          <w:szCs w:val="20"/>
        </w:rPr>
        <w:t xml:space="preserve">profissionais </w:t>
      </w:r>
      <w:r w:rsidR="1CAEAE80" w:rsidRPr="4211F680">
        <w:rPr>
          <w:rFonts w:ascii="Arial" w:eastAsia="Arial" w:hAnsi="Arial" w:cs="Arial"/>
          <w:sz w:val="20"/>
          <w:szCs w:val="20"/>
        </w:rPr>
        <w:t>contratualizados</w:t>
      </w:r>
      <w:r w:rsidRPr="4211F680">
        <w:rPr>
          <w:rFonts w:ascii="Arial" w:eastAsia="Arial" w:hAnsi="Arial" w:cs="Arial"/>
          <w:sz w:val="20"/>
          <w:szCs w:val="20"/>
        </w:rPr>
        <w:t xml:space="preserve">, agilizando e </w:t>
      </w:r>
      <w:r w:rsidR="35CA6F89" w:rsidRPr="4211F680">
        <w:rPr>
          <w:rFonts w:ascii="Arial" w:eastAsia="Arial" w:hAnsi="Arial" w:cs="Arial"/>
          <w:sz w:val="20"/>
          <w:szCs w:val="20"/>
        </w:rPr>
        <w:t xml:space="preserve">reorganizando os </w:t>
      </w:r>
      <w:r w:rsidR="02877B6B" w:rsidRPr="4211F680">
        <w:rPr>
          <w:rFonts w:ascii="Arial" w:eastAsia="Arial" w:hAnsi="Arial" w:cs="Arial"/>
          <w:sz w:val="20"/>
          <w:szCs w:val="20"/>
        </w:rPr>
        <w:t>cadastro</w:t>
      </w:r>
      <w:r w:rsidR="3C376F1D" w:rsidRPr="4211F680">
        <w:rPr>
          <w:rFonts w:ascii="Arial" w:eastAsia="Arial" w:hAnsi="Arial" w:cs="Arial"/>
          <w:sz w:val="20"/>
          <w:szCs w:val="20"/>
        </w:rPr>
        <w:t>s</w:t>
      </w:r>
      <w:r w:rsidRPr="4211F680">
        <w:rPr>
          <w:rFonts w:ascii="Arial" w:eastAsia="Arial" w:hAnsi="Arial" w:cs="Arial"/>
          <w:sz w:val="20"/>
          <w:szCs w:val="20"/>
        </w:rPr>
        <w:t xml:space="preserve"> de profissionais </w:t>
      </w:r>
      <w:r w:rsidR="27B6A3A4" w:rsidRPr="4211F680">
        <w:rPr>
          <w:rFonts w:ascii="Arial" w:eastAsia="Arial" w:hAnsi="Arial" w:cs="Arial"/>
          <w:sz w:val="20"/>
          <w:szCs w:val="20"/>
        </w:rPr>
        <w:t>da Gerência do Trabalho em Saúde e as informações cadastrais</w:t>
      </w:r>
      <w:r w:rsidR="7B298BD5" w:rsidRPr="4211F680">
        <w:rPr>
          <w:rFonts w:ascii="Arial" w:eastAsia="Arial" w:hAnsi="Arial" w:cs="Arial"/>
          <w:sz w:val="20"/>
          <w:szCs w:val="20"/>
        </w:rPr>
        <w:t xml:space="preserve"> </w:t>
      </w:r>
      <w:r w:rsidRPr="4211F680">
        <w:rPr>
          <w:rFonts w:ascii="Arial" w:eastAsia="Arial" w:hAnsi="Arial" w:cs="Arial"/>
          <w:sz w:val="20"/>
          <w:szCs w:val="20"/>
        </w:rPr>
        <w:t xml:space="preserve">no SCNES (Sistema Nacional de Cadastro de Estabelecimentos de Saúde); </w:t>
      </w:r>
    </w:p>
    <w:p w14:paraId="1ADE98DA" w14:textId="046A90A2" w:rsidR="5756DD56" w:rsidRDefault="5756DD56"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I</w:t>
      </w:r>
      <w:r w:rsidR="7B298BD5" w:rsidRPr="4211F680">
        <w:rPr>
          <w:rFonts w:ascii="Arial" w:eastAsia="Arial" w:hAnsi="Arial" w:cs="Arial"/>
          <w:sz w:val="20"/>
          <w:szCs w:val="20"/>
        </w:rPr>
        <w:t>nformatiza</w:t>
      </w:r>
      <w:r w:rsidR="7D2AFDD2" w:rsidRPr="4211F680">
        <w:rPr>
          <w:rFonts w:ascii="Arial" w:eastAsia="Arial" w:hAnsi="Arial" w:cs="Arial"/>
          <w:sz w:val="20"/>
          <w:szCs w:val="20"/>
        </w:rPr>
        <w:t xml:space="preserve">ção </w:t>
      </w:r>
      <w:r w:rsidR="7D2C5C3F" w:rsidRPr="4211F680">
        <w:rPr>
          <w:rFonts w:ascii="Arial" w:eastAsia="Arial" w:hAnsi="Arial" w:cs="Arial"/>
          <w:sz w:val="20"/>
          <w:szCs w:val="20"/>
        </w:rPr>
        <w:t>/</w:t>
      </w:r>
      <w:r w:rsidR="3F45C44E" w:rsidRPr="4211F680">
        <w:rPr>
          <w:rFonts w:ascii="Arial" w:eastAsia="Arial" w:hAnsi="Arial" w:cs="Arial"/>
          <w:sz w:val="20"/>
          <w:szCs w:val="20"/>
        </w:rPr>
        <w:t xml:space="preserve"> </w:t>
      </w:r>
      <w:r w:rsidR="7D2C5C3F" w:rsidRPr="4211F680">
        <w:rPr>
          <w:rFonts w:ascii="Arial" w:eastAsia="Arial" w:hAnsi="Arial" w:cs="Arial"/>
          <w:sz w:val="20"/>
          <w:szCs w:val="20"/>
        </w:rPr>
        <w:t>automatiza</w:t>
      </w:r>
      <w:r w:rsidR="7087D854" w:rsidRPr="4211F680">
        <w:rPr>
          <w:rFonts w:ascii="Arial" w:eastAsia="Arial" w:hAnsi="Arial" w:cs="Arial"/>
          <w:sz w:val="20"/>
          <w:szCs w:val="20"/>
        </w:rPr>
        <w:t xml:space="preserve">ção </w:t>
      </w:r>
      <w:r w:rsidR="7D2C5C3F" w:rsidRPr="4211F680">
        <w:rPr>
          <w:rFonts w:ascii="Arial" w:eastAsia="Arial" w:hAnsi="Arial" w:cs="Arial"/>
          <w:sz w:val="20"/>
          <w:szCs w:val="20"/>
        </w:rPr>
        <w:t xml:space="preserve">do </w:t>
      </w:r>
      <w:r w:rsidR="7B298BD5" w:rsidRPr="4211F680">
        <w:rPr>
          <w:rFonts w:ascii="Arial" w:eastAsia="Arial" w:hAnsi="Arial" w:cs="Arial"/>
          <w:sz w:val="20"/>
          <w:szCs w:val="20"/>
        </w:rPr>
        <w:t>fluxo</w:t>
      </w:r>
      <w:r w:rsidR="1BBE8501" w:rsidRPr="4211F680">
        <w:rPr>
          <w:rFonts w:ascii="Arial" w:eastAsia="Arial" w:hAnsi="Arial" w:cs="Arial"/>
          <w:sz w:val="20"/>
          <w:szCs w:val="20"/>
        </w:rPr>
        <w:t xml:space="preserve"> de trabalho</w:t>
      </w:r>
      <w:r w:rsidR="590F7CE3" w:rsidRPr="4211F680">
        <w:rPr>
          <w:rFonts w:ascii="Arial" w:eastAsia="Arial" w:hAnsi="Arial" w:cs="Arial"/>
          <w:sz w:val="20"/>
          <w:szCs w:val="20"/>
        </w:rPr>
        <w:t>s</w:t>
      </w:r>
      <w:r w:rsidR="7277909D" w:rsidRPr="4211F680">
        <w:rPr>
          <w:rFonts w:ascii="Arial" w:eastAsia="Arial" w:hAnsi="Arial" w:cs="Arial"/>
          <w:sz w:val="20"/>
          <w:szCs w:val="20"/>
        </w:rPr>
        <w:t xml:space="preserve"> entre </w:t>
      </w:r>
      <w:r w:rsidR="32830496" w:rsidRPr="4211F680">
        <w:rPr>
          <w:rFonts w:ascii="Arial" w:eastAsia="Arial" w:hAnsi="Arial" w:cs="Arial"/>
          <w:sz w:val="20"/>
          <w:szCs w:val="20"/>
        </w:rPr>
        <w:t xml:space="preserve">as </w:t>
      </w:r>
      <w:r w:rsidR="6E7D7A37" w:rsidRPr="4211F680">
        <w:rPr>
          <w:rFonts w:ascii="Arial" w:eastAsia="Arial" w:hAnsi="Arial" w:cs="Arial"/>
          <w:sz w:val="20"/>
          <w:szCs w:val="20"/>
        </w:rPr>
        <w:t>Gerência de Trabalho em Saúde</w:t>
      </w:r>
      <w:r w:rsidR="634A4ECF" w:rsidRPr="4211F680">
        <w:rPr>
          <w:rFonts w:ascii="Arial" w:eastAsia="Arial" w:hAnsi="Arial" w:cs="Arial"/>
          <w:sz w:val="20"/>
          <w:szCs w:val="20"/>
        </w:rPr>
        <w:t>,</w:t>
      </w:r>
      <w:r w:rsidR="7277909D" w:rsidRPr="4211F680">
        <w:rPr>
          <w:rFonts w:ascii="Arial" w:eastAsia="Arial" w:hAnsi="Arial" w:cs="Arial"/>
          <w:sz w:val="20"/>
          <w:szCs w:val="20"/>
        </w:rPr>
        <w:t xml:space="preserve"> G</w:t>
      </w:r>
      <w:r w:rsidR="3C7EB843" w:rsidRPr="4211F680">
        <w:rPr>
          <w:rFonts w:ascii="Arial" w:eastAsia="Arial" w:hAnsi="Arial" w:cs="Arial"/>
          <w:sz w:val="20"/>
          <w:szCs w:val="20"/>
        </w:rPr>
        <w:t xml:space="preserve">erência de </w:t>
      </w:r>
      <w:r w:rsidR="7277909D" w:rsidRPr="4211F680">
        <w:rPr>
          <w:rFonts w:ascii="Arial" w:eastAsia="Arial" w:hAnsi="Arial" w:cs="Arial"/>
          <w:sz w:val="20"/>
          <w:szCs w:val="20"/>
        </w:rPr>
        <w:t>R</w:t>
      </w:r>
      <w:r w:rsidR="76CBC1B8" w:rsidRPr="4211F680">
        <w:rPr>
          <w:rFonts w:ascii="Arial" w:eastAsia="Arial" w:hAnsi="Arial" w:cs="Arial"/>
          <w:sz w:val="20"/>
          <w:szCs w:val="20"/>
        </w:rPr>
        <w:t xml:space="preserve">egulação, </w:t>
      </w:r>
      <w:r w:rsidR="7277909D" w:rsidRPr="4211F680">
        <w:rPr>
          <w:rFonts w:ascii="Arial" w:eastAsia="Arial" w:hAnsi="Arial" w:cs="Arial"/>
          <w:sz w:val="20"/>
          <w:szCs w:val="20"/>
        </w:rPr>
        <w:t>C</w:t>
      </w:r>
      <w:r w:rsidR="1C22B903" w:rsidRPr="4211F680">
        <w:rPr>
          <w:rFonts w:ascii="Arial" w:eastAsia="Arial" w:hAnsi="Arial" w:cs="Arial"/>
          <w:sz w:val="20"/>
          <w:szCs w:val="20"/>
        </w:rPr>
        <w:t xml:space="preserve">ontrole e </w:t>
      </w:r>
      <w:r w:rsidR="7277909D" w:rsidRPr="4211F680">
        <w:rPr>
          <w:rFonts w:ascii="Arial" w:eastAsia="Arial" w:hAnsi="Arial" w:cs="Arial"/>
          <w:sz w:val="20"/>
          <w:szCs w:val="20"/>
        </w:rPr>
        <w:t>A</w:t>
      </w:r>
      <w:r w:rsidR="74BA3217" w:rsidRPr="4211F680">
        <w:rPr>
          <w:rFonts w:ascii="Arial" w:eastAsia="Arial" w:hAnsi="Arial" w:cs="Arial"/>
          <w:sz w:val="20"/>
          <w:szCs w:val="20"/>
        </w:rPr>
        <w:t>valiação</w:t>
      </w:r>
      <w:r w:rsidR="7277909D" w:rsidRPr="4211F680">
        <w:rPr>
          <w:rFonts w:ascii="Arial" w:eastAsia="Arial" w:hAnsi="Arial" w:cs="Arial"/>
          <w:sz w:val="20"/>
          <w:szCs w:val="20"/>
        </w:rPr>
        <w:t xml:space="preserve"> (</w:t>
      </w:r>
      <w:r w:rsidR="37168D22" w:rsidRPr="4211F680">
        <w:rPr>
          <w:rFonts w:ascii="Arial" w:eastAsia="Arial" w:hAnsi="Arial" w:cs="Arial"/>
          <w:sz w:val="20"/>
          <w:szCs w:val="20"/>
        </w:rPr>
        <w:t>setor</w:t>
      </w:r>
      <w:r w:rsidR="2EFCB020" w:rsidRPr="4211F680">
        <w:rPr>
          <w:rFonts w:ascii="Arial" w:eastAsia="Arial" w:hAnsi="Arial" w:cs="Arial"/>
          <w:sz w:val="20"/>
          <w:szCs w:val="20"/>
        </w:rPr>
        <w:t xml:space="preserve"> </w:t>
      </w:r>
      <w:r w:rsidR="37168D22" w:rsidRPr="4211F680">
        <w:rPr>
          <w:rFonts w:ascii="Arial" w:eastAsia="Arial" w:hAnsi="Arial" w:cs="Arial"/>
          <w:sz w:val="20"/>
          <w:szCs w:val="20"/>
        </w:rPr>
        <w:t>responsável</w:t>
      </w:r>
      <w:r w:rsidR="7277909D" w:rsidRPr="4211F680">
        <w:rPr>
          <w:rFonts w:ascii="Arial" w:eastAsia="Arial" w:hAnsi="Arial" w:cs="Arial"/>
          <w:sz w:val="20"/>
          <w:szCs w:val="20"/>
        </w:rPr>
        <w:t xml:space="preserve"> </w:t>
      </w:r>
      <w:r w:rsidR="7B298BD5" w:rsidRPr="4211F680">
        <w:rPr>
          <w:rFonts w:ascii="Arial" w:eastAsia="Arial" w:hAnsi="Arial" w:cs="Arial"/>
          <w:sz w:val="20"/>
          <w:szCs w:val="20"/>
        </w:rPr>
        <w:t>pel</w:t>
      </w:r>
      <w:r w:rsidR="17EB33F7" w:rsidRPr="4211F680">
        <w:rPr>
          <w:rFonts w:ascii="Arial" w:eastAsia="Arial" w:hAnsi="Arial" w:cs="Arial"/>
          <w:sz w:val="20"/>
          <w:szCs w:val="20"/>
        </w:rPr>
        <w:t>a gestão d</w:t>
      </w:r>
      <w:r w:rsidR="7B298BD5" w:rsidRPr="4211F680">
        <w:rPr>
          <w:rFonts w:ascii="Arial" w:eastAsia="Arial" w:hAnsi="Arial" w:cs="Arial"/>
          <w:sz w:val="20"/>
          <w:szCs w:val="20"/>
        </w:rPr>
        <w:t>o</w:t>
      </w:r>
      <w:r w:rsidR="7277909D" w:rsidRPr="4211F680">
        <w:rPr>
          <w:rFonts w:ascii="Arial" w:eastAsia="Arial" w:hAnsi="Arial" w:cs="Arial"/>
          <w:sz w:val="20"/>
          <w:szCs w:val="20"/>
        </w:rPr>
        <w:t xml:space="preserve"> </w:t>
      </w:r>
      <w:r w:rsidR="708DC2BF" w:rsidRPr="4211F680">
        <w:rPr>
          <w:rFonts w:ascii="Arial" w:eastAsia="Arial" w:hAnsi="Arial" w:cs="Arial"/>
          <w:sz w:val="20"/>
          <w:szCs w:val="20"/>
        </w:rPr>
        <w:t>S</w:t>
      </w:r>
      <w:r w:rsidR="3EFD941F" w:rsidRPr="4211F680">
        <w:rPr>
          <w:rFonts w:ascii="Arial" w:eastAsia="Arial" w:hAnsi="Arial" w:cs="Arial"/>
          <w:sz w:val="20"/>
          <w:szCs w:val="20"/>
        </w:rPr>
        <w:t>CNES</w:t>
      </w:r>
      <w:r w:rsidR="7B298BD5" w:rsidRPr="4211F680">
        <w:rPr>
          <w:rFonts w:ascii="Arial" w:eastAsia="Arial" w:hAnsi="Arial" w:cs="Arial"/>
          <w:sz w:val="20"/>
          <w:szCs w:val="20"/>
        </w:rPr>
        <w:t>)</w:t>
      </w:r>
      <w:r w:rsidR="255AFFB4" w:rsidRPr="4211F680">
        <w:rPr>
          <w:rFonts w:ascii="Arial" w:eastAsia="Arial" w:hAnsi="Arial" w:cs="Arial"/>
          <w:sz w:val="20"/>
          <w:szCs w:val="20"/>
        </w:rPr>
        <w:t xml:space="preserve"> e Gerência de Atenção à Saúde em conjunto com a </w:t>
      </w:r>
      <w:r w:rsidR="3A816CE8" w:rsidRPr="4211F680">
        <w:rPr>
          <w:rFonts w:ascii="Arial" w:eastAsia="Arial" w:hAnsi="Arial" w:cs="Arial"/>
          <w:sz w:val="20"/>
          <w:szCs w:val="20"/>
        </w:rPr>
        <w:t>Á</w:t>
      </w:r>
      <w:r w:rsidR="255AFFB4" w:rsidRPr="4211F680">
        <w:rPr>
          <w:rFonts w:ascii="Arial" w:eastAsia="Arial" w:hAnsi="Arial" w:cs="Arial"/>
          <w:sz w:val="20"/>
          <w:szCs w:val="20"/>
        </w:rPr>
        <w:t>rea Técnica da Saúde Digital</w:t>
      </w:r>
      <w:r w:rsidR="7B298BD5" w:rsidRPr="4211F680">
        <w:rPr>
          <w:rFonts w:ascii="Arial" w:eastAsia="Arial" w:hAnsi="Arial" w:cs="Arial"/>
          <w:sz w:val="20"/>
          <w:szCs w:val="20"/>
        </w:rPr>
        <w:t>,</w:t>
      </w:r>
      <w:r w:rsidR="7277909D" w:rsidRPr="4211F680">
        <w:rPr>
          <w:rFonts w:ascii="Arial" w:eastAsia="Arial" w:hAnsi="Arial" w:cs="Arial"/>
          <w:sz w:val="20"/>
          <w:szCs w:val="20"/>
        </w:rPr>
        <w:t xml:space="preserve"> com regularização de mais de 500 fichas de cadastro profissional </w:t>
      </w:r>
      <w:r w:rsidR="100345A9" w:rsidRPr="4211F680">
        <w:rPr>
          <w:rFonts w:ascii="Arial" w:eastAsia="Arial" w:hAnsi="Arial" w:cs="Arial"/>
          <w:sz w:val="20"/>
          <w:szCs w:val="20"/>
        </w:rPr>
        <w:t xml:space="preserve">nos sistemas de informação RBE e </w:t>
      </w:r>
      <w:r w:rsidR="7B298BD5" w:rsidRPr="4211F680">
        <w:rPr>
          <w:rFonts w:ascii="Arial" w:eastAsia="Arial" w:hAnsi="Arial" w:cs="Arial"/>
          <w:sz w:val="20"/>
          <w:szCs w:val="20"/>
        </w:rPr>
        <w:t>no</w:t>
      </w:r>
      <w:r w:rsidR="7277909D" w:rsidRPr="4211F680">
        <w:rPr>
          <w:rFonts w:ascii="Arial" w:eastAsia="Arial" w:hAnsi="Arial" w:cs="Arial"/>
          <w:sz w:val="20"/>
          <w:szCs w:val="20"/>
        </w:rPr>
        <w:t xml:space="preserve"> SCNES</w:t>
      </w:r>
      <w:r w:rsidR="2ED850FF" w:rsidRPr="4211F680">
        <w:rPr>
          <w:rFonts w:ascii="Arial" w:eastAsia="Arial" w:hAnsi="Arial" w:cs="Arial"/>
          <w:sz w:val="20"/>
          <w:szCs w:val="20"/>
        </w:rPr>
        <w:t xml:space="preserve"> e impactando positivamente na captação de recursos enviados pelo Ministério da Saúde;</w:t>
      </w:r>
      <w:r w:rsidR="64754E9F" w:rsidRPr="4211F680">
        <w:rPr>
          <w:rFonts w:ascii="Arial" w:eastAsia="Arial" w:hAnsi="Arial" w:cs="Arial"/>
          <w:sz w:val="20"/>
          <w:szCs w:val="20"/>
        </w:rPr>
        <w:t xml:space="preserve"> </w:t>
      </w:r>
    </w:p>
    <w:p w14:paraId="26825F7E" w14:textId="43DB7A0B" w:rsidR="00BC5B9D" w:rsidRPr="00736676"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 xml:space="preserve">VISA VIX 4.0: Informatização da Vigilância Sanitária, tornando-se primeiro município do estado com implantação do </w:t>
      </w:r>
      <w:r w:rsidR="142D873F" w:rsidRPr="4211F680">
        <w:rPr>
          <w:rFonts w:ascii="Arial" w:eastAsia="Arial" w:hAnsi="Arial" w:cs="Arial"/>
          <w:sz w:val="20"/>
          <w:szCs w:val="20"/>
        </w:rPr>
        <w:t>A</w:t>
      </w:r>
      <w:r w:rsidR="7B298BD5" w:rsidRPr="4211F680">
        <w:rPr>
          <w:rFonts w:ascii="Arial" w:eastAsia="Arial" w:hAnsi="Arial" w:cs="Arial"/>
          <w:sz w:val="20"/>
          <w:szCs w:val="20"/>
        </w:rPr>
        <w:t>lvará</w:t>
      </w:r>
      <w:r w:rsidRPr="4211F680">
        <w:rPr>
          <w:rFonts w:ascii="Arial" w:eastAsia="Arial" w:hAnsi="Arial" w:cs="Arial"/>
          <w:sz w:val="20"/>
          <w:szCs w:val="20"/>
        </w:rPr>
        <w:t xml:space="preserve"> digital </w:t>
      </w:r>
      <w:r w:rsidR="2613BA80" w:rsidRPr="4211F680">
        <w:rPr>
          <w:rFonts w:ascii="Arial" w:eastAsia="Arial" w:hAnsi="Arial" w:cs="Arial"/>
          <w:sz w:val="20"/>
          <w:szCs w:val="20"/>
        </w:rPr>
        <w:t xml:space="preserve">por meio </w:t>
      </w:r>
      <w:r w:rsidR="495ABEA1" w:rsidRPr="4211F680">
        <w:rPr>
          <w:rFonts w:ascii="Arial" w:eastAsia="Arial" w:hAnsi="Arial" w:cs="Arial"/>
          <w:sz w:val="20"/>
          <w:szCs w:val="20"/>
        </w:rPr>
        <w:t xml:space="preserve">criação de sistema online e </w:t>
      </w:r>
      <w:r w:rsidR="2613BA80" w:rsidRPr="4211F680">
        <w:rPr>
          <w:rFonts w:ascii="Arial" w:eastAsia="Arial" w:hAnsi="Arial" w:cs="Arial"/>
          <w:sz w:val="20"/>
          <w:szCs w:val="20"/>
        </w:rPr>
        <w:t xml:space="preserve">a </w:t>
      </w:r>
      <w:r w:rsidR="6933CCB0" w:rsidRPr="4211F680">
        <w:rPr>
          <w:rFonts w:ascii="Arial" w:eastAsia="Arial" w:hAnsi="Arial" w:cs="Arial"/>
          <w:sz w:val="20"/>
          <w:szCs w:val="20"/>
        </w:rPr>
        <w:t>introdução</w:t>
      </w:r>
      <w:r w:rsidRPr="4211F680">
        <w:rPr>
          <w:rFonts w:ascii="Arial" w:eastAsia="Arial" w:hAnsi="Arial" w:cs="Arial"/>
          <w:sz w:val="20"/>
          <w:szCs w:val="20"/>
        </w:rPr>
        <w:t xml:space="preserve"> de 60 Tablets </w:t>
      </w:r>
      <w:r w:rsidR="611917C1" w:rsidRPr="4211F680">
        <w:rPr>
          <w:rFonts w:ascii="Arial" w:eastAsia="Arial" w:hAnsi="Arial" w:cs="Arial"/>
          <w:sz w:val="20"/>
          <w:szCs w:val="20"/>
        </w:rPr>
        <w:t>para os servidores/técnicos d</w:t>
      </w:r>
      <w:r w:rsidRPr="4211F680">
        <w:rPr>
          <w:rFonts w:ascii="Arial" w:eastAsia="Arial" w:hAnsi="Arial" w:cs="Arial"/>
          <w:sz w:val="20"/>
          <w:szCs w:val="20"/>
        </w:rPr>
        <w:t>a VISA para utilização no processo de trabalho in loco.​</w:t>
      </w:r>
    </w:p>
    <w:p w14:paraId="77251ADA" w14:textId="127AA14C" w:rsidR="0E30F0CD" w:rsidRPr="00736676" w:rsidRDefault="0DA34E07"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 xml:space="preserve">Informatização das </w:t>
      </w:r>
      <w:r w:rsidR="1374A8B4" w:rsidRPr="4211F680">
        <w:rPr>
          <w:rFonts w:ascii="Arial" w:eastAsia="Arial" w:hAnsi="Arial" w:cs="Arial"/>
          <w:sz w:val="20"/>
          <w:szCs w:val="20"/>
        </w:rPr>
        <w:t xml:space="preserve">fichas </w:t>
      </w:r>
      <w:r w:rsidR="2579C531" w:rsidRPr="4211F680">
        <w:rPr>
          <w:rFonts w:ascii="Arial" w:eastAsia="Arial" w:hAnsi="Arial" w:cs="Arial"/>
          <w:sz w:val="20"/>
          <w:szCs w:val="20"/>
        </w:rPr>
        <w:t>técnicas</w:t>
      </w:r>
      <w:r w:rsidR="20B8A56B" w:rsidRPr="4211F680">
        <w:rPr>
          <w:rFonts w:ascii="Arial" w:eastAsia="Arial" w:hAnsi="Arial" w:cs="Arial"/>
          <w:sz w:val="20"/>
          <w:szCs w:val="20"/>
        </w:rPr>
        <w:t xml:space="preserve"> e</w:t>
      </w:r>
      <w:r w:rsidR="1374A8B4" w:rsidRPr="4211F680">
        <w:rPr>
          <w:rFonts w:ascii="Arial" w:eastAsia="Arial" w:hAnsi="Arial" w:cs="Arial"/>
          <w:sz w:val="20"/>
          <w:szCs w:val="20"/>
        </w:rPr>
        <w:t xml:space="preserve"> </w:t>
      </w:r>
      <w:r w:rsidR="20B8A56B" w:rsidRPr="4211F680">
        <w:rPr>
          <w:rFonts w:ascii="Arial" w:eastAsia="Arial" w:hAnsi="Arial" w:cs="Arial"/>
          <w:sz w:val="20"/>
          <w:szCs w:val="20"/>
        </w:rPr>
        <w:t xml:space="preserve">criação de telas </w:t>
      </w:r>
      <w:r w:rsidR="1374A8B4" w:rsidRPr="4211F680">
        <w:rPr>
          <w:rFonts w:ascii="Arial" w:eastAsia="Arial" w:hAnsi="Arial" w:cs="Arial"/>
          <w:sz w:val="20"/>
          <w:szCs w:val="20"/>
        </w:rPr>
        <w:t xml:space="preserve">relacionadas a Saúde do Trabalhador, bem como o aprimoramento de relatórios de </w:t>
      </w:r>
      <w:r w:rsidR="5F0A7653" w:rsidRPr="4211F680">
        <w:rPr>
          <w:rFonts w:ascii="Arial" w:eastAsia="Arial" w:hAnsi="Arial" w:cs="Arial"/>
          <w:sz w:val="20"/>
          <w:szCs w:val="20"/>
        </w:rPr>
        <w:t>vigilância</w:t>
      </w:r>
      <w:r w:rsidR="1374A8B4" w:rsidRPr="4211F680">
        <w:rPr>
          <w:rFonts w:ascii="Arial" w:eastAsia="Arial" w:hAnsi="Arial" w:cs="Arial"/>
          <w:sz w:val="20"/>
          <w:szCs w:val="20"/>
        </w:rPr>
        <w:t xml:space="preserve"> </w:t>
      </w:r>
      <w:r w:rsidR="7D39CE01" w:rsidRPr="4211F680">
        <w:rPr>
          <w:rFonts w:ascii="Arial" w:eastAsia="Arial" w:hAnsi="Arial" w:cs="Arial"/>
          <w:sz w:val="20"/>
          <w:szCs w:val="20"/>
        </w:rPr>
        <w:t xml:space="preserve">no sistema RBE </w:t>
      </w:r>
      <w:r w:rsidR="1374A8B4" w:rsidRPr="4211F680">
        <w:rPr>
          <w:rFonts w:ascii="Arial" w:eastAsia="Arial" w:hAnsi="Arial" w:cs="Arial"/>
          <w:sz w:val="20"/>
          <w:szCs w:val="20"/>
        </w:rPr>
        <w:t>par</w:t>
      </w:r>
      <w:r w:rsidR="4D4314FD" w:rsidRPr="4211F680">
        <w:rPr>
          <w:rFonts w:ascii="Arial" w:eastAsia="Arial" w:hAnsi="Arial" w:cs="Arial"/>
          <w:sz w:val="20"/>
          <w:szCs w:val="20"/>
        </w:rPr>
        <w:t>a</w:t>
      </w:r>
      <w:r w:rsidR="1374A8B4" w:rsidRPr="4211F680">
        <w:rPr>
          <w:rFonts w:ascii="Arial" w:eastAsia="Arial" w:hAnsi="Arial" w:cs="Arial"/>
          <w:sz w:val="20"/>
          <w:szCs w:val="20"/>
        </w:rPr>
        <w:t xml:space="preserve"> </w:t>
      </w:r>
      <w:r w:rsidR="4D4314FD" w:rsidRPr="4211F680">
        <w:rPr>
          <w:rFonts w:ascii="Arial" w:eastAsia="Arial" w:hAnsi="Arial" w:cs="Arial"/>
          <w:sz w:val="20"/>
          <w:szCs w:val="20"/>
        </w:rPr>
        <w:t>o Centro de Referência em Saúde do Trabalhador (CEREST), serviço que tem como objetivo promover as condições de trabalho e qualidade de vida do trabalhado</w:t>
      </w:r>
      <w:r w:rsidR="3BD4F34A" w:rsidRPr="4211F680">
        <w:rPr>
          <w:rFonts w:ascii="Arial" w:eastAsia="Arial" w:hAnsi="Arial" w:cs="Arial"/>
          <w:sz w:val="20"/>
          <w:szCs w:val="20"/>
        </w:rPr>
        <w:t>r</w:t>
      </w:r>
      <w:r w:rsidR="4D58E913" w:rsidRPr="4211F680">
        <w:rPr>
          <w:rFonts w:ascii="Arial" w:eastAsia="Arial" w:hAnsi="Arial" w:cs="Arial"/>
          <w:sz w:val="20"/>
          <w:szCs w:val="20"/>
        </w:rPr>
        <w:t xml:space="preserve"> por meio da prevenção e vigilância</w:t>
      </w:r>
      <w:r w:rsidR="31B59FB6" w:rsidRPr="4211F680">
        <w:rPr>
          <w:rFonts w:ascii="Arial" w:eastAsia="Arial" w:hAnsi="Arial" w:cs="Arial"/>
          <w:sz w:val="20"/>
          <w:szCs w:val="20"/>
        </w:rPr>
        <w:t>;</w:t>
      </w:r>
      <w:r w:rsidR="25B7A57D" w:rsidRPr="4211F680">
        <w:rPr>
          <w:rFonts w:ascii="Arial" w:eastAsia="Arial" w:hAnsi="Arial" w:cs="Arial"/>
          <w:sz w:val="20"/>
          <w:szCs w:val="20"/>
        </w:rPr>
        <w:t xml:space="preserve"> </w:t>
      </w:r>
    </w:p>
    <w:p w14:paraId="72962FEC" w14:textId="1690E5A5" w:rsidR="00BC5B9D" w:rsidRPr="00736676"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Implantação d</w:t>
      </w:r>
      <w:r w:rsidR="2F64CD74" w:rsidRPr="4211F680">
        <w:rPr>
          <w:rFonts w:ascii="Arial" w:eastAsia="Arial" w:hAnsi="Arial" w:cs="Arial"/>
          <w:sz w:val="20"/>
          <w:szCs w:val="20"/>
        </w:rPr>
        <w:t>o Sistema</w:t>
      </w:r>
      <w:r w:rsidRPr="4211F680">
        <w:rPr>
          <w:rFonts w:ascii="Arial" w:eastAsia="Arial" w:hAnsi="Arial" w:cs="Arial"/>
          <w:sz w:val="20"/>
          <w:szCs w:val="20"/>
        </w:rPr>
        <w:t xml:space="preserve"> RBE na Associação dos Amigos dos Autistas do Espírito Santo (AMAES) </w:t>
      </w:r>
      <w:r w:rsidR="3FF48C07" w:rsidRPr="4211F680">
        <w:rPr>
          <w:rFonts w:ascii="Arial" w:eastAsia="Arial" w:hAnsi="Arial" w:cs="Arial"/>
          <w:sz w:val="20"/>
          <w:szCs w:val="20"/>
        </w:rPr>
        <w:t>;</w:t>
      </w:r>
      <w:r w:rsidRPr="4211F680">
        <w:rPr>
          <w:rFonts w:ascii="Arial" w:eastAsia="Arial" w:hAnsi="Arial" w:cs="Arial"/>
          <w:sz w:val="20"/>
          <w:szCs w:val="20"/>
        </w:rPr>
        <w:t>​</w:t>
      </w:r>
    </w:p>
    <w:p w14:paraId="77521D22" w14:textId="5C8EAF61" w:rsidR="003E2AC0"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Implantação de novas funcionalidades d</w:t>
      </w:r>
      <w:r w:rsidR="6DB9362E" w:rsidRPr="4211F680">
        <w:rPr>
          <w:rFonts w:ascii="Arial" w:eastAsia="Arial" w:hAnsi="Arial" w:cs="Arial"/>
          <w:sz w:val="20"/>
          <w:szCs w:val="20"/>
        </w:rPr>
        <w:t>o Sistema</w:t>
      </w:r>
      <w:r w:rsidRPr="4211F680">
        <w:rPr>
          <w:rFonts w:ascii="Arial" w:eastAsia="Arial" w:hAnsi="Arial" w:cs="Arial"/>
          <w:sz w:val="20"/>
          <w:szCs w:val="20"/>
        </w:rPr>
        <w:t xml:space="preserve"> RBE na APAE</w:t>
      </w:r>
      <w:r w:rsidR="30174C3B" w:rsidRPr="4211F680">
        <w:rPr>
          <w:rFonts w:ascii="Arial" w:eastAsia="Arial" w:hAnsi="Arial" w:cs="Arial"/>
          <w:sz w:val="20"/>
          <w:szCs w:val="20"/>
        </w:rPr>
        <w:t>;</w:t>
      </w:r>
    </w:p>
    <w:p w14:paraId="650674AA" w14:textId="687C3EBC" w:rsidR="00BC5B9D" w:rsidRPr="003E2AC0"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 xml:space="preserve">Informatização </w:t>
      </w:r>
      <w:r w:rsidR="7B298BD5" w:rsidRPr="4211F680">
        <w:rPr>
          <w:rFonts w:ascii="Arial" w:eastAsia="Arial" w:hAnsi="Arial" w:cs="Arial"/>
          <w:sz w:val="20"/>
          <w:szCs w:val="20"/>
        </w:rPr>
        <w:t>d</w:t>
      </w:r>
      <w:r w:rsidR="117FDF80" w:rsidRPr="4211F680">
        <w:rPr>
          <w:rFonts w:ascii="Arial" w:eastAsia="Arial" w:hAnsi="Arial" w:cs="Arial"/>
          <w:sz w:val="20"/>
          <w:szCs w:val="20"/>
        </w:rPr>
        <w:t>a</w:t>
      </w:r>
      <w:r w:rsidR="1D671D4C" w:rsidRPr="4211F680">
        <w:rPr>
          <w:rFonts w:ascii="Arial" w:eastAsia="Arial" w:hAnsi="Arial" w:cs="Arial"/>
          <w:sz w:val="20"/>
          <w:szCs w:val="20"/>
        </w:rPr>
        <w:t xml:space="preserve"> ficha de</w:t>
      </w:r>
      <w:r w:rsidR="117FDF80" w:rsidRPr="4211F680">
        <w:rPr>
          <w:rFonts w:ascii="Arial" w:eastAsia="Arial" w:hAnsi="Arial" w:cs="Arial"/>
          <w:sz w:val="20"/>
          <w:szCs w:val="20"/>
        </w:rPr>
        <w:t xml:space="preserve"> visita domiciliar realizada </w:t>
      </w:r>
      <w:r w:rsidR="6F3EFB37" w:rsidRPr="4211F680">
        <w:rPr>
          <w:rFonts w:ascii="Arial" w:eastAsia="Arial" w:hAnsi="Arial" w:cs="Arial"/>
          <w:sz w:val="20"/>
          <w:szCs w:val="20"/>
        </w:rPr>
        <w:t>pelo</w:t>
      </w:r>
      <w:r w:rsidRPr="4211F680">
        <w:rPr>
          <w:rFonts w:ascii="Arial" w:eastAsia="Arial" w:hAnsi="Arial" w:cs="Arial"/>
          <w:sz w:val="20"/>
          <w:szCs w:val="20"/>
        </w:rPr>
        <w:t xml:space="preserve"> Agente Comunitário de Saúde </w:t>
      </w:r>
      <w:r w:rsidR="1D671D4C" w:rsidRPr="4211F680">
        <w:rPr>
          <w:rFonts w:ascii="Arial" w:eastAsia="Arial" w:hAnsi="Arial" w:cs="Arial"/>
          <w:sz w:val="20"/>
          <w:szCs w:val="20"/>
        </w:rPr>
        <w:t>para</w:t>
      </w:r>
      <w:r w:rsidR="7382F2D5" w:rsidRPr="4211F680">
        <w:rPr>
          <w:rFonts w:ascii="Arial" w:eastAsia="Arial" w:hAnsi="Arial" w:cs="Arial"/>
          <w:sz w:val="20"/>
          <w:szCs w:val="20"/>
        </w:rPr>
        <w:t xml:space="preserve"> utilização de </w:t>
      </w:r>
      <w:r w:rsidRPr="4211F680">
        <w:rPr>
          <w:rFonts w:ascii="Arial" w:eastAsia="Arial" w:hAnsi="Arial" w:cs="Arial"/>
          <w:sz w:val="20"/>
          <w:szCs w:val="20"/>
        </w:rPr>
        <w:t xml:space="preserve">Tablets na rotina de Visita Domiciliar </w:t>
      </w:r>
      <w:r w:rsidR="51B97571" w:rsidRPr="4211F680">
        <w:rPr>
          <w:rFonts w:ascii="Arial" w:eastAsia="Arial" w:hAnsi="Arial" w:cs="Arial"/>
          <w:sz w:val="20"/>
          <w:szCs w:val="20"/>
        </w:rPr>
        <w:t xml:space="preserve">e capacitação da região piloto para a utilização eletrônica </w:t>
      </w:r>
      <w:r w:rsidRPr="4211F680">
        <w:rPr>
          <w:rFonts w:ascii="Arial" w:eastAsia="Arial" w:hAnsi="Arial" w:cs="Arial"/>
          <w:sz w:val="20"/>
          <w:szCs w:val="20"/>
        </w:rPr>
        <w:t xml:space="preserve">[Sistema desenvolvido, </w:t>
      </w:r>
      <w:r w:rsidR="6DB1FE5F" w:rsidRPr="4211F680">
        <w:rPr>
          <w:rFonts w:ascii="Arial" w:eastAsia="Arial" w:hAnsi="Arial" w:cs="Arial"/>
          <w:sz w:val="20"/>
          <w:szCs w:val="20"/>
        </w:rPr>
        <w:t>piloto</w:t>
      </w:r>
      <w:r w:rsidRPr="4211F680">
        <w:rPr>
          <w:rFonts w:ascii="Arial" w:eastAsia="Arial" w:hAnsi="Arial" w:cs="Arial"/>
          <w:sz w:val="20"/>
          <w:szCs w:val="20"/>
        </w:rPr>
        <w:t xml:space="preserve"> em andamento</w:t>
      </w:r>
      <w:r w:rsidR="7B298BD5" w:rsidRPr="4211F680">
        <w:rPr>
          <w:rFonts w:ascii="Arial" w:eastAsia="Arial" w:hAnsi="Arial" w:cs="Arial"/>
          <w:sz w:val="20"/>
          <w:szCs w:val="20"/>
        </w:rPr>
        <w:t>]​</w:t>
      </w:r>
    </w:p>
    <w:p w14:paraId="729BDB07" w14:textId="2DB13041" w:rsidR="4211F680" w:rsidRDefault="4211F680" w:rsidP="4211F680">
      <w:pPr>
        <w:spacing w:line="360" w:lineRule="auto"/>
        <w:jc w:val="both"/>
        <w:rPr>
          <w:rFonts w:ascii="Arial" w:eastAsia="Arial" w:hAnsi="Arial" w:cs="Arial"/>
          <w:sz w:val="20"/>
          <w:szCs w:val="20"/>
        </w:rPr>
      </w:pPr>
    </w:p>
    <w:p w14:paraId="5335B142" w14:textId="03F009A6" w:rsidR="1DDF3B92" w:rsidRDefault="1DDF3B92" w:rsidP="4211F680">
      <w:pPr>
        <w:spacing w:line="360" w:lineRule="auto"/>
        <w:jc w:val="both"/>
        <w:rPr>
          <w:rFonts w:ascii="Arial" w:eastAsia="Arial" w:hAnsi="Arial" w:cs="Arial"/>
          <w:sz w:val="20"/>
          <w:szCs w:val="20"/>
        </w:rPr>
      </w:pPr>
      <w:r w:rsidRPr="4211F680">
        <w:rPr>
          <w:rFonts w:ascii="Arial" w:eastAsia="Arial" w:hAnsi="Arial" w:cs="Arial"/>
          <w:sz w:val="20"/>
          <w:szCs w:val="20"/>
        </w:rPr>
        <w:t>Ações</w:t>
      </w:r>
      <w:r w:rsidR="11F9B8AB" w:rsidRPr="4211F680">
        <w:rPr>
          <w:rFonts w:ascii="Arial" w:eastAsia="Arial" w:hAnsi="Arial" w:cs="Arial"/>
          <w:sz w:val="20"/>
          <w:szCs w:val="20"/>
        </w:rPr>
        <w:t xml:space="preserve"> </w:t>
      </w:r>
      <w:r w:rsidR="7D39DAFD" w:rsidRPr="4211F680">
        <w:rPr>
          <w:rFonts w:ascii="Arial" w:eastAsia="Arial" w:hAnsi="Arial" w:cs="Arial"/>
          <w:sz w:val="20"/>
          <w:szCs w:val="20"/>
        </w:rPr>
        <w:t xml:space="preserve">iniciadas em 2022 e ainda </w:t>
      </w:r>
      <w:r w:rsidR="11F9B8AB" w:rsidRPr="4211F680">
        <w:rPr>
          <w:rFonts w:ascii="Arial" w:eastAsia="Arial" w:hAnsi="Arial" w:cs="Arial"/>
          <w:sz w:val="20"/>
          <w:szCs w:val="20"/>
        </w:rPr>
        <w:t>em andamento:</w:t>
      </w:r>
    </w:p>
    <w:p w14:paraId="5FDC1676" w14:textId="787ADFAA" w:rsidR="4211F680" w:rsidRDefault="4211F680" w:rsidP="4211F680">
      <w:pPr>
        <w:spacing w:line="360" w:lineRule="auto"/>
        <w:jc w:val="both"/>
        <w:rPr>
          <w:rFonts w:ascii="Arial" w:eastAsia="Arial" w:hAnsi="Arial" w:cs="Arial"/>
          <w:sz w:val="20"/>
          <w:szCs w:val="20"/>
        </w:rPr>
      </w:pPr>
    </w:p>
    <w:p w14:paraId="77DE7B61" w14:textId="16C1A868" w:rsidR="11F9B8AB" w:rsidRDefault="11F9B8AB" w:rsidP="4211F680">
      <w:pPr>
        <w:pStyle w:val="PargrafodaLista"/>
        <w:numPr>
          <w:ilvl w:val="0"/>
          <w:numId w:val="9"/>
        </w:numPr>
        <w:spacing w:after="240" w:line="360" w:lineRule="auto"/>
        <w:jc w:val="both"/>
        <w:rPr>
          <w:rFonts w:ascii="Arial" w:hAnsi="Arial" w:cs="Arial"/>
          <w:sz w:val="20"/>
          <w:szCs w:val="20"/>
        </w:rPr>
      </w:pPr>
      <w:r w:rsidRPr="4211F680">
        <w:rPr>
          <w:rFonts w:ascii="Arial" w:eastAsia="Arial" w:hAnsi="Arial" w:cs="Arial"/>
          <w:sz w:val="20"/>
          <w:szCs w:val="20"/>
        </w:rPr>
        <w:t xml:space="preserve">Informatização no Sistema RBE das funcionalidades referentes aos serviços extraordinários e plantões, com realização de modelagem da escala inteligente para os serviços de saúde em conjunto com a SUBTI; </w:t>
      </w:r>
    </w:p>
    <w:p w14:paraId="6F438F82" w14:textId="527926D5" w:rsidR="11F9B8AB" w:rsidRDefault="11F9B8AB" w:rsidP="4211F680">
      <w:pPr>
        <w:pStyle w:val="PargrafodaLista"/>
        <w:numPr>
          <w:ilvl w:val="0"/>
          <w:numId w:val="9"/>
        </w:numPr>
        <w:spacing w:after="240" w:line="360" w:lineRule="auto"/>
        <w:jc w:val="both"/>
        <w:rPr>
          <w:rFonts w:ascii="Arial" w:hAnsi="Arial" w:cs="Arial"/>
          <w:sz w:val="20"/>
          <w:szCs w:val="20"/>
        </w:rPr>
      </w:pPr>
      <w:r w:rsidRPr="4211F680">
        <w:rPr>
          <w:rFonts w:ascii="Arial" w:hAnsi="Arial" w:cs="Arial"/>
          <w:sz w:val="20"/>
          <w:szCs w:val="20"/>
        </w:rPr>
        <w:t>Implementação do Painel de Atendimento nas unidades de saúde, por meio da chamada eletrônica;</w:t>
      </w:r>
    </w:p>
    <w:p w14:paraId="4C729F18" w14:textId="28B03C5F" w:rsidR="00BC5B9D" w:rsidRPr="00736676" w:rsidRDefault="025BA3F0"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 xml:space="preserve">Aprimoramento da </w:t>
      </w:r>
      <w:r w:rsidR="7277909D" w:rsidRPr="4211F680">
        <w:rPr>
          <w:rFonts w:ascii="Arial" w:eastAsia="Arial" w:hAnsi="Arial" w:cs="Arial"/>
          <w:sz w:val="20"/>
          <w:szCs w:val="20"/>
        </w:rPr>
        <w:t xml:space="preserve">Informatização do NUPREVI (Núcleo Prevenção </w:t>
      </w:r>
      <w:r w:rsidR="40A81EED" w:rsidRPr="4211F680">
        <w:rPr>
          <w:rFonts w:ascii="Arial" w:eastAsia="Arial" w:hAnsi="Arial" w:cs="Arial"/>
          <w:sz w:val="20"/>
          <w:szCs w:val="20"/>
        </w:rPr>
        <w:t>à</w:t>
      </w:r>
      <w:r w:rsidR="7277909D" w:rsidRPr="4211F680">
        <w:rPr>
          <w:rFonts w:ascii="Arial" w:eastAsia="Arial" w:hAnsi="Arial" w:cs="Arial"/>
          <w:sz w:val="20"/>
          <w:szCs w:val="20"/>
        </w:rPr>
        <w:t xml:space="preserve"> Violências)</w:t>
      </w:r>
      <w:r w:rsidR="475397AD" w:rsidRPr="4211F680">
        <w:rPr>
          <w:rFonts w:ascii="Arial" w:eastAsia="Arial" w:hAnsi="Arial" w:cs="Arial"/>
          <w:sz w:val="20"/>
          <w:szCs w:val="20"/>
        </w:rPr>
        <w:t>, com inclusão do seu sistema no Sistema Rede Bem Estar</w:t>
      </w:r>
      <w:r w:rsidR="4E52ACD3" w:rsidRPr="4211F680">
        <w:rPr>
          <w:rFonts w:ascii="Arial" w:eastAsia="Arial" w:hAnsi="Arial" w:cs="Arial"/>
          <w:sz w:val="20"/>
          <w:szCs w:val="20"/>
        </w:rPr>
        <w:t>;</w:t>
      </w:r>
    </w:p>
    <w:p w14:paraId="29E1E42C" w14:textId="314C03CA" w:rsidR="00BC5B9D" w:rsidRPr="00736676"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t xml:space="preserve">Informatização da Secretaria </w:t>
      </w:r>
      <w:r w:rsidR="18B70DA0" w:rsidRPr="4211F680">
        <w:rPr>
          <w:rFonts w:ascii="Arial" w:eastAsia="Arial" w:hAnsi="Arial" w:cs="Arial"/>
          <w:sz w:val="20"/>
          <w:szCs w:val="20"/>
        </w:rPr>
        <w:t>Escolar</w:t>
      </w:r>
      <w:r w:rsidRPr="4211F680">
        <w:rPr>
          <w:rFonts w:ascii="Arial" w:eastAsia="Arial" w:hAnsi="Arial" w:cs="Arial"/>
          <w:sz w:val="20"/>
          <w:szCs w:val="20"/>
        </w:rPr>
        <w:t xml:space="preserve"> da ETSUS</w:t>
      </w:r>
      <w:r w:rsidR="2B183D0F" w:rsidRPr="4211F680">
        <w:rPr>
          <w:rFonts w:ascii="Arial" w:eastAsia="Arial" w:hAnsi="Arial" w:cs="Arial"/>
          <w:sz w:val="20"/>
          <w:szCs w:val="20"/>
        </w:rPr>
        <w:t xml:space="preserve">, por meio do Sistema VIX Cursos com customização das </w:t>
      </w:r>
      <w:r w:rsidR="4A741DD4" w:rsidRPr="4211F680">
        <w:rPr>
          <w:rFonts w:ascii="Arial" w:eastAsia="Arial" w:hAnsi="Arial" w:cs="Arial"/>
          <w:sz w:val="20"/>
          <w:szCs w:val="20"/>
        </w:rPr>
        <w:t>funcionalidades ideais</w:t>
      </w:r>
      <w:r w:rsidR="2B183D0F" w:rsidRPr="4211F680">
        <w:rPr>
          <w:rFonts w:ascii="Arial" w:eastAsia="Arial" w:hAnsi="Arial" w:cs="Arial"/>
          <w:sz w:val="20"/>
          <w:szCs w:val="20"/>
        </w:rPr>
        <w:t xml:space="preserve"> do Sistema RBE</w:t>
      </w:r>
      <w:r w:rsidR="5263C65F" w:rsidRPr="4211F680">
        <w:rPr>
          <w:rFonts w:ascii="Arial" w:eastAsia="Arial" w:hAnsi="Arial" w:cs="Arial"/>
          <w:sz w:val="20"/>
          <w:szCs w:val="20"/>
        </w:rPr>
        <w:t>;</w:t>
      </w:r>
    </w:p>
    <w:p w14:paraId="351DBFE5" w14:textId="50227C3D" w:rsidR="0016018C" w:rsidRPr="00736676" w:rsidRDefault="7277909D" w:rsidP="4211F680">
      <w:pPr>
        <w:pStyle w:val="PargrafodaLista"/>
        <w:numPr>
          <w:ilvl w:val="0"/>
          <w:numId w:val="9"/>
        </w:numPr>
        <w:spacing w:after="240" w:line="360" w:lineRule="auto"/>
        <w:jc w:val="both"/>
        <w:rPr>
          <w:rFonts w:ascii="Arial" w:eastAsia="Arial" w:hAnsi="Arial" w:cs="Arial"/>
          <w:sz w:val="20"/>
          <w:szCs w:val="20"/>
        </w:rPr>
      </w:pPr>
      <w:r w:rsidRPr="4211F680">
        <w:rPr>
          <w:rFonts w:ascii="Arial" w:eastAsia="Arial" w:hAnsi="Arial" w:cs="Arial"/>
          <w:sz w:val="20"/>
          <w:szCs w:val="20"/>
        </w:rPr>
        <w:lastRenderedPageBreak/>
        <w:t>Informatização do agendamento Online das Especialidades Médicas</w:t>
      </w:r>
      <w:r w:rsidR="6FDBB032" w:rsidRPr="4211F680">
        <w:rPr>
          <w:rFonts w:ascii="Arial" w:eastAsia="Arial" w:hAnsi="Arial" w:cs="Arial"/>
          <w:sz w:val="20"/>
          <w:szCs w:val="20"/>
        </w:rPr>
        <w:t>;</w:t>
      </w:r>
    </w:p>
    <w:p w14:paraId="480E6460" w14:textId="77777777" w:rsidR="00302664" w:rsidRPr="00302664" w:rsidRDefault="5169ECD4" w:rsidP="4211F680">
      <w:pPr>
        <w:pStyle w:val="PargrafodaLista"/>
        <w:numPr>
          <w:ilvl w:val="0"/>
          <w:numId w:val="9"/>
        </w:numPr>
        <w:spacing w:after="240" w:line="360" w:lineRule="auto"/>
        <w:jc w:val="both"/>
        <w:rPr>
          <w:sz w:val="20"/>
          <w:szCs w:val="20"/>
        </w:rPr>
      </w:pPr>
      <w:r w:rsidRPr="4211F680">
        <w:rPr>
          <w:rFonts w:ascii="Arial" w:eastAsia="Arial" w:hAnsi="Arial" w:cs="Arial"/>
          <w:sz w:val="20"/>
          <w:szCs w:val="20"/>
        </w:rPr>
        <w:t>Implementação da Telemedicina no município.</w:t>
      </w:r>
    </w:p>
    <w:p w14:paraId="0A4FBDAC" w14:textId="57924AF4" w:rsidR="27DD0EFC" w:rsidRDefault="27DD0EFC" w:rsidP="00050DF9">
      <w:pPr>
        <w:pStyle w:val="Ttulo11"/>
        <w:spacing w:line="360" w:lineRule="auto"/>
        <w:outlineLvl w:val="9"/>
      </w:pPr>
    </w:p>
    <w:p w14:paraId="5947F409" w14:textId="3AF589C7" w:rsidR="00FE508B" w:rsidRDefault="3417945E" w:rsidP="00050DF9">
      <w:pPr>
        <w:pStyle w:val="Ttulo11"/>
        <w:spacing w:line="360" w:lineRule="auto"/>
        <w:outlineLvl w:val="1"/>
      </w:pPr>
      <w:bookmarkStart w:id="24" w:name="_Toc127527088"/>
      <w:bookmarkStart w:id="25" w:name="_Toc127528382"/>
      <w:bookmarkStart w:id="26" w:name="_Toc128990707"/>
      <w:r w:rsidRPr="4211F680">
        <w:t xml:space="preserve">3.3 </w:t>
      </w:r>
      <w:r w:rsidR="15B99F71" w:rsidRPr="4211F680">
        <w:t>SUBSECRETARIA DE ASSISTÊNCIA À SAÚDE</w:t>
      </w:r>
      <w:bookmarkEnd w:id="24"/>
      <w:bookmarkEnd w:id="25"/>
      <w:bookmarkEnd w:id="26"/>
      <w:r w:rsidR="004B3AF3">
        <w:br/>
      </w:r>
    </w:p>
    <w:p w14:paraId="0820E90A" w14:textId="2FBD6EEA" w:rsidR="005364FA" w:rsidRPr="005364FA" w:rsidRDefault="60DA2C30" w:rsidP="00050DF9">
      <w:pPr>
        <w:pStyle w:val="Ttulo11"/>
        <w:spacing w:line="360" w:lineRule="auto"/>
        <w:outlineLvl w:val="2"/>
      </w:pPr>
      <w:bookmarkStart w:id="27" w:name="_Toc127527089"/>
      <w:bookmarkStart w:id="28" w:name="_Toc127528383"/>
      <w:bookmarkStart w:id="29" w:name="_Toc128990708"/>
      <w:r>
        <w:t xml:space="preserve">3.3.1 </w:t>
      </w:r>
      <w:r w:rsidR="4FD5A61B">
        <w:t>A</w:t>
      </w:r>
      <w:r w:rsidR="1704F312">
        <w:t>SSISTÊNCIA À SAÚDE</w:t>
      </w:r>
      <w:bookmarkEnd w:id="27"/>
      <w:bookmarkEnd w:id="28"/>
      <w:bookmarkEnd w:id="29"/>
    </w:p>
    <w:p w14:paraId="4B34BCEF" w14:textId="77777777" w:rsidR="00496398" w:rsidRDefault="00496398" w:rsidP="00E1350A">
      <w:pPr>
        <w:pStyle w:val="Ttulo11"/>
        <w:outlineLvl w:val="9"/>
      </w:pPr>
    </w:p>
    <w:p w14:paraId="478BA05D" w14:textId="1A80C1CC" w:rsidR="56131C4D" w:rsidRPr="00ED67DC" w:rsidRDefault="3D1842AF" w:rsidP="00E1350A">
      <w:pPr>
        <w:pStyle w:val="Ttulo11"/>
        <w:spacing w:line="360" w:lineRule="auto"/>
        <w:jc w:val="both"/>
        <w:outlineLvl w:val="9"/>
        <w:rPr>
          <w:b w:val="0"/>
        </w:rPr>
      </w:pPr>
      <w:bookmarkStart w:id="30" w:name="_Toc127527090"/>
      <w:bookmarkStart w:id="31" w:name="_Toc127528384"/>
      <w:bookmarkStart w:id="32" w:name="_Toc127532917"/>
      <w:bookmarkStart w:id="33" w:name="_Toc127534082"/>
      <w:bookmarkStart w:id="34" w:name="_Toc127534470"/>
      <w:r w:rsidRPr="00ED67DC">
        <w:rPr>
          <w:b w:val="0"/>
        </w:rPr>
        <w:t>A SEMUS é a responsável pela gestão da Atenção Básica em Saúde do município e desde 2008 assumiu em etapas a média complexidade ambulatorial</w:t>
      </w:r>
      <w:r w:rsidR="56131C4D" w:rsidRPr="00ED67DC">
        <w:rPr>
          <w:rStyle w:val="Refdenotaderodap"/>
          <w:b w:val="0"/>
          <w:bCs w:val="0"/>
        </w:rPr>
        <w:footnoteReference w:id="2"/>
      </w:r>
      <w:r w:rsidRPr="00ED67DC">
        <w:rPr>
          <w:b w:val="0"/>
        </w:rPr>
        <w:t>, iniciando pela Gestão dos Serviços de Laboratório de Análises Clínicas e Anatomocitopatológicos, credenciados pelo SUS.</w:t>
      </w:r>
      <w:bookmarkEnd w:id="30"/>
      <w:bookmarkEnd w:id="31"/>
      <w:bookmarkEnd w:id="32"/>
      <w:bookmarkEnd w:id="33"/>
      <w:bookmarkEnd w:id="34"/>
      <w:r w:rsidRPr="00ED67DC">
        <w:rPr>
          <w:b w:val="0"/>
        </w:rPr>
        <w:t xml:space="preserve"> </w:t>
      </w:r>
    </w:p>
    <w:p w14:paraId="34EEB6BA" w14:textId="77777777" w:rsidR="4211F680" w:rsidRPr="00ED67DC" w:rsidRDefault="4211F680" w:rsidP="00E1350A">
      <w:pPr>
        <w:pStyle w:val="Ttulo11"/>
        <w:spacing w:line="360" w:lineRule="auto"/>
        <w:jc w:val="both"/>
        <w:outlineLvl w:val="9"/>
        <w:rPr>
          <w:b w:val="0"/>
        </w:rPr>
      </w:pPr>
    </w:p>
    <w:p w14:paraId="287EC616" w14:textId="1800404A" w:rsidR="3D1842AF" w:rsidRPr="00ED67DC" w:rsidRDefault="3D1842AF" w:rsidP="00E1350A">
      <w:pPr>
        <w:pStyle w:val="Ttulo11"/>
        <w:spacing w:line="360" w:lineRule="auto"/>
        <w:jc w:val="both"/>
        <w:outlineLvl w:val="9"/>
        <w:rPr>
          <w:b w:val="0"/>
        </w:rPr>
      </w:pPr>
      <w:bookmarkStart w:id="35" w:name="_Toc127527091"/>
      <w:bookmarkStart w:id="36" w:name="_Toc127528385"/>
      <w:bookmarkStart w:id="37" w:name="_Toc127532918"/>
      <w:bookmarkStart w:id="38" w:name="_Toc127534083"/>
      <w:bookmarkStart w:id="39" w:name="_Toc127534471"/>
      <w:r w:rsidRPr="00ED67DC">
        <w:rPr>
          <w:b w:val="0"/>
        </w:rPr>
        <w:t>A organização da rede de saúde no município conta com equipamentos de saúde de diferentes níveis de atenção, contemplando Unidades Básicas de Saúde, Centros de Referência, Centro Municipal de Especialidade, Prontos Atendimentos, Laboratório Central Municipal, Farmácias, Central de Transporte Sanitário, Serviços de Vigilância (Epidemiológica, Sanitária, Ambiental e Saúde do Trabalhador) e Escola Técnica e Formação Profissional de Saúde.</w:t>
      </w:r>
      <w:bookmarkEnd w:id="35"/>
      <w:bookmarkEnd w:id="36"/>
      <w:bookmarkEnd w:id="37"/>
      <w:bookmarkEnd w:id="38"/>
      <w:bookmarkEnd w:id="39"/>
      <w:r w:rsidRPr="00ED67DC">
        <w:rPr>
          <w:b w:val="0"/>
        </w:rPr>
        <w:t xml:space="preserve"> </w:t>
      </w:r>
    </w:p>
    <w:p w14:paraId="61A8ABB2" w14:textId="14EA8F66" w:rsidR="4211F680" w:rsidRPr="00ED67DC" w:rsidRDefault="4211F680" w:rsidP="00E1350A">
      <w:pPr>
        <w:pStyle w:val="Ttulo11"/>
        <w:spacing w:line="360" w:lineRule="auto"/>
        <w:jc w:val="both"/>
        <w:outlineLvl w:val="9"/>
        <w:rPr>
          <w:b w:val="0"/>
        </w:rPr>
      </w:pPr>
    </w:p>
    <w:p w14:paraId="7FFD307A" w14:textId="4AF22F3D" w:rsidR="3D1842AF" w:rsidRPr="00ED67DC" w:rsidRDefault="3D1842AF" w:rsidP="00E1350A">
      <w:pPr>
        <w:pStyle w:val="Ttulo11"/>
        <w:spacing w:line="360" w:lineRule="auto"/>
        <w:jc w:val="both"/>
        <w:outlineLvl w:val="9"/>
        <w:rPr>
          <w:b w:val="0"/>
        </w:rPr>
      </w:pPr>
      <w:bookmarkStart w:id="40" w:name="_Toc127527092"/>
      <w:bookmarkStart w:id="41" w:name="_Toc127528386"/>
      <w:bookmarkStart w:id="42" w:name="_Toc127532919"/>
      <w:bookmarkStart w:id="43" w:name="_Toc127534472"/>
      <w:r w:rsidRPr="00ED67DC">
        <w:rPr>
          <w:b w:val="0"/>
        </w:rPr>
        <w:t xml:space="preserve">No ano de 2022 a SEMUS teve como grande desafio a retomada </w:t>
      </w:r>
      <w:r w:rsidR="77806415" w:rsidRPr="00ED67DC">
        <w:rPr>
          <w:b w:val="0"/>
        </w:rPr>
        <w:t xml:space="preserve">do cuidado integral à população, com o encerramento do estado de emergência em saúde pública em decorrência do </w:t>
      </w:r>
      <w:r w:rsidR="00B63A5A">
        <w:rPr>
          <w:b w:val="0"/>
        </w:rPr>
        <w:t>Covid</w:t>
      </w:r>
      <w:r w:rsidR="77806415" w:rsidRPr="00ED67DC">
        <w:rPr>
          <w:b w:val="0"/>
        </w:rPr>
        <w:t>-19</w:t>
      </w:r>
      <w:r w:rsidR="69D37824" w:rsidRPr="00ED67DC">
        <w:rPr>
          <w:b w:val="0"/>
        </w:rPr>
        <w:t xml:space="preserve"> e o abrandamento da doença</w:t>
      </w:r>
      <w:r w:rsidR="77806415" w:rsidRPr="00ED67DC">
        <w:rPr>
          <w:b w:val="0"/>
        </w:rPr>
        <w:t xml:space="preserve">, </w:t>
      </w:r>
      <w:r w:rsidR="7327BCD5" w:rsidRPr="00ED67DC">
        <w:rPr>
          <w:b w:val="0"/>
        </w:rPr>
        <w:t>como resultado da vacinação.</w:t>
      </w:r>
      <w:bookmarkEnd w:id="40"/>
      <w:bookmarkEnd w:id="41"/>
      <w:bookmarkEnd w:id="42"/>
      <w:bookmarkEnd w:id="43"/>
    </w:p>
    <w:p w14:paraId="1817182E" w14:textId="634C3AC8" w:rsidR="4211F680" w:rsidRPr="00ED67DC" w:rsidRDefault="4211F680" w:rsidP="00E1350A">
      <w:pPr>
        <w:pStyle w:val="Ttulo11"/>
        <w:spacing w:line="360" w:lineRule="auto"/>
        <w:jc w:val="both"/>
        <w:outlineLvl w:val="9"/>
        <w:rPr>
          <w:b w:val="0"/>
        </w:rPr>
      </w:pPr>
    </w:p>
    <w:p w14:paraId="68A0460F" w14:textId="6882AAAF" w:rsidR="7327BCD5" w:rsidRPr="00ED67DC" w:rsidRDefault="7327BCD5" w:rsidP="00E1350A">
      <w:pPr>
        <w:pStyle w:val="Ttulo11"/>
        <w:spacing w:line="360" w:lineRule="auto"/>
        <w:jc w:val="both"/>
        <w:outlineLvl w:val="9"/>
        <w:rPr>
          <w:b w:val="0"/>
        </w:rPr>
      </w:pPr>
      <w:bookmarkStart w:id="44" w:name="_Toc127527093"/>
      <w:bookmarkStart w:id="45" w:name="_Toc127528387"/>
      <w:bookmarkStart w:id="46" w:name="_Toc127532920"/>
      <w:bookmarkStart w:id="47" w:name="_Toc127534473"/>
      <w:r w:rsidRPr="00ED67DC">
        <w:rPr>
          <w:b w:val="0"/>
        </w:rPr>
        <w:t xml:space="preserve">Para compreender os desafios enfrentados pela Secretaria, foi </w:t>
      </w:r>
      <w:r w:rsidR="00A211C0">
        <w:rPr>
          <w:b w:val="0"/>
        </w:rPr>
        <w:t>realizada</w:t>
      </w:r>
      <w:r w:rsidRPr="00ED67DC">
        <w:rPr>
          <w:b w:val="0"/>
        </w:rPr>
        <w:t xml:space="preserve"> </w:t>
      </w:r>
      <w:r w:rsidR="00E67A21">
        <w:rPr>
          <w:b w:val="0"/>
        </w:rPr>
        <w:t xml:space="preserve">a Oficina </w:t>
      </w:r>
      <w:r w:rsidR="00373C11">
        <w:rPr>
          <w:b w:val="0"/>
        </w:rPr>
        <w:t>de</w:t>
      </w:r>
      <w:r w:rsidRPr="00ED67DC">
        <w:rPr>
          <w:b w:val="0"/>
        </w:rPr>
        <w:t xml:space="preserve"> Diagnóstico da Atenção Primária</w:t>
      </w:r>
      <w:r w:rsidR="00373C11">
        <w:rPr>
          <w:b w:val="0"/>
        </w:rPr>
        <w:t xml:space="preserve"> à Saúde</w:t>
      </w:r>
      <w:r w:rsidR="00EC3CCE">
        <w:rPr>
          <w:b w:val="0"/>
        </w:rPr>
        <w:t xml:space="preserve"> (APS)</w:t>
      </w:r>
      <w:r w:rsidR="00A211C0">
        <w:rPr>
          <w:b w:val="0"/>
        </w:rPr>
        <w:t xml:space="preserve"> com participação de técnicos e gestores da SEMUS</w:t>
      </w:r>
      <w:r w:rsidR="00373C11">
        <w:rPr>
          <w:b w:val="0"/>
        </w:rPr>
        <w:t>, cuj</w:t>
      </w:r>
      <w:r w:rsidR="007668F1">
        <w:rPr>
          <w:b w:val="0"/>
        </w:rPr>
        <w:t>a</w:t>
      </w:r>
      <w:r w:rsidR="00373C11">
        <w:rPr>
          <w:b w:val="0"/>
        </w:rPr>
        <w:t xml:space="preserve"> </w:t>
      </w:r>
      <w:r w:rsidR="007668F1">
        <w:rPr>
          <w:b w:val="0"/>
        </w:rPr>
        <w:t>finalidade</w:t>
      </w:r>
      <w:r w:rsidR="00373C11">
        <w:rPr>
          <w:b w:val="0"/>
        </w:rPr>
        <w:t xml:space="preserve"> fo</w:t>
      </w:r>
      <w:r w:rsidR="007668F1">
        <w:rPr>
          <w:b w:val="0"/>
        </w:rPr>
        <w:t>i</w:t>
      </w:r>
      <w:r w:rsidR="00CC2F7B" w:rsidRPr="00CC2F7B">
        <w:rPr>
          <w:b w:val="0"/>
        </w:rPr>
        <w:t xml:space="preserve"> alinhar conceitos e normas sobre a APS, diagnosticar o atual estágio de desenvolvimento do sistema de saúde da capital e criar um planejamento de intervenção para aprimorar a atenção básica na coordenação da rede de saúde de Vitória. </w:t>
      </w:r>
      <w:r w:rsidR="00A211C0">
        <w:rPr>
          <w:b w:val="0"/>
        </w:rPr>
        <w:t>O grande produto deste diagnóstico</w:t>
      </w:r>
      <w:r w:rsidR="4A924AE3" w:rsidRPr="00ED67DC">
        <w:rPr>
          <w:b w:val="0"/>
        </w:rPr>
        <w:t xml:space="preserve"> </w:t>
      </w:r>
      <w:r w:rsidR="00A211C0">
        <w:rPr>
          <w:b w:val="0"/>
        </w:rPr>
        <w:t>foi o</w:t>
      </w:r>
      <w:r w:rsidR="4A924AE3" w:rsidRPr="00ED67DC">
        <w:rPr>
          <w:b w:val="0"/>
        </w:rPr>
        <w:t xml:space="preserve"> lançamento do Projeto Rede Vix Saúde.</w:t>
      </w:r>
      <w:bookmarkEnd w:id="44"/>
      <w:bookmarkEnd w:id="45"/>
      <w:bookmarkEnd w:id="46"/>
      <w:bookmarkEnd w:id="47"/>
      <w:r w:rsidR="4A924AE3" w:rsidRPr="00ED67DC">
        <w:rPr>
          <w:b w:val="0"/>
        </w:rPr>
        <w:t xml:space="preserve"> </w:t>
      </w:r>
    </w:p>
    <w:p w14:paraId="099EC931" w14:textId="0F9E3453" w:rsidR="4211F680" w:rsidRDefault="4211F680" w:rsidP="00E1350A">
      <w:pPr>
        <w:pStyle w:val="Ttulo11"/>
        <w:spacing w:line="360" w:lineRule="auto"/>
        <w:jc w:val="both"/>
        <w:outlineLvl w:val="9"/>
      </w:pPr>
    </w:p>
    <w:p w14:paraId="48FB70F9" w14:textId="4A264F4F" w:rsidR="3D1842AF" w:rsidRDefault="3D1842AF" w:rsidP="00E1350A">
      <w:pPr>
        <w:spacing w:line="360" w:lineRule="auto"/>
        <w:jc w:val="both"/>
        <w:rPr>
          <w:rFonts w:ascii="Arial" w:eastAsia="Arial" w:hAnsi="Arial" w:cs="Arial"/>
          <w:sz w:val="20"/>
          <w:szCs w:val="20"/>
        </w:rPr>
      </w:pPr>
      <w:r w:rsidRPr="4211F680">
        <w:rPr>
          <w:rFonts w:ascii="Arial" w:eastAsia="Arial" w:hAnsi="Arial" w:cs="Arial"/>
          <w:sz w:val="20"/>
          <w:szCs w:val="20"/>
        </w:rPr>
        <w:t xml:space="preserve">O Projeto Rede Vix Saúde </w:t>
      </w:r>
      <w:r w:rsidR="3ED82309" w:rsidRPr="4211F680">
        <w:rPr>
          <w:rFonts w:ascii="Arial" w:eastAsia="Arial" w:hAnsi="Arial" w:cs="Arial"/>
          <w:sz w:val="20"/>
          <w:szCs w:val="20"/>
        </w:rPr>
        <w:t>objetiv</w:t>
      </w:r>
      <w:r w:rsidRPr="4211F680">
        <w:rPr>
          <w:rFonts w:ascii="Arial" w:eastAsia="Arial" w:hAnsi="Arial" w:cs="Arial"/>
          <w:sz w:val="20"/>
          <w:szCs w:val="20"/>
        </w:rPr>
        <w:t>a reorganizar processos de trabalho na atenção básica</w:t>
      </w:r>
      <w:r w:rsidR="1945EEA2" w:rsidRPr="4211F680">
        <w:rPr>
          <w:rFonts w:ascii="Arial" w:eastAsia="Arial" w:hAnsi="Arial" w:cs="Arial"/>
          <w:sz w:val="20"/>
          <w:szCs w:val="20"/>
        </w:rPr>
        <w:t xml:space="preserve">, </w:t>
      </w:r>
      <w:r w:rsidR="009667FF">
        <w:rPr>
          <w:rFonts w:ascii="Arial" w:eastAsia="Arial" w:hAnsi="Arial" w:cs="Arial"/>
          <w:sz w:val="20"/>
          <w:szCs w:val="20"/>
        </w:rPr>
        <w:t>utiliza</w:t>
      </w:r>
      <w:r w:rsidR="75F6323F" w:rsidRPr="4211F680">
        <w:rPr>
          <w:rFonts w:ascii="Arial" w:eastAsia="Arial" w:hAnsi="Arial" w:cs="Arial"/>
          <w:sz w:val="20"/>
          <w:szCs w:val="20"/>
        </w:rPr>
        <w:t>ndo</w:t>
      </w:r>
      <w:r w:rsidRPr="4211F680">
        <w:rPr>
          <w:rFonts w:ascii="Arial" w:eastAsia="Arial" w:hAnsi="Arial" w:cs="Arial"/>
          <w:sz w:val="20"/>
          <w:szCs w:val="20"/>
        </w:rPr>
        <w:t xml:space="preserve"> a metodologia da Planificação da Atenção à Saúde, apresentada e desenvolvida pelo Conselho Nacional de Secretários de Saúde (CONASS), onde um conjunto de oficinas, tutorias e treinamentos capacitarão as equipes de saúde. O Projeto pr</w:t>
      </w:r>
      <w:r w:rsidR="7A8CE0E0" w:rsidRPr="4211F680">
        <w:rPr>
          <w:rFonts w:ascii="Arial" w:eastAsia="Arial" w:hAnsi="Arial" w:cs="Arial"/>
          <w:sz w:val="20"/>
          <w:szCs w:val="20"/>
        </w:rPr>
        <w:t xml:space="preserve">evê </w:t>
      </w:r>
      <w:r w:rsidRPr="4211F680">
        <w:rPr>
          <w:rFonts w:ascii="Arial" w:eastAsia="Arial" w:hAnsi="Arial" w:cs="Arial"/>
          <w:sz w:val="20"/>
          <w:szCs w:val="20"/>
        </w:rPr>
        <w:t>oficinas e tutorias nas unidades de saúde</w:t>
      </w:r>
      <w:r w:rsidR="224A0F7A" w:rsidRPr="4211F680">
        <w:rPr>
          <w:rFonts w:ascii="Arial" w:eastAsia="Arial" w:hAnsi="Arial" w:cs="Arial"/>
          <w:sz w:val="20"/>
          <w:szCs w:val="20"/>
        </w:rPr>
        <w:t>,</w:t>
      </w:r>
      <w:r w:rsidRPr="4211F680">
        <w:rPr>
          <w:rFonts w:ascii="Arial" w:eastAsia="Arial" w:hAnsi="Arial" w:cs="Arial"/>
          <w:sz w:val="20"/>
          <w:szCs w:val="20"/>
        </w:rPr>
        <w:t xml:space="preserve"> </w:t>
      </w:r>
      <w:r w:rsidR="7EC104C3" w:rsidRPr="4211F680">
        <w:rPr>
          <w:rFonts w:ascii="Arial" w:eastAsia="Arial" w:hAnsi="Arial" w:cs="Arial"/>
          <w:sz w:val="20"/>
          <w:szCs w:val="20"/>
        </w:rPr>
        <w:t>com</w:t>
      </w:r>
      <w:r w:rsidRPr="4211F680">
        <w:rPr>
          <w:rFonts w:ascii="Arial" w:eastAsia="Arial" w:hAnsi="Arial" w:cs="Arial"/>
          <w:sz w:val="20"/>
          <w:szCs w:val="20"/>
        </w:rPr>
        <w:t xml:space="preserve"> tutores</w:t>
      </w:r>
      <w:r w:rsidR="52F56F1F" w:rsidRPr="4211F680">
        <w:rPr>
          <w:rFonts w:ascii="Arial" w:eastAsia="Arial" w:hAnsi="Arial" w:cs="Arial"/>
          <w:sz w:val="20"/>
          <w:szCs w:val="20"/>
        </w:rPr>
        <w:t xml:space="preserve"> para</w:t>
      </w:r>
      <w:r w:rsidRPr="4211F680">
        <w:rPr>
          <w:rFonts w:ascii="Arial" w:eastAsia="Arial" w:hAnsi="Arial" w:cs="Arial"/>
          <w:sz w:val="20"/>
          <w:szCs w:val="20"/>
        </w:rPr>
        <w:t xml:space="preserve"> acompanh</w:t>
      </w:r>
      <w:r w:rsidR="76C669F2" w:rsidRPr="4211F680">
        <w:rPr>
          <w:rFonts w:ascii="Arial" w:eastAsia="Arial" w:hAnsi="Arial" w:cs="Arial"/>
          <w:sz w:val="20"/>
          <w:szCs w:val="20"/>
        </w:rPr>
        <w:t>ar</w:t>
      </w:r>
      <w:r w:rsidRPr="4211F680">
        <w:rPr>
          <w:rFonts w:ascii="Arial" w:eastAsia="Arial" w:hAnsi="Arial" w:cs="Arial"/>
          <w:sz w:val="20"/>
          <w:szCs w:val="20"/>
        </w:rPr>
        <w:t xml:space="preserve"> o</w:t>
      </w:r>
      <w:r w:rsidR="36D4BF48" w:rsidRPr="4211F680">
        <w:rPr>
          <w:rFonts w:ascii="Arial" w:eastAsia="Arial" w:hAnsi="Arial" w:cs="Arial"/>
          <w:sz w:val="20"/>
          <w:szCs w:val="20"/>
        </w:rPr>
        <w:t>s</w:t>
      </w:r>
      <w:r w:rsidRPr="4211F680">
        <w:rPr>
          <w:rFonts w:ascii="Arial" w:eastAsia="Arial" w:hAnsi="Arial" w:cs="Arial"/>
          <w:sz w:val="20"/>
          <w:szCs w:val="20"/>
        </w:rPr>
        <w:t xml:space="preserve"> processo</w:t>
      </w:r>
      <w:r w:rsidR="55D7CBCB" w:rsidRPr="4211F680">
        <w:rPr>
          <w:rFonts w:ascii="Arial" w:eastAsia="Arial" w:hAnsi="Arial" w:cs="Arial"/>
          <w:sz w:val="20"/>
          <w:szCs w:val="20"/>
        </w:rPr>
        <w:t>s</w:t>
      </w:r>
      <w:r w:rsidRPr="4211F680">
        <w:rPr>
          <w:rFonts w:ascii="Arial" w:eastAsia="Arial" w:hAnsi="Arial" w:cs="Arial"/>
          <w:sz w:val="20"/>
          <w:szCs w:val="20"/>
        </w:rPr>
        <w:t xml:space="preserve"> </w:t>
      </w:r>
      <w:r w:rsidR="177A573F" w:rsidRPr="4211F680">
        <w:rPr>
          <w:rFonts w:ascii="Arial" w:eastAsia="Arial" w:hAnsi="Arial" w:cs="Arial"/>
          <w:sz w:val="20"/>
          <w:szCs w:val="20"/>
        </w:rPr>
        <w:t>de trabalho</w:t>
      </w:r>
      <w:r w:rsidRPr="4211F680">
        <w:rPr>
          <w:rFonts w:ascii="Arial" w:eastAsia="Arial" w:hAnsi="Arial" w:cs="Arial"/>
          <w:sz w:val="20"/>
          <w:szCs w:val="20"/>
        </w:rPr>
        <w:t>, apoi</w:t>
      </w:r>
      <w:r w:rsidR="73671961" w:rsidRPr="4211F680">
        <w:rPr>
          <w:rFonts w:ascii="Arial" w:eastAsia="Arial" w:hAnsi="Arial" w:cs="Arial"/>
          <w:sz w:val="20"/>
          <w:szCs w:val="20"/>
        </w:rPr>
        <w:t>ar</w:t>
      </w:r>
      <w:r w:rsidRPr="4211F680">
        <w:rPr>
          <w:rFonts w:ascii="Arial" w:eastAsia="Arial" w:hAnsi="Arial" w:cs="Arial"/>
          <w:sz w:val="20"/>
          <w:szCs w:val="20"/>
        </w:rPr>
        <w:t xml:space="preserve"> as equipes na construção de um Plano de Ação Local, reorganizando os macro e </w:t>
      </w:r>
      <w:proofErr w:type="spellStart"/>
      <w:r w:rsidRPr="4211F680">
        <w:rPr>
          <w:rFonts w:ascii="Arial" w:eastAsia="Arial" w:hAnsi="Arial" w:cs="Arial"/>
          <w:sz w:val="20"/>
          <w:szCs w:val="20"/>
        </w:rPr>
        <w:t>microprocessos</w:t>
      </w:r>
      <w:proofErr w:type="spellEnd"/>
      <w:r w:rsidRPr="4211F680">
        <w:rPr>
          <w:rFonts w:ascii="Arial" w:eastAsia="Arial" w:hAnsi="Arial" w:cs="Arial"/>
          <w:sz w:val="20"/>
          <w:szCs w:val="20"/>
        </w:rPr>
        <w:t xml:space="preserve"> necessários</w:t>
      </w:r>
      <w:r w:rsidR="6FC41274" w:rsidRPr="4211F680">
        <w:rPr>
          <w:rFonts w:ascii="Arial" w:eastAsia="Arial" w:hAnsi="Arial" w:cs="Arial"/>
          <w:sz w:val="20"/>
          <w:szCs w:val="20"/>
        </w:rPr>
        <w:t>.</w:t>
      </w:r>
    </w:p>
    <w:p w14:paraId="5A6D7926" w14:textId="2FE93801" w:rsidR="4211F680" w:rsidRDefault="4211F680" w:rsidP="00E1350A">
      <w:pPr>
        <w:spacing w:line="360" w:lineRule="auto"/>
        <w:jc w:val="both"/>
        <w:rPr>
          <w:rFonts w:ascii="Arial" w:eastAsia="Arial" w:hAnsi="Arial" w:cs="Arial"/>
          <w:sz w:val="20"/>
          <w:szCs w:val="20"/>
        </w:rPr>
      </w:pPr>
    </w:p>
    <w:p w14:paraId="1EDB51B2" w14:textId="16B56752" w:rsidR="3D1842AF" w:rsidRDefault="3D1842AF" w:rsidP="00E1350A">
      <w:pPr>
        <w:spacing w:line="360" w:lineRule="auto"/>
        <w:jc w:val="both"/>
        <w:rPr>
          <w:rFonts w:ascii="Arial" w:eastAsia="Arial" w:hAnsi="Arial" w:cs="Arial"/>
          <w:sz w:val="20"/>
          <w:szCs w:val="20"/>
        </w:rPr>
      </w:pPr>
      <w:r w:rsidRPr="4211F680">
        <w:rPr>
          <w:rFonts w:ascii="Arial" w:eastAsia="Arial" w:hAnsi="Arial" w:cs="Arial"/>
          <w:sz w:val="20"/>
          <w:szCs w:val="20"/>
        </w:rPr>
        <w:t xml:space="preserve">Dentre alguns resultados esperados com o </w:t>
      </w:r>
      <w:r w:rsidR="017AF009" w:rsidRPr="4211F680">
        <w:rPr>
          <w:rFonts w:ascii="Arial" w:eastAsia="Arial" w:hAnsi="Arial" w:cs="Arial"/>
          <w:sz w:val="20"/>
          <w:szCs w:val="20"/>
        </w:rPr>
        <w:t>REDEVIXSAÚDE</w:t>
      </w:r>
      <w:r w:rsidRPr="4211F680">
        <w:rPr>
          <w:rFonts w:ascii="Arial" w:eastAsia="Arial" w:hAnsi="Arial" w:cs="Arial"/>
          <w:sz w:val="20"/>
          <w:szCs w:val="20"/>
        </w:rPr>
        <w:t xml:space="preserve"> estão:</w:t>
      </w:r>
    </w:p>
    <w:p w14:paraId="6219BAA6" w14:textId="77777777" w:rsidR="00BD6BD1" w:rsidRDefault="3D1842AF" w:rsidP="00E1350A">
      <w:pPr>
        <w:pStyle w:val="PargrafodaLista"/>
        <w:numPr>
          <w:ilvl w:val="0"/>
          <w:numId w:val="3"/>
        </w:numPr>
        <w:spacing w:line="360" w:lineRule="auto"/>
        <w:rPr>
          <w:rFonts w:ascii="Arial" w:eastAsia="Arial" w:hAnsi="Arial" w:cs="Arial"/>
          <w:sz w:val="20"/>
          <w:szCs w:val="20"/>
        </w:rPr>
      </w:pPr>
      <w:r w:rsidRPr="4211F680">
        <w:rPr>
          <w:rFonts w:ascii="Arial" w:eastAsia="Arial" w:hAnsi="Arial" w:cs="Arial"/>
          <w:sz w:val="20"/>
          <w:szCs w:val="20"/>
        </w:rPr>
        <w:t>Reorganização dos processos de trabalho nos serviços de saúde, com vistas à qualidade;</w:t>
      </w:r>
    </w:p>
    <w:p w14:paraId="67DF9149" w14:textId="77777777" w:rsidR="00BD6BD1" w:rsidRDefault="3D1842AF" w:rsidP="00E1350A">
      <w:pPr>
        <w:pStyle w:val="PargrafodaLista"/>
        <w:numPr>
          <w:ilvl w:val="0"/>
          <w:numId w:val="3"/>
        </w:numPr>
        <w:spacing w:line="360" w:lineRule="auto"/>
        <w:rPr>
          <w:rFonts w:ascii="Arial" w:eastAsia="Arial" w:hAnsi="Arial" w:cs="Arial"/>
          <w:sz w:val="20"/>
          <w:szCs w:val="20"/>
        </w:rPr>
      </w:pPr>
      <w:r w:rsidRPr="00BD6BD1">
        <w:rPr>
          <w:rFonts w:ascii="Arial" w:eastAsia="Arial" w:hAnsi="Arial" w:cs="Arial"/>
          <w:sz w:val="20"/>
          <w:szCs w:val="20"/>
        </w:rPr>
        <w:t>Aumento da resolutividade da Atenção Básica;</w:t>
      </w:r>
    </w:p>
    <w:p w14:paraId="03073413" w14:textId="77777777" w:rsidR="00DC2E8C" w:rsidRDefault="3D1842AF" w:rsidP="00DC2E8C">
      <w:pPr>
        <w:pStyle w:val="PargrafodaLista"/>
        <w:numPr>
          <w:ilvl w:val="0"/>
          <w:numId w:val="3"/>
        </w:numPr>
        <w:spacing w:line="360" w:lineRule="auto"/>
        <w:rPr>
          <w:rFonts w:ascii="Arial" w:eastAsia="Arial" w:hAnsi="Arial" w:cs="Arial"/>
          <w:sz w:val="20"/>
          <w:szCs w:val="20"/>
        </w:rPr>
      </w:pPr>
      <w:r w:rsidRPr="00BD6BD1">
        <w:rPr>
          <w:rFonts w:ascii="Arial" w:eastAsia="Arial" w:hAnsi="Arial" w:cs="Arial"/>
          <w:sz w:val="20"/>
          <w:szCs w:val="20"/>
        </w:rPr>
        <w:t>Qualificação da programação do cuidado;</w:t>
      </w:r>
    </w:p>
    <w:p w14:paraId="52B6053B" w14:textId="1E176840" w:rsidR="0084164C" w:rsidRPr="00DC2E8C" w:rsidRDefault="3D1842AF" w:rsidP="00DC2E8C">
      <w:pPr>
        <w:pStyle w:val="PargrafodaLista"/>
        <w:numPr>
          <w:ilvl w:val="0"/>
          <w:numId w:val="3"/>
        </w:numPr>
        <w:spacing w:line="360" w:lineRule="auto"/>
        <w:rPr>
          <w:rFonts w:ascii="Arial" w:eastAsia="Arial" w:hAnsi="Arial" w:cs="Arial"/>
          <w:sz w:val="20"/>
          <w:szCs w:val="20"/>
        </w:rPr>
      </w:pPr>
      <w:r w:rsidRPr="00DC2E8C">
        <w:rPr>
          <w:rFonts w:ascii="Arial" w:eastAsia="Arial" w:hAnsi="Arial" w:cs="Arial"/>
          <w:sz w:val="20"/>
          <w:szCs w:val="20"/>
        </w:rPr>
        <w:t>Fortalecimento dos espaços coletivos nos serviços de saúde;</w:t>
      </w:r>
    </w:p>
    <w:p w14:paraId="703FA903" w14:textId="10B0338B" w:rsidR="3D1842AF" w:rsidRPr="00B4360B" w:rsidRDefault="3D1842AF" w:rsidP="00B4360B">
      <w:pPr>
        <w:pStyle w:val="PargrafodaLista"/>
        <w:numPr>
          <w:ilvl w:val="0"/>
          <w:numId w:val="3"/>
        </w:numPr>
        <w:spacing w:line="360" w:lineRule="auto"/>
        <w:rPr>
          <w:rFonts w:ascii="Arial" w:eastAsia="Arial" w:hAnsi="Arial" w:cs="Arial"/>
          <w:sz w:val="20"/>
          <w:szCs w:val="20"/>
        </w:rPr>
      </w:pPr>
      <w:r w:rsidRPr="00B4360B">
        <w:rPr>
          <w:rFonts w:ascii="Arial" w:eastAsia="Arial" w:hAnsi="Arial" w:cs="Arial"/>
          <w:sz w:val="20"/>
          <w:szCs w:val="20"/>
        </w:rPr>
        <w:t>Envolvimento e motivação das equipes no trabalho em saúde;</w:t>
      </w:r>
    </w:p>
    <w:p w14:paraId="34844A6D" w14:textId="66D1AA60" w:rsidR="3D1842AF" w:rsidRDefault="3D1842AF" w:rsidP="001874DB">
      <w:pPr>
        <w:pStyle w:val="PargrafodaLista"/>
        <w:numPr>
          <w:ilvl w:val="0"/>
          <w:numId w:val="3"/>
        </w:numPr>
        <w:spacing w:line="360" w:lineRule="auto"/>
        <w:rPr>
          <w:rFonts w:ascii="Arial" w:eastAsia="Arial" w:hAnsi="Arial" w:cs="Arial"/>
          <w:sz w:val="20"/>
          <w:szCs w:val="20"/>
        </w:rPr>
      </w:pPr>
      <w:r w:rsidRPr="4211F680">
        <w:rPr>
          <w:rFonts w:ascii="Arial" w:eastAsia="Arial" w:hAnsi="Arial" w:cs="Arial"/>
          <w:sz w:val="20"/>
          <w:szCs w:val="20"/>
        </w:rPr>
        <w:lastRenderedPageBreak/>
        <w:t>Melhoria no alcance dos indicadores, em especial do Programa Previne Brasil, entre outros.</w:t>
      </w:r>
    </w:p>
    <w:p w14:paraId="134AA164" w14:textId="5C4BFB12" w:rsidR="4211F680" w:rsidRDefault="4211F680" w:rsidP="00E1350A">
      <w:pPr>
        <w:pStyle w:val="Ttulo11"/>
        <w:spacing w:line="360" w:lineRule="auto"/>
        <w:jc w:val="both"/>
        <w:outlineLvl w:val="9"/>
      </w:pPr>
    </w:p>
    <w:p w14:paraId="33931164" w14:textId="286D59BD" w:rsidR="2DA25F44" w:rsidRPr="00ED67DC" w:rsidRDefault="283FEA33" w:rsidP="00E1350A">
      <w:pPr>
        <w:pStyle w:val="Ttulo11"/>
        <w:spacing w:line="360" w:lineRule="auto"/>
        <w:jc w:val="both"/>
        <w:outlineLvl w:val="9"/>
        <w:rPr>
          <w:b w:val="0"/>
        </w:rPr>
      </w:pPr>
      <w:bookmarkStart w:id="48" w:name="_Toc127527094"/>
      <w:bookmarkStart w:id="49" w:name="_Toc127528388"/>
      <w:bookmarkStart w:id="50" w:name="_Toc127532921"/>
      <w:bookmarkStart w:id="51" w:name="_Toc127534474"/>
      <w:r w:rsidRPr="00ED67DC">
        <w:rPr>
          <w:b w:val="0"/>
        </w:rPr>
        <w:t xml:space="preserve">O </w:t>
      </w:r>
      <w:r w:rsidR="1E5D017B" w:rsidRPr="00ED67DC">
        <w:rPr>
          <w:b w:val="0"/>
        </w:rPr>
        <w:t xml:space="preserve">projeto </w:t>
      </w:r>
      <w:r w:rsidR="1E625766" w:rsidRPr="00ED67DC">
        <w:rPr>
          <w:b w:val="0"/>
        </w:rPr>
        <w:t>está articulado com a</w:t>
      </w:r>
      <w:r w:rsidR="35E63654" w:rsidRPr="00ED67DC">
        <w:rPr>
          <w:b w:val="0"/>
        </w:rPr>
        <w:t xml:space="preserve"> saúde digital</w:t>
      </w:r>
      <w:r w:rsidR="1E625766" w:rsidRPr="00ED67DC">
        <w:rPr>
          <w:b w:val="0"/>
        </w:rPr>
        <w:t>, que</w:t>
      </w:r>
      <w:r w:rsidR="35E63654" w:rsidRPr="00ED67DC">
        <w:rPr>
          <w:b w:val="0"/>
        </w:rPr>
        <w:t xml:space="preserve"> vem desenvolvendo todo o processo de modelagem, customização e desenvolvimento de novas funcionalidade e melhorias no Sistema RBE</w:t>
      </w:r>
      <w:r w:rsidR="7EF06829" w:rsidRPr="00ED67DC">
        <w:rPr>
          <w:b w:val="0"/>
        </w:rPr>
        <w:t xml:space="preserve"> para atender a novas demandas e inovação para os serviços de saúde</w:t>
      </w:r>
      <w:r w:rsidR="35E63654" w:rsidRPr="00ED67DC">
        <w:rPr>
          <w:b w:val="0"/>
        </w:rPr>
        <w:t xml:space="preserve">, tais ações são </w:t>
      </w:r>
      <w:r w:rsidR="231DE5AA" w:rsidRPr="00ED67DC">
        <w:rPr>
          <w:b w:val="0"/>
        </w:rPr>
        <w:t xml:space="preserve">fundamentais para o processo de organização da </w:t>
      </w:r>
      <w:r w:rsidR="2240AC04" w:rsidRPr="00ED67DC">
        <w:rPr>
          <w:b w:val="0"/>
        </w:rPr>
        <w:t>REDEVIXSAÚDE</w:t>
      </w:r>
      <w:r w:rsidR="231DE5AA" w:rsidRPr="00ED67DC">
        <w:rPr>
          <w:b w:val="0"/>
        </w:rPr>
        <w:t xml:space="preserve"> </w:t>
      </w:r>
      <w:r w:rsidR="674181E1" w:rsidRPr="00ED67DC">
        <w:rPr>
          <w:b w:val="0"/>
        </w:rPr>
        <w:t>na</w:t>
      </w:r>
      <w:r w:rsidR="231DE5AA" w:rsidRPr="00ED67DC">
        <w:rPr>
          <w:b w:val="0"/>
        </w:rPr>
        <w:t xml:space="preserve"> Rede de Atenção à Saúde.</w:t>
      </w:r>
      <w:bookmarkEnd w:id="48"/>
      <w:bookmarkEnd w:id="49"/>
      <w:bookmarkEnd w:id="50"/>
      <w:bookmarkEnd w:id="51"/>
      <w:r w:rsidR="231DE5AA" w:rsidRPr="00ED67DC">
        <w:rPr>
          <w:b w:val="0"/>
        </w:rPr>
        <w:t xml:space="preserve"> </w:t>
      </w:r>
    </w:p>
    <w:p w14:paraId="4E55D2BB" w14:textId="30787BF8" w:rsidR="00790D61" w:rsidRPr="00ED67DC" w:rsidRDefault="5353DF1D" w:rsidP="00E1350A">
      <w:pPr>
        <w:pStyle w:val="Ttulo11"/>
        <w:spacing w:line="360" w:lineRule="auto"/>
        <w:jc w:val="both"/>
        <w:outlineLvl w:val="9"/>
        <w:rPr>
          <w:b w:val="0"/>
        </w:rPr>
      </w:pPr>
      <w:r w:rsidRPr="00ED67DC">
        <w:rPr>
          <w:b w:val="0"/>
        </w:rPr>
        <w:t xml:space="preserve"> </w:t>
      </w:r>
    </w:p>
    <w:p w14:paraId="35394509" w14:textId="5E409ACE" w:rsidR="45247C82" w:rsidRPr="00ED67DC" w:rsidRDefault="3F891D41" w:rsidP="00E1350A">
      <w:pPr>
        <w:pStyle w:val="Ttulo11"/>
        <w:spacing w:line="360" w:lineRule="auto"/>
        <w:jc w:val="both"/>
        <w:outlineLvl w:val="9"/>
        <w:rPr>
          <w:b w:val="0"/>
        </w:rPr>
      </w:pPr>
      <w:bookmarkStart w:id="52" w:name="_Toc127527095"/>
      <w:bookmarkStart w:id="53" w:name="_Toc127528389"/>
      <w:bookmarkStart w:id="54" w:name="_Toc127532922"/>
      <w:bookmarkStart w:id="55" w:name="_Toc127534475"/>
      <w:r w:rsidRPr="00ED67DC">
        <w:rPr>
          <w:b w:val="0"/>
        </w:rPr>
        <w:t>Além disso, a Secretaria</w:t>
      </w:r>
      <w:r w:rsidR="6E8A9F32" w:rsidRPr="00ED67DC">
        <w:rPr>
          <w:b w:val="0"/>
        </w:rPr>
        <w:t xml:space="preserve"> Municipal de Saúde de Vitória </w:t>
      </w:r>
      <w:r w:rsidR="0CDF09FE" w:rsidRPr="00ED67DC">
        <w:rPr>
          <w:b w:val="0"/>
        </w:rPr>
        <w:t xml:space="preserve">passou a </w:t>
      </w:r>
      <w:r w:rsidR="6E8A9F32" w:rsidRPr="00ED67DC">
        <w:rPr>
          <w:b w:val="0"/>
        </w:rPr>
        <w:t>organiza</w:t>
      </w:r>
      <w:r w:rsidR="6041A61F" w:rsidRPr="00ED67DC">
        <w:rPr>
          <w:b w:val="0"/>
        </w:rPr>
        <w:t>r</w:t>
      </w:r>
      <w:r w:rsidR="6E8A9F32" w:rsidRPr="00ED67DC">
        <w:rPr>
          <w:b w:val="0"/>
        </w:rPr>
        <w:t>-se desde setembro de 2022 pelo Modelo de Atenção às Condições Crônicas (Modelo MACC), que tem como objetivo o atendimento à população em suas necessidades e demandas, bem como a garantia de continuidade do cuidado, trabalhando com subpopulações estratificadas por riscos e por meio de tecnologias de gestão da clínica. Além disso, com esse novo modelo de atenção, busca-se a maior integração entre a Atenção Básica, a Atenção Ambulatorial Especializada (AAE) e Atenção de Urgência e Emergência, de forma a integrar a Rede de Atenção à Saúde de Vitória e organizar processos de trabalho, por meio da implementação do Projeto REDEVIXSAÚDE.</w:t>
      </w:r>
      <w:bookmarkEnd w:id="52"/>
      <w:bookmarkEnd w:id="53"/>
      <w:bookmarkEnd w:id="54"/>
      <w:bookmarkEnd w:id="55"/>
    </w:p>
    <w:p w14:paraId="44D1A129" w14:textId="5889E5A9" w:rsidR="45247C82" w:rsidRDefault="45247C82" w:rsidP="00E1350A">
      <w:pPr>
        <w:pStyle w:val="Ttulo11"/>
        <w:spacing w:line="360" w:lineRule="auto"/>
        <w:outlineLvl w:val="9"/>
      </w:pPr>
    </w:p>
    <w:p w14:paraId="01AE0021" w14:textId="46CC5DB2" w:rsidR="00790D61" w:rsidRPr="006E5C75" w:rsidRDefault="7A7AEC6D" w:rsidP="00050DF9">
      <w:pPr>
        <w:pStyle w:val="Ttulo11"/>
        <w:spacing w:line="360" w:lineRule="auto"/>
        <w:outlineLvl w:val="2"/>
      </w:pPr>
      <w:bookmarkStart w:id="56" w:name="_Toc127527096"/>
      <w:bookmarkStart w:id="57" w:name="_Toc127528390"/>
      <w:bookmarkStart w:id="58" w:name="_Toc128990709"/>
      <w:r w:rsidRPr="4211F680">
        <w:t xml:space="preserve">3.3.1.1 </w:t>
      </w:r>
      <w:r w:rsidR="5353DF1D" w:rsidRPr="4211F680">
        <w:t>ATENÇÃO BÁSICA</w:t>
      </w:r>
      <w:bookmarkEnd w:id="56"/>
      <w:bookmarkEnd w:id="57"/>
      <w:bookmarkEnd w:id="58"/>
      <w:r w:rsidR="5353DF1D" w:rsidRPr="4211F680">
        <w:t xml:space="preserve"> </w:t>
      </w:r>
    </w:p>
    <w:p w14:paraId="41410AF8" w14:textId="77777777" w:rsidR="00496398" w:rsidRDefault="00496398" w:rsidP="00050DF9">
      <w:pPr>
        <w:pStyle w:val="Ttulo11"/>
        <w:spacing w:line="360" w:lineRule="auto"/>
        <w:outlineLvl w:val="9"/>
      </w:pPr>
    </w:p>
    <w:p w14:paraId="551409E1" w14:textId="5E53B4D8" w:rsidR="00790D61" w:rsidRPr="00ED67DC" w:rsidRDefault="00790D61" w:rsidP="00050DF9">
      <w:pPr>
        <w:pStyle w:val="Ttulo11"/>
        <w:spacing w:line="360" w:lineRule="auto"/>
        <w:jc w:val="both"/>
        <w:outlineLvl w:val="9"/>
        <w:rPr>
          <w:b w:val="0"/>
        </w:rPr>
      </w:pPr>
      <w:bookmarkStart w:id="59" w:name="_Toc127528391"/>
      <w:bookmarkStart w:id="60" w:name="_Toc127532924"/>
      <w:bookmarkStart w:id="61" w:name="_Toc127534477"/>
      <w:r w:rsidRPr="00ED67DC">
        <w:rPr>
          <w:b w:val="0"/>
        </w:rPr>
        <w:t>A Estratégia de Saúde da Família (ESF) é o modelo reordenador preferencial das práticas da atenção básica adotado pela SEMUS. O modelo de atenção à saúde se estrutura a partir da atenção básica, principal porta de entrada no sistema, para cumprir a resolutividade de maior parte das necessidades de saúde e ordenar a demanda para serviços de maior complexidade, organizando os fluxos da continuidade da atenção e do cuidado</w:t>
      </w:r>
      <w:r w:rsidR="00547E61" w:rsidRPr="00ED67DC">
        <w:rPr>
          <w:b w:val="0"/>
        </w:rPr>
        <w:t>.</w:t>
      </w:r>
      <w:bookmarkEnd w:id="59"/>
      <w:bookmarkEnd w:id="60"/>
      <w:bookmarkEnd w:id="61"/>
    </w:p>
    <w:p w14:paraId="7CCBEA7F" w14:textId="2460E849" w:rsidR="00790D61" w:rsidRPr="00ED67DC" w:rsidRDefault="00790D61" w:rsidP="00C54335">
      <w:pPr>
        <w:pStyle w:val="Ttulo11"/>
        <w:spacing w:line="360" w:lineRule="auto"/>
        <w:jc w:val="both"/>
        <w:outlineLvl w:val="9"/>
        <w:rPr>
          <w:b w:val="0"/>
        </w:rPr>
      </w:pPr>
    </w:p>
    <w:p w14:paraId="45C9487A" w14:textId="02EE89D2" w:rsidR="44BF109E" w:rsidRPr="00ED67DC" w:rsidRDefault="44BF109E" w:rsidP="00C54335">
      <w:pPr>
        <w:pStyle w:val="Ttulo11"/>
        <w:spacing w:line="360" w:lineRule="auto"/>
        <w:jc w:val="both"/>
        <w:outlineLvl w:val="9"/>
        <w:rPr>
          <w:b w:val="0"/>
        </w:rPr>
      </w:pPr>
      <w:bookmarkStart w:id="62" w:name="_Toc127528392"/>
      <w:bookmarkStart w:id="63" w:name="_Toc127532925"/>
      <w:bookmarkStart w:id="64" w:name="_Toc127534478"/>
      <w:r w:rsidRPr="00ED67DC">
        <w:rPr>
          <w:b w:val="0"/>
        </w:rPr>
        <w:t>O município de Vitória conta com 29 Unidades Básicas de Saúde</w:t>
      </w:r>
      <w:r w:rsidR="4E51D5A7" w:rsidRPr="00ED67DC">
        <w:rPr>
          <w:b w:val="0"/>
        </w:rPr>
        <w:t xml:space="preserve"> - UBS</w:t>
      </w:r>
      <w:r w:rsidR="05D6BC96" w:rsidRPr="00ED67DC">
        <w:rPr>
          <w:b w:val="0"/>
        </w:rPr>
        <w:t xml:space="preserve">, </w:t>
      </w:r>
      <w:r w:rsidR="09CA8C34" w:rsidRPr="00ED67DC">
        <w:rPr>
          <w:b w:val="0"/>
        </w:rPr>
        <w:t>com a seguinte composição</w:t>
      </w:r>
      <w:r w:rsidR="486F7165" w:rsidRPr="00ED67DC">
        <w:rPr>
          <w:b w:val="0"/>
        </w:rPr>
        <w:t xml:space="preserve"> das unidades</w:t>
      </w:r>
      <w:r w:rsidR="09CA8C34" w:rsidRPr="00ED67DC">
        <w:rPr>
          <w:b w:val="0"/>
        </w:rPr>
        <w:t xml:space="preserve"> </w:t>
      </w:r>
      <w:r w:rsidR="05D6BC96" w:rsidRPr="00ED67DC">
        <w:rPr>
          <w:b w:val="0"/>
        </w:rPr>
        <w:t xml:space="preserve">25 de equipes de </w:t>
      </w:r>
      <w:r w:rsidR="7742BBD2" w:rsidRPr="00ED67DC">
        <w:rPr>
          <w:b w:val="0"/>
        </w:rPr>
        <w:t>Estratégia d</w:t>
      </w:r>
      <w:r w:rsidR="7ACB5BF0" w:rsidRPr="00ED67DC">
        <w:rPr>
          <w:b w:val="0"/>
        </w:rPr>
        <w:t xml:space="preserve">e Saúde da Família - </w:t>
      </w:r>
      <w:r w:rsidR="05D6BC96" w:rsidRPr="00ED67DC">
        <w:rPr>
          <w:b w:val="0"/>
        </w:rPr>
        <w:t xml:space="preserve">ESF e 04 </w:t>
      </w:r>
      <w:r w:rsidR="6CCD5F93" w:rsidRPr="00ED67DC">
        <w:rPr>
          <w:b w:val="0"/>
        </w:rPr>
        <w:t>e outras de</w:t>
      </w:r>
      <w:r w:rsidR="05D6BC96" w:rsidRPr="00ED67DC">
        <w:rPr>
          <w:b w:val="0"/>
        </w:rPr>
        <w:t xml:space="preserve"> Equipes de Atenção Primária EAP. A cobertura de Atenção Primária </w:t>
      </w:r>
      <w:r w:rsidR="4C1FD22C" w:rsidRPr="00ED67DC">
        <w:rPr>
          <w:b w:val="0"/>
        </w:rPr>
        <w:t>à</w:t>
      </w:r>
      <w:r w:rsidR="05D6BC96" w:rsidRPr="00ED67DC">
        <w:rPr>
          <w:b w:val="0"/>
        </w:rPr>
        <w:t xml:space="preserve"> Saúde</w:t>
      </w:r>
      <w:r w:rsidR="5D49FD2E" w:rsidRPr="00ED67DC">
        <w:rPr>
          <w:b w:val="0"/>
        </w:rPr>
        <w:t xml:space="preserve"> -</w:t>
      </w:r>
      <w:r w:rsidR="05D6BC96" w:rsidRPr="00ED67DC">
        <w:rPr>
          <w:b w:val="0"/>
        </w:rPr>
        <w:t xml:space="preserve"> APS é de 80,35% (e-Gestor-AB, Dez/2022) com 83 equipes da ESF, 330 ACS e 16 EAP. </w:t>
      </w:r>
      <w:r w:rsidR="7BC7984E" w:rsidRPr="00ED67DC">
        <w:rPr>
          <w:b w:val="0"/>
        </w:rPr>
        <w:t xml:space="preserve">A saúde bucal na Atenção Primária conta com 58 equipes de Saúde Bucal - </w:t>
      </w:r>
      <w:r w:rsidR="55AFEBFF" w:rsidRPr="00ED67DC">
        <w:rPr>
          <w:b w:val="0"/>
        </w:rPr>
        <w:t>E</w:t>
      </w:r>
      <w:r w:rsidR="7BC7984E" w:rsidRPr="00ED67DC">
        <w:rPr>
          <w:b w:val="0"/>
        </w:rPr>
        <w:t>SB credenciadas junto ao Ministério da Saúde (e-Gestor-AB, Dez/2022), com uma cobertura de 39,78%, calculada conforme Nota técnica 13/2021 – CGSB/DESF/SAPS/MS.</w:t>
      </w:r>
      <w:bookmarkEnd w:id="62"/>
      <w:bookmarkEnd w:id="63"/>
      <w:bookmarkEnd w:id="64"/>
    </w:p>
    <w:p w14:paraId="27A5DFE4" w14:textId="02EE89D2" w:rsidR="005030F4" w:rsidRPr="00ED67DC" w:rsidRDefault="005030F4" w:rsidP="00C54335">
      <w:pPr>
        <w:pStyle w:val="Ttulo11"/>
        <w:spacing w:line="360" w:lineRule="auto"/>
        <w:jc w:val="both"/>
        <w:outlineLvl w:val="9"/>
        <w:rPr>
          <w:b w:val="0"/>
        </w:rPr>
      </w:pPr>
    </w:p>
    <w:p w14:paraId="2417EAF8" w14:textId="7F8367AF" w:rsidR="005030F4" w:rsidRPr="00ED67DC" w:rsidRDefault="5353DF1D" w:rsidP="00C54335">
      <w:pPr>
        <w:pStyle w:val="Ttulo11"/>
        <w:spacing w:line="360" w:lineRule="auto"/>
        <w:jc w:val="both"/>
        <w:outlineLvl w:val="9"/>
        <w:rPr>
          <w:b w:val="0"/>
        </w:rPr>
      </w:pPr>
      <w:bookmarkStart w:id="65" w:name="_Toc127532926"/>
      <w:bookmarkStart w:id="66" w:name="_Toc127534479"/>
      <w:r w:rsidRPr="00ED67DC">
        <w:rPr>
          <w:b w:val="0"/>
        </w:rPr>
        <w:t xml:space="preserve">O município também possui </w:t>
      </w:r>
      <w:r w:rsidR="475400FE" w:rsidRPr="00ED67DC">
        <w:rPr>
          <w:b w:val="0"/>
        </w:rPr>
        <w:t>0</w:t>
      </w:r>
      <w:r w:rsidR="3226B888" w:rsidRPr="00ED67DC">
        <w:rPr>
          <w:b w:val="0"/>
        </w:rPr>
        <w:t>8</w:t>
      </w:r>
      <w:r w:rsidRPr="00ED67DC">
        <w:rPr>
          <w:b w:val="0"/>
        </w:rPr>
        <w:t xml:space="preserve"> equipes de Núcleo Ampliado de ESF e Atenção Básica (NASF-AB), que apoiam as equipes de Saúde da Família em 13 US, visando ampliar a resolutividade e o escopo de ofertas da atenção básica, por meio de atendimentos clínicos e suporte sanitário e de educação permanente aos profissionais das equipes apoiadas.</w:t>
      </w:r>
      <w:bookmarkEnd w:id="65"/>
      <w:bookmarkEnd w:id="66"/>
    </w:p>
    <w:p w14:paraId="422BD9AA" w14:textId="77777777" w:rsidR="00527508" w:rsidRPr="005030F4" w:rsidRDefault="00527508" w:rsidP="00C54335">
      <w:pPr>
        <w:tabs>
          <w:tab w:val="left" w:pos="623"/>
        </w:tabs>
        <w:spacing w:before="54" w:line="360" w:lineRule="auto"/>
        <w:jc w:val="both"/>
        <w:rPr>
          <w:rFonts w:ascii="Arial" w:hAnsi="Arial" w:cs="Arial"/>
          <w:sz w:val="20"/>
          <w:szCs w:val="20"/>
        </w:rPr>
      </w:pPr>
    </w:p>
    <w:p w14:paraId="072DDE0D" w14:textId="636395E0" w:rsidR="005030F4" w:rsidRPr="00506739" w:rsidRDefault="7C028EBF" w:rsidP="00B74F15">
      <w:pPr>
        <w:pStyle w:val="Ttulo11"/>
        <w:outlineLvl w:val="2"/>
      </w:pPr>
      <w:bookmarkStart w:id="67" w:name="_Toc128990710"/>
      <w:r w:rsidRPr="00506739">
        <w:t xml:space="preserve">3.3.1.2 </w:t>
      </w:r>
      <w:r w:rsidR="67E5FD4C" w:rsidRPr="00506739">
        <w:t>PRÁTICAS DE PROMOÇÃO À SAÚDE</w:t>
      </w:r>
      <w:bookmarkEnd w:id="67"/>
    </w:p>
    <w:p w14:paraId="774EA661" w14:textId="77777777" w:rsidR="00496398" w:rsidRDefault="00496398" w:rsidP="4211F680">
      <w:pPr>
        <w:pStyle w:val="PargrafodaLista"/>
        <w:widowControl/>
        <w:spacing w:before="54" w:line="360" w:lineRule="auto"/>
        <w:ind w:left="0"/>
        <w:jc w:val="both"/>
        <w:rPr>
          <w:rFonts w:ascii="Arial" w:eastAsia="Arial" w:hAnsi="Arial" w:cs="Arial"/>
          <w:b/>
          <w:bCs/>
          <w:color w:val="000000" w:themeColor="text1"/>
          <w:sz w:val="20"/>
          <w:szCs w:val="20"/>
        </w:rPr>
      </w:pPr>
    </w:p>
    <w:p w14:paraId="0D8FD839" w14:textId="5A2DA039" w:rsidR="005030F4" w:rsidRPr="005030F4" w:rsidRDefault="67E5FD4C" w:rsidP="00B74F15">
      <w:pPr>
        <w:pStyle w:val="Ttulo11"/>
        <w:outlineLvl w:val="2"/>
      </w:pPr>
      <w:bookmarkStart w:id="68" w:name="_Toc128990711"/>
      <w:r w:rsidRPr="4211F680">
        <w:t xml:space="preserve">3.3.1.2.1 </w:t>
      </w:r>
      <w:r w:rsidR="7A8A4189" w:rsidRPr="4211F680">
        <w:t>Serviço De Orientação Ao Exercício</w:t>
      </w:r>
      <w:bookmarkEnd w:id="68"/>
    </w:p>
    <w:p w14:paraId="1F51D2B9" w14:textId="77777777" w:rsidR="00496398" w:rsidRDefault="00496398" w:rsidP="4211F680">
      <w:pPr>
        <w:spacing w:before="54" w:line="360" w:lineRule="auto"/>
        <w:jc w:val="both"/>
        <w:rPr>
          <w:rFonts w:ascii="Arial" w:eastAsia="Arial" w:hAnsi="Arial" w:cs="Arial"/>
          <w:color w:val="000000" w:themeColor="text1"/>
          <w:sz w:val="20"/>
          <w:szCs w:val="20"/>
        </w:rPr>
      </w:pPr>
    </w:p>
    <w:p w14:paraId="6CFB99E2" w14:textId="75A61280"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O Serviço de Orientação ao Exercício (SOE) é um importante serviço da SEMUS que há 33 anos vem ajudando a população da capital do ES na construção de modos de vida saudáveis com foco na promoção da saúde, distribuídos por 15 módulos localizados pelas orlas, parques e praças públicas do município, funcionando nos turnos matutino, vespertino e noturno com ofertas de atividade físicas diversificadas aos cidadãos, de forma a atender aos diferentes </w:t>
      </w:r>
      <w:r w:rsidRPr="4211F680">
        <w:rPr>
          <w:rFonts w:ascii="Arial" w:eastAsia="Arial" w:hAnsi="Arial" w:cs="Arial"/>
          <w:color w:val="000000" w:themeColor="text1"/>
          <w:sz w:val="20"/>
          <w:szCs w:val="20"/>
        </w:rPr>
        <w:lastRenderedPageBreak/>
        <w:t>ciclos de vida, com planejamento orientado a partir do perfil epidemiológico de cada território.</w:t>
      </w:r>
    </w:p>
    <w:p w14:paraId="02317FF7" w14:textId="0BFC0EDA" w:rsidR="005030F4" w:rsidRPr="005030F4" w:rsidRDefault="005030F4" w:rsidP="4211F680">
      <w:pPr>
        <w:spacing w:before="54" w:line="360" w:lineRule="auto"/>
        <w:jc w:val="both"/>
        <w:rPr>
          <w:rFonts w:ascii="Arial" w:eastAsia="Arial" w:hAnsi="Arial" w:cs="Arial"/>
          <w:color w:val="000000" w:themeColor="text1"/>
          <w:sz w:val="20"/>
          <w:szCs w:val="20"/>
        </w:rPr>
      </w:pPr>
    </w:p>
    <w:p w14:paraId="31373A58" w14:textId="308C575C"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Os profissionais de educação física do SOE também atuam nas UBS e nos Centros de Atenção Psicossocial - CAPS, com atividades específicas do seu núcleo de saber, realizando assim ações multidisciplinares, em 2022 ocorreu a recomposição do </w:t>
      </w:r>
      <w:r w:rsidR="005A5C4F">
        <w:rPr>
          <w:rFonts w:ascii="Arial" w:eastAsia="Arial" w:hAnsi="Arial" w:cs="Arial"/>
          <w:color w:val="000000" w:themeColor="text1"/>
          <w:sz w:val="20"/>
          <w:szCs w:val="20"/>
        </w:rPr>
        <w:t>Quadro</w:t>
      </w:r>
      <w:r w:rsidRPr="4211F680">
        <w:rPr>
          <w:rFonts w:ascii="Arial" w:eastAsia="Arial" w:hAnsi="Arial" w:cs="Arial"/>
          <w:color w:val="000000" w:themeColor="text1"/>
          <w:sz w:val="20"/>
          <w:szCs w:val="20"/>
        </w:rPr>
        <w:t xml:space="preserve"> de servidores com a convocação de 06 profissionais de Educação Física aprovados no último concurso público vigente, oportunizando ampliar e qualificar a oferta do serviço para a população nos diferentes espaços de atuação do SOE, a aquisição de novos uniformes para os servidores, cujo o principal objetivo e melhorar a comunicação visual e a aquisição de novos materiais esportivos para ampliação e diversificação das práticas/aulas ofertadas diariamente.</w:t>
      </w:r>
    </w:p>
    <w:p w14:paraId="75E2C142" w14:textId="69B85CBB" w:rsidR="005030F4" w:rsidRPr="005030F4" w:rsidRDefault="005030F4" w:rsidP="4211F680">
      <w:pPr>
        <w:spacing w:before="54" w:line="360" w:lineRule="auto"/>
        <w:jc w:val="both"/>
        <w:rPr>
          <w:rFonts w:ascii="Arial" w:eastAsia="Arial" w:hAnsi="Arial" w:cs="Arial"/>
          <w:color w:val="000000" w:themeColor="text1"/>
          <w:sz w:val="20"/>
          <w:szCs w:val="20"/>
        </w:rPr>
      </w:pPr>
    </w:p>
    <w:p w14:paraId="570D50CE" w14:textId="46AF9EF5"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O fortalecimento realizado no SOE no ano de 2022 permitiu a ampliação das ofertas de atividades físicas coletivas realizadas em mais de 7.200 atendimentos, entre aulas de ginásticas, circuitos, alongamento, yoga, voleibol, adaptado, hidroginástica, dança e outras.</w:t>
      </w:r>
    </w:p>
    <w:p w14:paraId="68FA536D" w14:textId="2303CA38" w:rsidR="005030F4" w:rsidRPr="005030F4" w:rsidRDefault="005030F4" w:rsidP="4211F680">
      <w:pPr>
        <w:pStyle w:val="Corpodetexto"/>
        <w:spacing w:before="6" w:line="360" w:lineRule="auto"/>
        <w:jc w:val="both"/>
        <w:rPr>
          <w:rFonts w:ascii="Arial" w:eastAsia="Arial" w:hAnsi="Arial" w:cs="Arial"/>
          <w:sz w:val="20"/>
          <w:szCs w:val="20"/>
        </w:rPr>
      </w:pPr>
    </w:p>
    <w:p w14:paraId="3902A82E" w14:textId="3CD17DCF" w:rsidR="005030F4" w:rsidRPr="005030F4" w:rsidRDefault="534CF0AE" w:rsidP="00B74F15">
      <w:pPr>
        <w:pStyle w:val="Ttulo11"/>
        <w:outlineLvl w:val="2"/>
      </w:pPr>
      <w:bookmarkStart w:id="69" w:name="_Toc128990712"/>
      <w:r w:rsidRPr="4211F680">
        <w:t xml:space="preserve">3.3.1.2.2 </w:t>
      </w:r>
      <w:r w:rsidR="7A8A4189" w:rsidRPr="4211F680">
        <w:t xml:space="preserve">Práticas Integrativas </w:t>
      </w:r>
      <w:r w:rsidR="532195A1" w:rsidRPr="4211F680">
        <w:t>e</w:t>
      </w:r>
      <w:r w:rsidR="7A8A4189" w:rsidRPr="4211F680">
        <w:t xml:space="preserve"> Complementares </w:t>
      </w:r>
      <w:r w:rsidR="63F3EC5B" w:rsidRPr="4211F680">
        <w:t>e</w:t>
      </w:r>
      <w:r w:rsidR="7A8A4189" w:rsidRPr="4211F680">
        <w:t>m Saúde</w:t>
      </w:r>
      <w:bookmarkEnd w:id="69"/>
    </w:p>
    <w:p w14:paraId="210DC3DF" w14:textId="77777777" w:rsidR="00496398" w:rsidRDefault="00496398" w:rsidP="4211F680">
      <w:pPr>
        <w:spacing w:before="54" w:line="360" w:lineRule="auto"/>
        <w:jc w:val="both"/>
        <w:rPr>
          <w:rFonts w:ascii="Arial" w:eastAsia="Arial" w:hAnsi="Arial" w:cs="Arial"/>
          <w:color w:val="000000" w:themeColor="text1"/>
          <w:sz w:val="20"/>
          <w:szCs w:val="20"/>
        </w:rPr>
      </w:pPr>
    </w:p>
    <w:p w14:paraId="0D9CD296" w14:textId="5BB9FFD3"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O Município de Vitória historicamente disponibiliza aos munícipes tratamento natural complementar, conhecido como Práticas Integrativas e Complementares em Saúde (PICS), sendo algumas delas ofertadas há mais de 28 anos.</w:t>
      </w:r>
    </w:p>
    <w:p w14:paraId="220766B3" w14:textId="14BE866C" w:rsidR="005030F4" w:rsidRPr="005030F4" w:rsidRDefault="005030F4" w:rsidP="4211F680">
      <w:pPr>
        <w:spacing w:before="10" w:line="360" w:lineRule="auto"/>
        <w:rPr>
          <w:rFonts w:ascii="Arial" w:eastAsia="Arial" w:hAnsi="Arial" w:cs="Arial"/>
          <w:color w:val="000000" w:themeColor="text1"/>
          <w:sz w:val="20"/>
          <w:szCs w:val="20"/>
        </w:rPr>
      </w:pPr>
    </w:p>
    <w:p w14:paraId="165F67F3" w14:textId="00545832"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Essas práticas visam promover uma nova cultura de cuidado, fortalecendo o vínculo com o paciente e respeitando o seu saber (e novas perspectivas), tornando-o mais protagonista no processo de cura. Essas práticas não concorrem com os tratamentos convencionais, mas os complementam, e possui grande potencial </w:t>
      </w:r>
      <w:proofErr w:type="spellStart"/>
      <w:r w:rsidRPr="4211F680">
        <w:rPr>
          <w:rFonts w:ascii="Arial" w:eastAsia="Arial" w:hAnsi="Arial" w:cs="Arial"/>
          <w:color w:val="000000" w:themeColor="text1"/>
          <w:sz w:val="20"/>
          <w:szCs w:val="20"/>
        </w:rPr>
        <w:t>desmedicalizador</w:t>
      </w:r>
      <w:proofErr w:type="spellEnd"/>
      <w:r w:rsidRPr="4211F680">
        <w:rPr>
          <w:rFonts w:ascii="Arial" w:eastAsia="Arial" w:hAnsi="Arial" w:cs="Arial"/>
          <w:color w:val="000000" w:themeColor="text1"/>
          <w:sz w:val="20"/>
          <w:szCs w:val="20"/>
        </w:rPr>
        <w:t>.</w:t>
      </w:r>
    </w:p>
    <w:p w14:paraId="363E96A2" w14:textId="1DD92CA6" w:rsidR="005030F4" w:rsidRPr="005030F4" w:rsidRDefault="005030F4" w:rsidP="4211F680">
      <w:pPr>
        <w:spacing w:before="9" w:line="360" w:lineRule="auto"/>
        <w:rPr>
          <w:rFonts w:ascii="Arial" w:eastAsia="Arial" w:hAnsi="Arial" w:cs="Arial"/>
          <w:color w:val="000000" w:themeColor="text1"/>
          <w:sz w:val="20"/>
          <w:szCs w:val="20"/>
        </w:rPr>
      </w:pPr>
    </w:p>
    <w:p w14:paraId="7ECAC832" w14:textId="62A3C3BB"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As opções de PICS ofertadas pelo município são as hortas urbanas comunitárias e orgânicas nos territórios de saúde, jardins terapêuticos de plantas medicinais e aromáticas, práticas corporais da Medicina tradicional chinesa, tais como automassagem, práticas contemplativas e integrativas como yoga, </w:t>
      </w:r>
      <w:proofErr w:type="spellStart"/>
      <w:r w:rsidRPr="4211F680">
        <w:rPr>
          <w:rFonts w:ascii="Arial" w:eastAsia="Arial" w:hAnsi="Arial" w:cs="Arial"/>
          <w:color w:val="000000" w:themeColor="text1"/>
          <w:sz w:val="20"/>
          <w:szCs w:val="20"/>
        </w:rPr>
        <w:t>reiki</w:t>
      </w:r>
      <w:proofErr w:type="spellEnd"/>
      <w:r w:rsidRPr="4211F680">
        <w:rPr>
          <w:rFonts w:ascii="Arial" w:eastAsia="Arial" w:hAnsi="Arial" w:cs="Arial"/>
          <w:color w:val="000000" w:themeColor="text1"/>
          <w:sz w:val="20"/>
          <w:szCs w:val="20"/>
        </w:rPr>
        <w:t xml:space="preserve">, meditação, além de acupuntura, homeopatia, </w:t>
      </w:r>
      <w:proofErr w:type="spellStart"/>
      <w:r w:rsidRPr="4211F680">
        <w:rPr>
          <w:rFonts w:ascii="Arial" w:eastAsia="Arial" w:hAnsi="Arial" w:cs="Arial"/>
          <w:color w:val="000000" w:themeColor="text1"/>
          <w:sz w:val="20"/>
          <w:szCs w:val="20"/>
        </w:rPr>
        <w:t>auriculoterapia</w:t>
      </w:r>
      <w:proofErr w:type="spellEnd"/>
      <w:r w:rsidRPr="4211F680">
        <w:rPr>
          <w:rFonts w:ascii="Arial" w:eastAsia="Arial" w:hAnsi="Arial" w:cs="Arial"/>
          <w:color w:val="000000" w:themeColor="text1"/>
          <w:sz w:val="20"/>
          <w:szCs w:val="20"/>
        </w:rPr>
        <w:t>, fitoterapia, musicoterapia e arteterapia.</w:t>
      </w:r>
    </w:p>
    <w:p w14:paraId="4E266B5B" w14:textId="38BED2E1" w:rsidR="005030F4" w:rsidRPr="005030F4" w:rsidRDefault="005030F4" w:rsidP="4211F680">
      <w:pPr>
        <w:spacing w:before="9" w:line="360" w:lineRule="auto"/>
        <w:rPr>
          <w:rFonts w:ascii="Arial" w:eastAsia="Arial" w:hAnsi="Arial" w:cs="Arial"/>
          <w:color w:val="000000" w:themeColor="text1"/>
          <w:sz w:val="20"/>
          <w:szCs w:val="20"/>
        </w:rPr>
      </w:pPr>
    </w:p>
    <w:p w14:paraId="4EF29842" w14:textId="51CB8B71"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No ano de 2022 as PICS passaram a ser ofertadas com mais regularidade considerando a redução das restrições da pandemia. Foram registrados na atenção básica um total de 4.200 procedimentos e na atenção especializada (acupuntura e homeopatia) 5.808 procedimentos.</w:t>
      </w:r>
    </w:p>
    <w:p w14:paraId="622E8DB7" w14:textId="6DC0F6AC" w:rsidR="005030F4" w:rsidRPr="005030F4" w:rsidRDefault="005030F4" w:rsidP="4211F680">
      <w:pPr>
        <w:spacing w:before="54" w:line="360" w:lineRule="auto"/>
        <w:jc w:val="both"/>
        <w:rPr>
          <w:rFonts w:ascii="Arial" w:eastAsia="Arial" w:hAnsi="Arial" w:cs="Arial"/>
          <w:color w:val="000000" w:themeColor="text1"/>
          <w:sz w:val="20"/>
          <w:szCs w:val="20"/>
        </w:rPr>
      </w:pPr>
    </w:p>
    <w:p w14:paraId="652A0AA9" w14:textId="765AD7A0" w:rsidR="005030F4" w:rsidRPr="005030F4" w:rsidRDefault="7A8A4189" w:rsidP="4211F680">
      <w:p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Principais realizações feitas pela equipe técnica das PICS no ano de 2022:</w:t>
      </w:r>
    </w:p>
    <w:p w14:paraId="234C510C" w14:textId="3E5CFD5C" w:rsidR="005030F4" w:rsidRPr="005030F4" w:rsidRDefault="005030F4" w:rsidP="4211F680">
      <w:pPr>
        <w:spacing w:before="54" w:line="360" w:lineRule="auto"/>
        <w:jc w:val="both"/>
        <w:rPr>
          <w:rFonts w:ascii="Arial" w:eastAsia="Arial" w:hAnsi="Arial" w:cs="Arial"/>
          <w:color w:val="000000" w:themeColor="text1"/>
          <w:sz w:val="20"/>
          <w:szCs w:val="20"/>
        </w:rPr>
      </w:pPr>
    </w:p>
    <w:p w14:paraId="665C2812" w14:textId="2BD77027" w:rsidR="005030F4" w:rsidRPr="005030F4" w:rsidRDefault="7A8A4189" w:rsidP="4211F680">
      <w:pPr>
        <w:pStyle w:val="PargrafodaLista"/>
        <w:numPr>
          <w:ilvl w:val="0"/>
          <w:numId w:val="2"/>
        </w:numPr>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Realização o I Curso de Fitoterapia de Jardins Terapêuticos nos Territórios de Saúde e</w:t>
      </w:r>
      <w:r w:rsidRPr="4211F680">
        <w:rPr>
          <w:rFonts w:ascii="Arial" w:eastAsia="Arial" w:hAnsi="Arial" w:cs="Arial"/>
          <w:color w:val="000000" w:themeColor="text1"/>
          <w:sz w:val="19"/>
          <w:szCs w:val="19"/>
        </w:rPr>
        <w:t>m parceria com a equipe pedagógica da ETSUS</w:t>
      </w:r>
      <w:r w:rsidRPr="4211F680">
        <w:rPr>
          <w:rFonts w:ascii="Arial" w:eastAsia="Arial" w:hAnsi="Arial" w:cs="Arial"/>
          <w:color w:val="000000" w:themeColor="text1"/>
          <w:sz w:val="20"/>
          <w:szCs w:val="20"/>
        </w:rPr>
        <w:t>, tendo como público-alvo Agentes Comunitários de Saúde e Agentes de Endemias resultando na entrega da implantação de projetos de intervenção nas Unidades Básicas de Saúde de Jardim da Penha, Jesus de Nazareth e Ilha do Príncipe;</w:t>
      </w:r>
    </w:p>
    <w:p w14:paraId="36F16AC7" w14:textId="2B7DAE95" w:rsidR="005030F4" w:rsidRPr="005030F4" w:rsidRDefault="7A8A4189" w:rsidP="4211F680">
      <w:pPr>
        <w:pStyle w:val="PargrafodaLista"/>
        <w:numPr>
          <w:ilvl w:val="0"/>
          <w:numId w:val="2"/>
        </w:numPr>
        <w:spacing w:before="12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Participação no </w:t>
      </w:r>
      <w:r w:rsidRPr="4211F680">
        <w:rPr>
          <w:rFonts w:ascii="Arial" w:eastAsia="Arial" w:hAnsi="Arial" w:cs="Arial"/>
          <w:color w:val="444444"/>
          <w:sz w:val="20"/>
          <w:szCs w:val="20"/>
        </w:rPr>
        <w:t>Terceiro Encontro Sudeste de Práticas Integrativas e Complementares e Saúde - III EPICS sob a coordenação da</w:t>
      </w:r>
      <w:r w:rsidRPr="4211F680">
        <w:rPr>
          <w:rFonts w:ascii="Arial" w:eastAsia="Arial" w:hAnsi="Arial" w:cs="Arial"/>
          <w:color w:val="000000" w:themeColor="text1"/>
          <w:sz w:val="20"/>
          <w:szCs w:val="20"/>
        </w:rPr>
        <w:t xml:space="preserve"> REDE PICS do Estado do Espírito Santo, o evento promoveu a difusão da importância </w:t>
      </w:r>
      <w:r w:rsidRPr="4211F680">
        <w:rPr>
          <w:rFonts w:ascii="Arial" w:eastAsia="Arial" w:hAnsi="Arial" w:cs="Arial"/>
          <w:color w:val="000000" w:themeColor="text1"/>
          <w:sz w:val="20"/>
          <w:szCs w:val="20"/>
        </w:rPr>
        <w:lastRenderedPageBreak/>
        <w:t>das PICS no cuidado em saúde, o incentivo as trocas de saberes e fazeres para fortalecimento das PICS no SUS, a qualificação dos profissionais de saúde para melhor desempenho de suas atividades nos serviços de saúde e a integração dos conhecimentos de experiencias sobre as PICS nos serviços do SUS, dentre algumas entregas o fortalecimento e a ampliação as PICS regionalmente;</w:t>
      </w:r>
    </w:p>
    <w:p w14:paraId="0D4B102F" w14:textId="31E4C9E2" w:rsidR="005030F4" w:rsidRPr="005030F4" w:rsidRDefault="7A8A4189" w:rsidP="4211F680">
      <w:pPr>
        <w:pStyle w:val="PargrafodaLista"/>
        <w:numPr>
          <w:ilvl w:val="0"/>
          <w:numId w:val="2"/>
        </w:numPr>
        <w:spacing w:before="120" w:line="360" w:lineRule="auto"/>
        <w:rPr>
          <w:rFonts w:ascii="Arial" w:eastAsia="Arial" w:hAnsi="Arial" w:cs="Arial"/>
          <w:color w:val="000000" w:themeColor="text1"/>
          <w:sz w:val="20"/>
          <w:szCs w:val="20"/>
        </w:rPr>
      </w:pPr>
      <w:r w:rsidRPr="4211F680">
        <w:rPr>
          <w:rFonts w:ascii="Arial" w:eastAsia="Arial" w:hAnsi="Arial" w:cs="Arial"/>
          <w:color w:val="000000" w:themeColor="text1"/>
          <w:sz w:val="20"/>
          <w:szCs w:val="20"/>
        </w:rPr>
        <w:t>Realização do X Fórum Municipal de Práticas Integrativas e Complementares no SUS, voltado para servidores da SEMUS e estudantes das Instituições de Ensino Superior.</w:t>
      </w:r>
    </w:p>
    <w:p w14:paraId="0FF5CB48" w14:textId="4B4AC19D" w:rsidR="005030F4" w:rsidRPr="005030F4" w:rsidRDefault="7A8A4189" w:rsidP="4211F680">
      <w:pPr>
        <w:pStyle w:val="PargrafodaLista"/>
        <w:numPr>
          <w:ilvl w:val="0"/>
          <w:numId w:val="2"/>
        </w:numPr>
        <w:spacing w:before="12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Disponibilização de assessoria técnica aos profissionais de saúde para execução das ações dos projetos voltados para a implantação e implementação das práticas das PICS junto as Unidades de Saúde;</w:t>
      </w:r>
    </w:p>
    <w:p w14:paraId="4181DB4A" w14:textId="334905B2" w:rsidR="005030F4" w:rsidRPr="005030F4" w:rsidRDefault="7A8A4189" w:rsidP="4211F680">
      <w:pPr>
        <w:pStyle w:val="PargrafodaLista"/>
        <w:numPr>
          <w:ilvl w:val="0"/>
          <w:numId w:val="2"/>
        </w:numPr>
        <w:spacing w:before="120" w:line="360" w:lineRule="auto"/>
        <w:rPr>
          <w:rFonts w:ascii="Arial" w:eastAsia="Arial" w:hAnsi="Arial" w:cs="Arial"/>
          <w:color w:val="000000" w:themeColor="text1"/>
          <w:sz w:val="20"/>
          <w:szCs w:val="20"/>
        </w:rPr>
      </w:pPr>
      <w:r w:rsidRPr="4211F680">
        <w:rPr>
          <w:rFonts w:ascii="Arial" w:eastAsia="Arial" w:hAnsi="Arial" w:cs="Arial"/>
          <w:color w:val="000000" w:themeColor="text1"/>
          <w:sz w:val="20"/>
          <w:szCs w:val="20"/>
        </w:rPr>
        <w:t>Disponibilização de Terapia Comunitária Integrativa online de setembro a dezembro de 2022;</w:t>
      </w:r>
    </w:p>
    <w:p w14:paraId="6AE466EA" w14:textId="11B712D7" w:rsidR="005030F4" w:rsidRPr="005030F4" w:rsidRDefault="7A8A4189" w:rsidP="4211F680">
      <w:pPr>
        <w:pStyle w:val="PargrafodaLista"/>
        <w:numPr>
          <w:ilvl w:val="0"/>
          <w:numId w:val="2"/>
        </w:numPr>
        <w:spacing w:before="12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Disponibilização de assessoria técnica nos Projetos de Extensão “Fitoterapia na APS” (EMESCAN) junto com as guardiãs da Horta Urbana Comunitária Paraíso e projeto Laboratório Vivo (IFES Vitória).</w:t>
      </w:r>
    </w:p>
    <w:p w14:paraId="59264D7C" w14:textId="00B11D8E" w:rsidR="005030F4" w:rsidRPr="005030F4" w:rsidRDefault="005030F4" w:rsidP="4211F680">
      <w:pPr>
        <w:pStyle w:val="Corpodetexto"/>
        <w:spacing w:before="120" w:line="360" w:lineRule="auto"/>
        <w:rPr>
          <w:rFonts w:ascii="Arial" w:eastAsia="Arial" w:hAnsi="Arial" w:cs="Arial"/>
          <w:sz w:val="20"/>
          <w:szCs w:val="20"/>
        </w:rPr>
      </w:pPr>
    </w:p>
    <w:p w14:paraId="1F177339" w14:textId="7A03832A" w:rsidR="005030F4" w:rsidRPr="005030F4" w:rsidRDefault="0C6571B0" w:rsidP="00BE5760">
      <w:pPr>
        <w:pStyle w:val="Ttulo11"/>
        <w:outlineLvl w:val="2"/>
      </w:pPr>
      <w:bookmarkStart w:id="70" w:name="_Toc128990713"/>
      <w:r w:rsidRPr="4211F680">
        <w:t xml:space="preserve">3.3.1.3 </w:t>
      </w:r>
      <w:r w:rsidR="7A8A4189" w:rsidRPr="4211F680">
        <w:t>ATENÇÃO À SAÚDE BUCAL</w:t>
      </w:r>
      <w:bookmarkEnd w:id="70"/>
    </w:p>
    <w:p w14:paraId="2820127D" w14:textId="77777777" w:rsidR="00496398" w:rsidRDefault="00496398" w:rsidP="00050DF9">
      <w:pPr>
        <w:pStyle w:val="Corpodetexto"/>
        <w:spacing w:line="360" w:lineRule="auto"/>
        <w:jc w:val="both"/>
        <w:rPr>
          <w:rFonts w:ascii="Arial" w:eastAsia="Arial" w:hAnsi="Arial" w:cs="Arial"/>
          <w:sz w:val="20"/>
          <w:szCs w:val="20"/>
        </w:rPr>
      </w:pPr>
    </w:p>
    <w:p w14:paraId="6BB775FE" w14:textId="073B9DF3" w:rsidR="005030F4" w:rsidRPr="005030F4" w:rsidRDefault="7A8A4189" w:rsidP="4211F680">
      <w:pPr>
        <w:pStyle w:val="Corpodetexto"/>
        <w:spacing w:before="116" w:line="360" w:lineRule="auto"/>
        <w:jc w:val="both"/>
        <w:rPr>
          <w:rFonts w:ascii="Arial" w:eastAsia="Arial" w:hAnsi="Arial" w:cs="Arial"/>
          <w:sz w:val="20"/>
          <w:szCs w:val="20"/>
        </w:rPr>
      </w:pPr>
      <w:r w:rsidRPr="4211F680">
        <w:rPr>
          <w:rFonts w:ascii="Arial" w:eastAsia="Arial" w:hAnsi="Arial" w:cs="Arial"/>
          <w:sz w:val="20"/>
          <w:szCs w:val="20"/>
        </w:rPr>
        <w:t>A oferta de atendimento odontológico é feita em todas as 29 UBS, no Centro de Especialidades Odontológicas (CEO), nos dois (02) Prontos Atendimentos e no Centro de Referência IST/AIDS. Em 2022 os cirurgiões-dentistas registraram aproximadamente 205.650 procedimentos executados.</w:t>
      </w:r>
    </w:p>
    <w:p w14:paraId="2802C090" w14:textId="36884C28" w:rsidR="005030F4" w:rsidRPr="005030F4" w:rsidRDefault="7A8A4189" w:rsidP="4211F680">
      <w:pPr>
        <w:pStyle w:val="Corpodetexto"/>
        <w:spacing w:before="116" w:line="360" w:lineRule="auto"/>
        <w:jc w:val="both"/>
        <w:rPr>
          <w:rFonts w:ascii="Arial" w:eastAsia="Arial" w:hAnsi="Arial" w:cs="Arial"/>
          <w:sz w:val="20"/>
          <w:szCs w:val="20"/>
        </w:rPr>
      </w:pPr>
      <w:r w:rsidRPr="4211F680">
        <w:rPr>
          <w:rFonts w:ascii="Arial" w:eastAsia="Arial" w:hAnsi="Arial" w:cs="Arial"/>
          <w:sz w:val="20"/>
          <w:szCs w:val="20"/>
        </w:rPr>
        <w:t xml:space="preserve">Em relação à urgência ou emergência odontológica, os atendimentos são considerados prioridade tanto nas UBS como também nos PA da Praia do </w:t>
      </w:r>
      <w:proofErr w:type="spellStart"/>
      <w:r w:rsidRPr="4211F680">
        <w:rPr>
          <w:rFonts w:ascii="Arial" w:eastAsia="Arial" w:hAnsi="Arial" w:cs="Arial"/>
          <w:sz w:val="20"/>
          <w:szCs w:val="20"/>
        </w:rPr>
        <w:t>Suá</w:t>
      </w:r>
      <w:proofErr w:type="spellEnd"/>
      <w:r w:rsidRPr="4211F680">
        <w:rPr>
          <w:rFonts w:ascii="Arial" w:eastAsia="Arial" w:hAnsi="Arial" w:cs="Arial"/>
          <w:sz w:val="20"/>
          <w:szCs w:val="20"/>
        </w:rPr>
        <w:t xml:space="preserve"> e de São </w:t>
      </w:r>
      <w:hyperlink r:id="rId19">
        <w:r w:rsidRPr="4211F680">
          <w:rPr>
            <w:rFonts w:ascii="Arial" w:eastAsia="Arial" w:hAnsi="Arial" w:cs="Arial"/>
            <w:sz w:val="20"/>
            <w:szCs w:val="20"/>
          </w:rPr>
          <w:t>Pedro</w:t>
        </w:r>
      </w:hyperlink>
      <w:r w:rsidRPr="4211F680">
        <w:rPr>
          <w:rFonts w:ascii="Arial" w:eastAsia="Arial" w:hAnsi="Arial" w:cs="Arial"/>
          <w:sz w:val="20"/>
          <w:szCs w:val="20"/>
        </w:rPr>
        <w:t>. Em 2022, foram registrados 10.226 atendimentos odontológicos de urgência, com a execução de 21.307 procedimentos, nas duas unidades de Pronto-Atendimento.</w:t>
      </w:r>
    </w:p>
    <w:p w14:paraId="6903F3E5" w14:textId="2A41C24A" w:rsidR="005030F4" w:rsidRPr="005030F4" w:rsidRDefault="7A8A4189" w:rsidP="4211F680">
      <w:pPr>
        <w:pStyle w:val="Corpodetexto"/>
        <w:spacing w:before="116" w:line="360" w:lineRule="auto"/>
        <w:jc w:val="both"/>
        <w:rPr>
          <w:rFonts w:ascii="Arial" w:eastAsia="Arial" w:hAnsi="Arial" w:cs="Arial"/>
          <w:sz w:val="20"/>
          <w:szCs w:val="20"/>
        </w:rPr>
      </w:pPr>
      <w:r w:rsidRPr="4211F680">
        <w:rPr>
          <w:rFonts w:ascii="Arial" w:eastAsia="Arial" w:hAnsi="Arial" w:cs="Arial"/>
          <w:sz w:val="20"/>
          <w:szCs w:val="20"/>
        </w:rPr>
        <w:t xml:space="preserve">Em relação às especialidades odontológicas, o CEO atende pacientes para endodontia, periodontia, prótese dentária (totais e parciais removíveis), diagnóstico de lesões de boca, incluindo biópsia, atendimento a pacientes com necessidades especiais, ortodontia </w:t>
      </w:r>
      <w:proofErr w:type="spellStart"/>
      <w:r w:rsidRPr="4211F680">
        <w:rPr>
          <w:rFonts w:ascii="Arial" w:eastAsia="Arial" w:hAnsi="Arial" w:cs="Arial"/>
          <w:sz w:val="20"/>
          <w:szCs w:val="20"/>
        </w:rPr>
        <w:t>interceptiva</w:t>
      </w:r>
      <w:proofErr w:type="spellEnd"/>
      <w:r w:rsidRPr="4211F680">
        <w:rPr>
          <w:rFonts w:ascii="Arial" w:eastAsia="Arial" w:hAnsi="Arial" w:cs="Arial"/>
          <w:sz w:val="20"/>
          <w:szCs w:val="20"/>
        </w:rPr>
        <w:t xml:space="preserve"> para crianças de 4 a 10 anos e implantodontia para a confecção de “</w:t>
      </w:r>
      <w:proofErr w:type="spellStart"/>
      <w:r w:rsidRPr="4211F680">
        <w:rPr>
          <w:rFonts w:ascii="Arial" w:eastAsia="Arial" w:hAnsi="Arial" w:cs="Arial"/>
          <w:sz w:val="20"/>
          <w:szCs w:val="20"/>
        </w:rPr>
        <w:t>overdentures</w:t>
      </w:r>
      <w:proofErr w:type="spellEnd"/>
      <w:r w:rsidRPr="4211F680">
        <w:rPr>
          <w:rFonts w:ascii="Arial" w:eastAsia="Arial" w:hAnsi="Arial" w:cs="Arial"/>
          <w:sz w:val="20"/>
          <w:szCs w:val="20"/>
        </w:rPr>
        <w:t>” em pacientes com necessidade de prótese totais. Além de realizar serviços de radiologia odontológica.</w:t>
      </w:r>
    </w:p>
    <w:p w14:paraId="5A2F5DD8" w14:textId="5AAFD33B" w:rsidR="005030F4" w:rsidRPr="005030F4" w:rsidRDefault="005030F4" w:rsidP="4211F680">
      <w:pPr>
        <w:tabs>
          <w:tab w:val="left" w:pos="623"/>
        </w:tabs>
        <w:spacing w:before="54" w:line="360" w:lineRule="auto"/>
        <w:jc w:val="both"/>
      </w:pPr>
    </w:p>
    <w:p w14:paraId="3750A34A" w14:textId="5170A26A" w:rsidR="005030F4" w:rsidRPr="005030F4" w:rsidRDefault="00790D61" w:rsidP="009A6A67">
      <w:pPr>
        <w:pStyle w:val="Ttulo11"/>
        <w:spacing w:after="240"/>
        <w:outlineLvl w:val="2"/>
      </w:pPr>
      <w:r>
        <w:br/>
      </w:r>
      <w:bookmarkStart w:id="71" w:name="_Toc128990714"/>
      <w:r w:rsidR="461B3E0C" w:rsidRPr="4211F680">
        <w:t xml:space="preserve">3.3.1.4 </w:t>
      </w:r>
      <w:r w:rsidR="25098833" w:rsidRPr="4211F680">
        <w:t>URGÊNCIA E EMERGÊNCIA</w:t>
      </w:r>
      <w:bookmarkEnd w:id="71"/>
      <w:r w:rsidR="25098833" w:rsidRPr="4211F680">
        <w:t xml:space="preserve"> </w:t>
      </w:r>
      <w:r w:rsidR="009A6A67">
        <w:br/>
      </w:r>
    </w:p>
    <w:p w14:paraId="50A794C6" w14:textId="69569FF3" w:rsidR="005030F4" w:rsidRPr="005030F4" w:rsidRDefault="005030F4" w:rsidP="005030F4">
      <w:pPr>
        <w:pStyle w:val="PargrafodaLista"/>
        <w:tabs>
          <w:tab w:val="left" w:pos="623"/>
        </w:tabs>
        <w:spacing w:before="54" w:after="240" w:line="360" w:lineRule="auto"/>
        <w:ind w:left="0"/>
        <w:jc w:val="both"/>
        <w:rPr>
          <w:rFonts w:ascii="Arial" w:eastAsia="Arial" w:hAnsi="Arial" w:cs="Arial"/>
          <w:color w:val="000000" w:themeColor="text1"/>
          <w:sz w:val="20"/>
          <w:szCs w:val="20"/>
        </w:rPr>
      </w:pPr>
      <w:r w:rsidRPr="005030F4">
        <w:rPr>
          <w:rFonts w:ascii="Arial" w:eastAsia="Arial" w:hAnsi="Arial" w:cs="Arial"/>
          <w:color w:val="000000" w:themeColor="text1"/>
          <w:sz w:val="20"/>
          <w:szCs w:val="20"/>
        </w:rPr>
        <w:t>O município de Vitória possui dois Prontos</w:t>
      </w:r>
      <w:r>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Atendimentos (PA</w:t>
      </w:r>
      <w:r w:rsidR="00434C0E">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 xml:space="preserve">, sendo </w:t>
      </w:r>
      <w:r w:rsidR="00DB6D6C">
        <w:rPr>
          <w:rFonts w:ascii="Arial" w:eastAsia="Arial" w:hAnsi="Arial" w:cs="Arial"/>
          <w:color w:val="000000" w:themeColor="text1"/>
          <w:sz w:val="20"/>
          <w:szCs w:val="20"/>
        </w:rPr>
        <w:t xml:space="preserve">respectivamente </w:t>
      </w:r>
      <w:r w:rsidRPr="005030F4">
        <w:rPr>
          <w:rFonts w:ascii="Arial" w:eastAsia="Arial" w:hAnsi="Arial" w:cs="Arial"/>
          <w:color w:val="000000" w:themeColor="text1"/>
          <w:sz w:val="20"/>
          <w:szCs w:val="20"/>
        </w:rPr>
        <w:t xml:space="preserve">Pronto Atendimento de São Pedro </w:t>
      </w:r>
      <w:r w:rsidR="00632047">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PASP</w:t>
      </w:r>
      <w:r w:rsidR="00632047">
        <w:rPr>
          <w:rFonts w:ascii="Arial" w:eastAsia="Arial" w:hAnsi="Arial" w:cs="Arial"/>
          <w:color w:val="000000" w:themeColor="text1"/>
          <w:sz w:val="20"/>
          <w:szCs w:val="20"/>
        </w:rPr>
        <w:t>), localizado na Região de Saúde de São Pedro,</w:t>
      </w:r>
      <w:r w:rsidRPr="005030F4">
        <w:rPr>
          <w:rFonts w:ascii="Arial" w:eastAsia="Arial" w:hAnsi="Arial" w:cs="Arial"/>
          <w:color w:val="000000" w:themeColor="text1"/>
          <w:sz w:val="20"/>
          <w:szCs w:val="20"/>
        </w:rPr>
        <w:t xml:space="preserve"> e Pronto Atendimento da Praia do </w:t>
      </w:r>
      <w:proofErr w:type="spellStart"/>
      <w:r w:rsidRPr="005030F4">
        <w:rPr>
          <w:rFonts w:ascii="Arial" w:eastAsia="Arial" w:hAnsi="Arial" w:cs="Arial"/>
          <w:color w:val="000000" w:themeColor="text1"/>
          <w:sz w:val="20"/>
          <w:szCs w:val="20"/>
        </w:rPr>
        <w:t>Suá</w:t>
      </w:r>
      <w:proofErr w:type="spellEnd"/>
      <w:r w:rsidRPr="005030F4">
        <w:rPr>
          <w:rFonts w:ascii="Arial" w:eastAsia="Arial" w:hAnsi="Arial" w:cs="Arial"/>
          <w:color w:val="000000" w:themeColor="text1"/>
          <w:sz w:val="20"/>
          <w:szCs w:val="20"/>
        </w:rPr>
        <w:t xml:space="preserve"> </w:t>
      </w:r>
      <w:r w:rsidR="00632047">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PAPS)</w:t>
      </w:r>
      <w:r w:rsidR="00632047">
        <w:rPr>
          <w:rFonts w:ascii="Arial" w:eastAsia="Arial" w:hAnsi="Arial" w:cs="Arial"/>
          <w:color w:val="000000" w:themeColor="text1"/>
          <w:sz w:val="20"/>
          <w:szCs w:val="20"/>
        </w:rPr>
        <w:t xml:space="preserve">, localizado na Região </w:t>
      </w:r>
      <w:r w:rsidR="00AA7A7B">
        <w:rPr>
          <w:rFonts w:ascii="Arial" w:eastAsia="Arial" w:hAnsi="Arial" w:cs="Arial"/>
          <w:color w:val="000000" w:themeColor="text1"/>
          <w:sz w:val="20"/>
          <w:szCs w:val="20"/>
        </w:rPr>
        <w:t xml:space="preserve">de Saúde </w:t>
      </w:r>
      <w:r w:rsidR="00632047">
        <w:rPr>
          <w:rFonts w:ascii="Arial" w:eastAsia="Arial" w:hAnsi="Arial" w:cs="Arial"/>
          <w:color w:val="000000" w:themeColor="text1"/>
          <w:sz w:val="20"/>
          <w:szCs w:val="20"/>
        </w:rPr>
        <w:t>d</w:t>
      </w:r>
      <w:r w:rsidR="006055F9">
        <w:rPr>
          <w:rFonts w:ascii="Arial" w:eastAsia="Arial" w:hAnsi="Arial" w:cs="Arial"/>
          <w:color w:val="000000" w:themeColor="text1"/>
          <w:sz w:val="20"/>
          <w:szCs w:val="20"/>
        </w:rPr>
        <w:t>o Forte São João.</w:t>
      </w:r>
    </w:p>
    <w:p w14:paraId="5AF40382" w14:textId="02EE89D2" w:rsidR="005030F4" w:rsidRPr="005030F4" w:rsidRDefault="005030F4" w:rsidP="005030F4">
      <w:pPr>
        <w:pStyle w:val="PargrafodaLista"/>
        <w:tabs>
          <w:tab w:val="left" w:pos="623"/>
        </w:tabs>
        <w:spacing w:before="54" w:after="240" w:line="360" w:lineRule="auto"/>
        <w:ind w:left="0"/>
        <w:jc w:val="both"/>
        <w:rPr>
          <w:rFonts w:ascii="Arial" w:eastAsia="Arial" w:hAnsi="Arial" w:cs="Arial"/>
          <w:color w:val="000000" w:themeColor="text1"/>
          <w:sz w:val="20"/>
          <w:szCs w:val="20"/>
        </w:rPr>
      </w:pPr>
      <w:r w:rsidRPr="005030F4">
        <w:rPr>
          <w:rFonts w:ascii="Arial" w:eastAsia="Arial" w:hAnsi="Arial" w:cs="Arial"/>
          <w:color w:val="000000" w:themeColor="text1"/>
          <w:sz w:val="20"/>
          <w:szCs w:val="20"/>
        </w:rPr>
        <w:t>Os Pronto</w:t>
      </w:r>
      <w:r w:rsidR="005D30A3">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 xml:space="preserve">Atendimentos atendem a todos os casos de urgência adulto e infantil que necessitam de assistência médica imediata e podem ser acessados a qualquer tempo. O serviço funciona todos os dias da semana, incluindo finais de semana e feriados. Ambos contam com suporte ininterrupto de laboratório de patologia clínica de urgência, radiologia, serviço de ambulância, equipamentos para atenção às urgências e emergências, medicamentos e leitos de observação, além de atendimento odontológico de urgência de 7 às 22 horas no PASP e 24 horas no PAPS, que está localizado na região central da cidade. </w:t>
      </w:r>
    </w:p>
    <w:p w14:paraId="658418A6" w14:textId="75676497" w:rsidR="005030F4" w:rsidRPr="005030F4" w:rsidRDefault="25098833" w:rsidP="00046D05">
      <w:pPr>
        <w:pStyle w:val="PargrafodaLista"/>
        <w:tabs>
          <w:tab w:val="left" w:pos="623"/>
        </w:tabs>
        <w:spacing w:before="54" w:after="240" w:line="360" w:lineRule="auto"/>
        <w:ind w:left="0"/>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lastRenderedPageBreak/>
        <w:t xml:space="preserve">Em agosto de 2022, o PA da Praia do </w:t>
      </w:r>
      <w:proofErr w:type="spellStart"/>
      <w:r w:rsidRPr="4211F680">
        <w:rPr>
          <w:rFonts w:ascii="Arial" w:eastAsia="Arial" w:hAnsi="Arial" w:cs="Arial"/>
          <w:color w:val="000000" w:themeColor="text1"/>
          <w:sz w:val="20"/>
          <w:szCs w:val="20"/>
        </w:rPr>
        <w:t>Suá</w:t>
      </w:r>
      <w:proofErr w:type="spellEnd"/>
      <w:r w:rsidRPr="4211F680">
        <w:rPr>
          <w:rFonts w:ascii="Arial" w:eastAsia="Arial" w:hAnsi="Arial" w:cs="Arial"/>
          <w:color w:val="000000" w:themeColor="text1"/>
          <w:sz w:val="20"/>
          <w:szCs w:val="20"/>
        </w:rPr>
        <w:t xml:space="preserve"> passou por reestruturação para voltar a atender pacientes pediátricos, pois durante a pandemia os atendimentos pediátricos foram remanejados para outro espaço. </w:t>
      </w:r>
      <w:r w:rsidR="4F91A80F" w:rsidRPr="4211F680">
        <w:rPr>
          <w:rFonts w:ascii="Arial" w:eastAsia="Arial" w:hAnsi="Arial" w:cs="Arial"/>
          <w:color w:val="000000" w:themeColor="text1"/>
          <w:sz w:val="20"/>
          <w:szCs w:val="20"/>
        </w:rPr>
        <w:t xml:space="preserve">Além disso, em virtude dos esforços para reorganização dos serviços, houve </w:t>
      </w:r>
      <w:r w:rsidR="45C19E80" w:rsidRPr="4211F680">
        <w:rPr>
          <w:rFonts w:ascii="Arial" w:eastAsia="Arial" w:hAnsi="Arial" w:cs="Arial"/>
          <w:color w:val="000000" w:themeColor="text1"/>
          <w:sz w:val="20"/>
          <w:szCs w:val="20"/>
        </w:rPr>
        <w:t>d</w:t>
      </w:r>
      <w:r w:rsidR="4F91A80F" w:rsidRPr="4211F680">
        <w:rPr>
          <w:rFonts w:ascii="Arial" w:eastAsia="Arial" w:hAnsi="Arial" w:cs="Arial"/>
          <w:color w:val="000000" w:themeColor="text1"/>
          <w:sz w:val="20"/>
          <w:szCs w:val="20"/>
        </w:rPr>
        <w:t>iminuição do tempo médio de espera nos prontos atendimentos</w:t>
      </w:r>
      <w:r w:rsidR="3451D31C" w:rsidRPr="4211F680">
        <w:rPr>
          <w:rFonts w:ascii="Arial" w:eastAsia="Arial" w:hAnsi="Arial" w:cs="Arial"/>
          <w:color w:val="000000" w:themeColor="text1"/>
          <w:sz w:val="20"/>
          <w:szCs w:val="20"/>
        </w:rPr>
        <w:t>, com</w:t>
      </w:r>
      <w:r w:rsidR="4F91A80F" w:rsidRPr="4211F680">
        <w:rPr>
          <w:rFonts w:ascii="Arial" w:eastAsia="Arial" w:hAnsi="Arial" w:cs="Arial"/>
          <w:color w:val="000000" w:themeColor="text1"/>
          <w:sz w:val="20"/>
          <w:szCs w:val="20"/>
        </w:rPr>
        <w:t xml:space="preserve"> redução em uma hora (1h 58 min para 58 min) de tempo médio de espera para pacientes </w:t>
      </w:r>
      <w:r w:rsidR="139F5E8C" w:rsidRPr="4211F680">
        <w:rPr>
          <w:rFonts w:ascii="Arial" w:eastAsia="Arial" w:hAnsi="Arial" w:cs="Arial"/>
          <w:color w:val="000000" w:themeColor="text1"/>
          <w:sz w:val="20"/>
          <w:szCs w:val="20"/>
        </w:rPr>
        <w:t xml:space="preserve">classificados como casos </w:t>
      </w:r>
      <w:r w:rsidR="4F91A80F" w:rsidRPr="4211F680">
        <w:rPr>
          <w:rFonts w:ascii="Arial" w:eastAsia="Arial" w:hAnsi="Arial" w:cs="Arial"/>
          <w:color w:val="000000" w:themeColor="text1"/>
          <w:sz w:val="20"/>
          <w:szCs w:val="20"/>
        </w:rPr>
        <w:t>não urgent</w:t>
      </w:r>
      <w:r w:rsidR="7C8BFA93" w:rsidRPr="4211F680">
        <w:rPr>
          <w:rFonts w:ascii="Arial" w:eastAsia="Arial" w:hAnsi="Arial" w:cs="Arial"/>
          <w:color w:val="000000" w:themeColor="text1"/>
          <w:sz w:val="20"/>
          <w:szCs w:val="20"/>
        </w:rPr>
        <w:t>e</w:t>
      </w:r>
      <w:r w:rsidR="4F91A80F" w:rsidRPr="4211F680">
        <w:rPr>
          <w:rFonts w:ascii="Arial" w:eastAsia="Arial" w:hAnsi="Arial" w:cs="Arial"/>
          <w:color w:val="000000" w:themeColor="text1"/>
          <w:sz w:val="20"/>
          <w:szCs w:val="20"/>
        </w:rPr>
        <w:t>s. O índice de pacientes cujo tempo de espera para atendimento foi inferior a 10 minutos ampliou de 68,97% de para 86,43%.</w:t>
      </w:r>
    </w:p>
    <w:p w14:paraId="61689423" w14:textId="6B660FB4" w:rsidR="005030F4" w:rsidRPr="005030F4" w:rsidRDefault="005030F4" w:rsidP="005030F4">
      <w:pPr>
        <w:pStyle w:val="PargrafodaLista"/>
        <w:tabs>
          <w:tab w:val="left" w:pos="623"/>
        </w:tabs>
        <w:spacing w:before="54" w:line="360" w:lineRule="auto"/>
        <w:ind w:left="0"/>
        <w:jc w:val="both"/>
        <w:rPr>
          <w:rFonts w:ascii="Arial" w:eastAsia="Arial" w:hAnsi="Arial" w:cs="Arial"/>
          <w:color w:val="000000" w:themeColor="text1"/>
          <w:sz w:val="20"/>
          <w:szCs w:val="20"/>
        </w:rPr>
      </w:pPr>
      <w:r w:rsidRPr="005030F4">
        <w:rPr>
          <w:rFonts w:ascii="Arial" w:eastAsia="Arial" w:hAnsi="Arial" w:cs="Arial"/>
          <w:color w:val="000000" w:themeColor="text1"/>
          <w:sz w:val="20"/>
          <w:szCs w:val="20"/>
        </w:rPr>
        <w:t>No ano de 2022 foram realizados 75</w:t>
      </w:r>
      <w:r w:rsidR="000263B7">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 xml:space="preserve">711 atendimentos adultos no PA da Praia do </w:t>
      </w:r>
      <w:proofErr w:type="spellStart"/>
      <w:r w:rsidRPr="005030F4">
        <w:rPr>
          <w:rFonts w:ascii="Arial" w:eastAsia="Arial" w:hAnsi="Arial" w:cs="Arial"/>
          <w:color w:val="000000" w:themeColor="text1"/>
          <w:sz w:val="20"/>
          <w:szCs w:val="20"/>
        </w:rPr>
        <w:t>Suá</w:t>
      </w:r>
      <w:proofErr w:type="spellEnd"/>
      <w:r w:rsidRPr="005030F4">
        <w:rPr>
          <w:rFonts w:ascii="Arial" w:eastAsia="Arial" w:hAnsi="Arial" w:cs="Arial"/>
          <w:color w:val="000000" w:themeColor="text1"/>
          <w:sz w:val="20"/>
          <w:szCs w:val="20"/>
        </w:rPr>
        <w:t xml:space="preserve"> e 81</w:t>
      </w:r>
      <w:r w:rsidR="000263B7">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663 no PA de São Pedro. Estão incluídos nestes atendimentos ao público adulto as consultas de clínica médica, cirurgia geral e odontologia. Em relação ao número de atendimentos pediátricos, foram realizados no mesmo período 13</w:t>
      </w:r>
      <w:r w:rsidR="008C7DDA">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 xml:space="preserve">693 atendimentos no PA da Praia do </w:t>
      </w:r>
      <w:proofErr w:type="spellStart"/>
      <w:r w:rsidRPr="005030F4">
        <w:rPr>
          <w:rFonts w:ascii="Arial" w:eastAsia="Arial" w:hAnsi="Arial" w:cs="Arial"/>
          <w:color w:val="000000" w:themeColor="text1"/>
          <w:sz w:val="20"/>
          <w:szCs w:val="20"/>
        </w:rPr>
        <w:t>Suá</w:t>
      </w:r>
      <w:proofErr w:type="spellEnd"/>
      <w:r w:rsidRPr="005030F4">
        <w:rPr>
          <w:rFonts w:ascii="Arial" w:eastAsia="Arial" w:hAnsi="Arial" w:cs="Arial"/>
          <w:color w:val="000000" w:themeColor="text1"/>
          <w:sz w:val="20"/>
          <w:szCs w:val="20"/>
        </w:rPr>
        <w:t xml:space="preserve"> e 60</w:t>
      </w:r>
      <w:r w:rsidR="008C7DDA">
        <w:rPr>
          <w:rFonts w:ascii="Arial" w:eastAsia="Arial" w:hAnsi="Arial" w:cs="Arial"/>
          <w:color w:val="000000" w:themeColor="text1"/>
          <w:sz w:val="20"/>
          <w:szCs w:val="20"/>
        </w:rPr>
        <w:t>.</w:t>
      </w:r>
      <w:r w:rsidRPr="005030F4">
        <w:rPr>
          <w:rFonts w:ascii="Arial" w:eastAsia="Arial" w:hAnsi="Arial" w:cs="Arial"/>
          <w:color w:val="000000" w:themeColor="text1"/>
          <w:sz w:val="20"/>
          <w:szCs w:val="20"/>
        </w:rPr>
        <w:t>436 no PA de São Pedro. Estão incluídos nos atendimentos pediátricos as consultas de pediatria e odontologia.</w:t>
      </w:r>
    </w:p>
    <w:p w14:paraId="3DF835FF" w14:textId="02EE89D2" w:rsidR="005030F4" w:rsidRDefault="005030F4" w:rsidP="00EC75AD">
      <w:pPr>
        <w:pStyle w:val="PargrafodaLista"/>
        <w:tabs>
          <w:tab w:val="left" w:pos="623"/>
        </w:tabs>
        <w:spacing w:before="54" w:line="360" w:lineRule="auto"/>
        <w:ind w:left="0"/>
        <w:jc w:val="both"/>
        <w:rPr>
          <w:rFonts w:ascii="Arial" w:eastAsia="Arial" w:hAnsi="Arial" w:cs="Arial"/>
          <w:b/>
          <w:bCs/>
          <w:color w:val="000000" w:themeColor="text1"/>
          <w:sz w:val="20"/>
          <w:szCs w:val="20"/>
        </w:rPr>
      </w:pPr>
    </w:p>
    <w:p w14:paraId="4168D547" w14:textId="1E83359C" w:rsidR="00D00368" w:rsidRDefault="586158F3" w:rsidP="0070245D">
      <w:pPr>
        <w:pStyle w:val="Ttulo11"/>
        <w:outlineLvl w:val="2"/>
      </w:pPr>
      <w:bookmarkStart w:id="72" w:name="_Toc128990715"/>
      <w:r w:rsidRPr="4211F680">
        <w:t xml:space="preserve">3.3.1.5 </w:t>
      </w:r>
      <w:r w:rsidR="5E02D372" w:rsidRPr="4211F680">
        <w:t>ATENÇÃO</w:t>
      </w:r>
      <w:r w:rsidR="711619BB" w:rsidRPr="4211F680">
        <w:t xml:space="preserve"> AMBULATORIAL</w:t>
      </w:r>
      <w:r w:rsidR="5E02D372" w:rsidRPr="4211F680">
        <w:t xml:space="preserve"> ESPECIALIZADA</w:t>
      </w:r>
      <w:bookmarkEnd w:id="72"/>
    </w:p>
    <w:p w14:paraId="69C4776C" w14:textId="1FC91E75" w:rsidR="19AE86A4" w:rsidRDefault="19AE86A4" w:rsidP="19AE86A4">
      <w:pPr>
        <w:tabs>
          <w:tab w:val="left" w:pos="623"/>
        </w:tabs>
        <w:spacing w:line="360" w:lineRule="auto"/>
        <w:jc w:val="both"/>
        <w:rPr>
          <w:rFonts w:ascii="Arial" w:eastAsia="Arial" w:hAnsi="Arial" w:cs="Arial"/>
          <w:color w:val="000000" w:themeColor="text1"/>
          <w:sz w:val="20"/>
          <w:szCs w:val="20"/>
        </w:rPr>
      </w:pPr>
    </w:p>
    <w:p w14:paraId="527DFE75" w14:textId="318CDEC0" w:rsidR="7DD4AC5B" w:rsidRDefault="7DD4AC5B" w:rsidP="19AE86A4">
      <w:pPr>
        <w:tabs>
          <w:tab w:val="left" w:pos="623"/>
        </w:tabs>
        <w:spacing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 xml:space="preserve">A Atenção </w:t>
      </w:r>
      <w:r w:rsidR="002661DE">
        <w:rPr>
          <w:rFonts w:ascii="Arial" w:eastAsia="Arial" w:hAnsi="Arial" w:cs="Arial"/>
          <w:color w:val="000000" w:themeColor="text1"/>
          <w:sz w:val="20"/>
          <w:szCs w:val="20"/>
        </w:rPr>
        <w:t xml:space="preserve">Ambulatorial </w:t>
      </w:r>
      <w:r w:rsidRPr="19AE86A4">
        <w:rPr>
          <w:rFonts w:ascii="Arial" w:eastAsia="Arial" w:hAnsi="Arial" w:cs="Arial"/>
          <w:color w:val="000000" w:themeColor="text1"/>
          <w:sz w:val="20"/>
          <w:szCs w:val="20"/>
        </w:rPr>
        <w:t>Especializada</w:t>
      </w:r>
      <w:r w:rsidR="002661DE">
        <w:rPr>
          <w:rFonts w:ascii="Arial" w:eastAsia="Arial" w:hAnsi="Arial" w:cs="Arial"/>
          <w:color w:val="000000" w:themeColor="text1"/>
          <w:sz w:val="20"/>
          <w:szCs w:val="20"/>
        </w:rPr>
        <w:t xml:space="preserve"> (AAE)</w:t>
      </w:r>
      <w:r w:rsidRPr="19AE86A4">
        <w:rPr>
          <w:rFonts w:ascii="Arial" w:eastAsia="Arial" w:hAnsi="Arial" w:cs="Arial"/>
          <w:color w:val="000000" w:themeColor="text1"/>
          <w:sz w:val="20"/>
          <w:szCs w:val="20"/>
        </w:rPr>
        <w:t xml:space="preserve"> de Vitória é composta por diversas ações e serviços que visam atender aos agravos dos cidadãos </w:t>
      </w:r>
      <w:proofErr w:type="spellStart"/>
      <w:r w:rsidRPr="19AE86A4">
        <w:rPr>
          <w:rFonts w:ascii="Arial" w:eastAsia="Arial" w:hAnsi="Arial" w:cs="Arial"/>
          <w:color w:val="000000" w:themeColor="text1"/>
          <w:sz w:val="20"/>
          <w:szCs w:val="20"/>
        </w:rPr>
        <w:t>contrarreferenciados</w:t>
      </w:r>
      <w:proofErr w:type="spellEnd"/>
      <w:r w:rsidRPr="19AE86A4">
        <w:rPr>
          <w:rFonts w:ascii="Arial" w:eastAsia="Arial" w:hAnsi="Arial" w:cs="Arial"/>
          <w:color w:val="000000" w:themeColor="text1"/>
          <w:sz w:val="20"/>
          <w:szCs w:val="20"/>
        </w:rPr>
        <w:t xml:space="preserve"> pela Atenção Básica garantindo a integralidade do atendimento, cuja complexidade da assistência na prática clínica demande a disponibilidade de profissionais especializados e a utilização de recursos tecnológicos para o apoio diagnóstico e tratamento, integra a Rede de Atenção à Saúde de Vitória </w:t>
      </w:r>
      <w:r w:rsidR="35C01871" w:rsidRPr="36997A27">
        <w:rPr>
          <w:rFonts w:ascii="Arial" w:eastAsia="Arial" w:hAnsi="Arial" w:cs="Arial"/>
          <w:color w:val="000000" w:themeColor="text1"/>
          <w:sz w:val="20"/>
          <w:szCs w:val="20"/>
        </w:rPr>
        <w:t>através</w:t>
      </w:r>
      <w:r w:rsidRPr="19AE86A4">
        <w:rPr>
          <w:rFonts w:ascii="Arial" w:eastAsia="Arial" w:hAnsi="Arial" w:cs="Arial"/>
          <w:color w:val="000000" w:themeColor="text1"/>
          <w:sz w:val="20"/>
          <w:szCs w:val="20"/>
        </w:rPr>
        <w:t xml:space="preserve"> dos Centros de Referências, conforme demonstrado a seguir.</w:t>
      </w:r>
    </w:p>
    <w:p w14:paraId="66341203" w14:textId="60F094E3" w:rsidR="19AE86A4" w:rsidRDefault="19AE86A4" w:rsidP="19AE86A4">
      <w:pPr>
        <w:tabs>
          <w:tab w:val="left" w:pos="623"/>
        </w:tabs>
        <w:spacing w:line="360" w:lineRule="auto"/>
        <w:jc w:val="both"/>
        <w:rPr>
          <w:rFonts w:ascii="Arial" w:eastAsia="Arial" w:hAnsi="Arial" w:cs="Arial"/>
          <w:color w:val="000000" w:themeColor="text1"/>
          <w:sz w:val="20"/>
          <w:szCs w:val="20"/>
        </w:rPr>
      </w:pPr>
    </w:p>
    <w:p w14:paraId="75B812F4" w14:textId="1F866ECB" w:rsidR="7DD4AC5B" w:rsidRPr="00854EC2" w:rsidRDefault="7DD4AC5B" w:rsidP="00111568">
      <w:pPr>
        <w:pStyle w:val="PargrafodaLista"/>
        <w:numPr>
          <w:ilvl w:val="0"/>
          <w:numId w:val="26"/>
        </w:numPr>
        <w:tabs>
          <w:tab w:val="left" w:pos="623"/>
        </w:tabs>
        <w:spacing w:line="360" w:lineRule="auto"/>
        <w:jc w:val="both"/>
        <w:rPr>
          <w:rFonts w:ascii="Arial" w:eastAsia="Arial" w:hAnsi="Arial" w:cs="Arial"/>
          <w:color w:val="000000" w:themeColor="text1"/>
          <w:sz w:val="20"/>
          <w:szCs w:val="20"/>
        </w:rPr>
      </w:pPr>
      <w:r w:rsidRPr="00854EC2">
        <w:rPr>
          <w:rFonts w:ascii="Arial" w:eastAsia="Arial" w:hAnsi="Arial" w:cs="Arial"/>
          <w:color w:val="000000" w:themeColor="text1"/>
          <w:sz w:val="20"/>
          <w:szCs w:val="20"/>
        </w:rPr>
        <w:t>01 Centro de Atenção à Mulher e a Família, denominada “Casa Rosa”</w:t>
      </w:r>
    </w:p>
    <w:p w14:paraId="30CF89B4" w14:textId="77777777" w:rsidR="00A60E85" w:rsidRDefault="7DD4AC5B" w:rsidP="00111568">
      <w:pPr>
        <w:pStyle w:val="PargrafodaLista"/>
        <w:numPr>
          <w:ilvl w:val="0"/>
          <w:numId w:val="26"/>
        </w:numPr>
        <w:tabs>
          <w:tab w:val="left" w:pos="623"/>
        </w:tabs>
        <w:spacing w:before="2" w:line="360" w:lineRule="auto"/>
        <w:ind w:left="709"/>
        <w:jc w:val="both"/>
        <w:rPr>
          <w:rFonts w:ascii="Arial" w:eastAsia="Arial" w:hAnsi="Arial" w:cs="Arial"/>
          <w:color w:val="000000" w:themeColor="text1"/>
          <w:sz w:val="20"/>
          <w:szCs w:val="20"/>
        </w:rPr>
      </w:pPr>
      <w:r w:rsidRPr="00A60E85">
        <w:rPr>
          <w:rFonts w:ascii="Arial" w:eastAsia="Arial" w:hAnsi="Arial" w:cs="Arial"/>
          <w:color w:val="000000" w:themeColor="text1"/>
          <w:sz w:val="20"/>
          <w:szCs w:val="20"/>
        </w:rPr>
        <w:t>01 Centro Municipal de Especialidade (CME)</w:t>
      </w:r>
    </w:p>
    <w:p w14:paraId="7473909B" w14:textId="77777777" w:rsidR="00A60E85" w:rsidRDefault="7DD4AC5B" w:rsidP="00111568">
      <w:pPr>
        <w:pStyle w:val="PargrafodaLista"/>
        <w:numPr>
          <w:ilvl w:val="0"/>
          <w:numId w:val="26"/>
        </w:numPr>
        <w:tabs>
          <w:tab w:val="left" w:pos="623"/>
        </w:tabs>
        <w:spacing w:before="2" w:line="360" w:lineRule="auto"/>
        <w:jc w:val="both"/>
        <w:rPr>
          <w:rFonts w:ascii="Arial" w:eastAsia="Arial" w:hAnsi="Arial" w:cs="Arial"/>
          <w:color w:val="000000" w:themeColor="text1"/>
          <w:sz w:val="20"/>
          <w:szCs w:val="20"/>
        </w:rPr>
      </w:pPr>
      <w:r w:rsidRPr="00A60E85">
        <w:rPr>
          <w:rFonts w:ascii="Arial" w:eastAsia="Arial" w:hAnsi="Arial" w:cs="Arial"/>
          <w:color w:val="000000" w:themeColor="text1"/>
          <w:sz w:val="20"/>
          <w:szCs w:val="20"/>
        </w:rPr>
        <w:t>01 Laboratório Regional de Prótese Dentária (LRPD)</w:t>
      </w:r>
    </w:p>
    <w:p w14:paraId="0837A804" w14:textId="22BE2A90" w:rsidR="7DD4AC5B" w:rsidRPr="00A60E85" w:rsidRDefault="7DD4AC5B" w:rsidP="00111568">
      <w:pPr>
        <w:pStyle w:val="PargrafodaLista"/>
        <w:numPr>
          <w:ilvl w:val="0"/>
          <w:numId w:val="26"/>
        </w:numPr>
        <w:tabs>
          <w:tab w:val="left" w:pos="623"/>
        </w:tabs>
        <w:spacing w:before="2" w:line="360" w:lineRule="auto"/>
        <w:jc w:val="both"/>
        <w:rPr>
          <w:rFonts w:ascii="Arial" w:eastAsia="Arial" w:hAnsi="Arial" w:cs="Arial"/>
          <w:color w:val="000000" w:themeColor="text1"/>
          <w:sz w:val="20"/>
          <w:szCs w:val="20"/>
        </w:rPr>
      </w:pPr>
      <w:r w:rsidRPr="00A60E85">
        <w:rPr>
          <w:rFonts w:ascii="Arial" w:eastAsia="Arial" w:hAnsi="Arial" w:cs="Arial"/>
          <w:color w:val="000000" w:themeColor="text1"/>
          <w:sz w:val="20"/>
          <w:szCs w:val="20"/>
        </w:rPr>
        <w:t>03 Centros de Referência de Atenção Especializada, a saber:</w:t>
      </w:r>
    </w:p>
    <w:p w14:paraId="60A0C5C0" w14:textId="40060B0D" w:rsidR="7DD4AC5B" w:rsidRDefault="7DD4AC5B" w:rsidP="00111568">
      <w:pPr>
        <w:pStyle w:val="PargrafodaLista"/>
        <w:numPr>
          <w:ilvl w:val="0"/>
          <w:numId w:val="25"/>
        </w:numPr>
        <w:spacing w:before="54"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Centro de Referência de Atendimento ao Idoso (CRAI)</w:t>
      </w:r>
      <w:r w:rsidR="00A12E2B">
        <w:rPr>
          <w:rFonts w:ascii="Arial" w:eastAsia="Arial" w:hAnsi="Arial" w:cs="Arial"/>
          <w:color w:val="000000" w:themeColor="text1"/>
          <w:sz w:val="20"/>
          <w:szCs w:val="20"/>
        </w:rPr>
        <w:t>;</w:t>
      </w:r>
    </w:p>
    <w:p w14:paraId="672598C0" w14:textId="112C8A8C" w:rsidR="7DD4AC5B" w:rsidRDefault="7DD4AC5B" w:rsidP="00111568">
      <w:pPr>
        <w:pStyle w:val="PargrafodaLista"/>
        <w:numPr>
          <w:ilvl w:val="0"/>
          <w:numId w:val="25"/>
        </w:numPr>
        <w:spacing w:before="25"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Centro de Referência Infecção Sexualmente Transmissível /AIDS(CRIST/AIDS)</w:t>
      </w:r>
      <w:r w:rsidR="00A12E2B">
        <w:rPr>
          <w:rFonts w:ascii="Arial" w:eastAsia="Arial" w:hAnsi="Arial" w:cs="Arial"/>
          <w:color w:val="000000" w:themeColor="text1"/>
          <w:sz w:val="20"/>
          <w:szCs w:val="20"/>
        </w:rPr>
        <w:t>;</w:t>
      </w:r>
    </w:p>
    <w:p w14:paraId="3A69C05C" w14:textId="61982248" w:rsidR="7DD4AC5B" w:rsidRDefault="7DD4AC5B" w:rsidP="00111568">
      <w:pPr>
        <w:pStyle w:val="PargrafodaLista"/>
        <w:numPr>
          <w:ilvl w:val="0"/>
          <w:numId w:val="25"/>
        </w:numPr>
        <w:spacing w:before="25"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Centro de Atenção à Mulher e à Família (Casa Rosa)</w:t>
      </w:r>
      <w:r w:rsidR="00E61309">
        <w:rPr>
          <w:rFonts w:ascii="Arial" w:eastAsia="Arial" w:hAnsi="Arial" w:cs="Arial"/>
          <w:color w:val="000000" w:themeColor="text1"/>
          <w:sz w:val="20"/>
          <w:szCs w:val="20"/>
        </w:rPr>
        <w:t>.</w:t>
      </w:r>
    </w:p>
    <w:p w14:paraId="42C58226" w14:textId="2E205FA2" w:rsidR="7DD4AC5B" w:rsidRPr="00BB0352" w:rsidRDefault="7DD4AC5B" w:rsidP="00111568">
      <w:pPr>
        <w:pStyle w:val="PargrafodaLista"/>
        <w:numPr>
          <w:ilvl w:val="0"/>
          <w:numId w:val="27"/>
        </w:numPr>
        <w:spacing w:before="25" w:line="360" w:lineRule="auto"/>
        <w:jc w:val="both"/>
        <w:rPr>
          <w:rFonts w:ascii="Arial" w:eastAsia="Arial" w:hAnsi="Arial" w:cs="Arial"/>
          <w:color w:val="000000" w:themeColor="text1"/>
          <w:sz w:val="20"/>
          <w:szCs w:val="20"/>
        </w:rPr>
      </w:pPr>
      <w:r w:rsidRPr="00BB0352">
        <w:rPr>
          <w:rFonts w:ascii="Arial" w:eastAsia="Arial" w:hAnsi="Arial" w:cs="Arial"/>
          <w:color w:val="000000" w:themeColor="text1"/>
          <w:sz w:val="20"/>
          <w:szCs w:val="20"/>
        </w:rPr>
        <w:t>04 Centros de Atenção Psicossocial, a saber:</w:t>
      </w:r>
    </w:p>
    <w:p w14:paraId="6BB8BF64" w14:textId="71BF24E3" w:rsidR="00DE4054" w:rsidRDefault="00DE4054" w:rsidP="00111568">
      <w:pPr>
        <w:pStyle w:val="PargrafodaLista"/>
        <w:numPr>
          <w:ilvl w:val="0"/>
          <w:numId w:val="28"/>
        </w:numPr>
        <w:spacing w:before="25" w:line="36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01 CAPS</w:t>
      </w:r>
      <w:r w:rsidR="00C17183">
        <w:rPr>
          <w:rFonts w:ascii="Arial" w:eastAsia="Arial" w:hAnsi="Arial" w:cs="Arial"/>
          <w:color w:val="000000" w:themeColor="text1"/>
          <w:sz w:val="20"/>
          <w:szCs w:val="20"/>
        </w:rPr>
        <w:t xml:space="preserve"> Infanto</w:t>
      </w:r>
      <w:r w:rsidR="00DF29CE">
        <w:rPr>
          <w:rFonts w:ascii="Arial" w:eastAsia="Arial" w:hAnsi="Arial" w:cs="Arial"/>
          <w:color w:val="000000" w:themeColor="text1"/>
          <w:sz w:val="20"/>
          <w:szCs w:val="20"/>
        </w:rPr>
        <w:t>-</w:t>
      </w:r>
      <w:r w:rsidR="00050DF9">
        <w:rPr>
          <w:rFonts w:ascii="Arial" w:eastAsia="Arial" w:hAnsi="Arial" w:cs="Arial"/>
          <w:color w:val="000000" w:themeColor="text1"/>
          <w:sz w:val="20"/>
          <w:szCs w:val="20"/>
        </w:rPr>
        <w:t>J</w:t>
      </w:r>
      <w:r w:rsidR="00C17183">
        <w:rPr>
          <w:rFonts w:ascii="Arial" w:eastAsia="Arial" w:hAnsi="Arial" w:cs="Arial"/>
          <w:color w:val="000000" w:themeColor="text1"/>
          <w:sz w:val="20"/>
          <w:szCs w:val="20"/>
        </w:rPr>
        <w:t>uvenil</w:t>
      </w:r>
      <w:r w:rsidR="00A12E2B">
        <w:rPr>
          <w:rFonts w:ascii="Arial" w:eastAsia="Arial" w:hAnsi="Arial" w:cs="Arial"/>
          <w:color w:val="000000" w:themeColor="text1"/>
          <w:sz w:val="20"/>
          <w:szCs w:val="20"/>
        </w:rPr>
        <w:t>;</w:t>
      </w:r>
    </w:p>
    <w:p w14:paraId="64634BE6" w14:textId="553DD44A" w:rsidR="7DD4AC5B" w:rsidRDefault="7DD4AC5B" w:rsidP="00111568">
      <w:pPr>
        <w:pStyle w:val="PargrafodaLista"/>
        <w:numPr>
          <w:ilvl w:val="0"/>
          <w:numId w:val="28"/>
        </w:numPr>
        <w:spacing w:before="25"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01 CAPS II</w:t>
      </w:r>
      <w:r w:rsidR="00A12E2B">
        <w:rPr>
          <w:rFonts w:ascii="Arial" w:eastAsia="Arial" w:hAnsi="Arial" w:cs="Arial"/>
          <w:color w:val="000000" w:themeColor="text1"/>
          <w:sz w:val="20"/>
          <w:szCs w:val="20"/>
        </w:rPr>
        <w:t xml:space="preserve"> Transtorno</w:t>
      </w:r>
      <w:r w:rsidRPr="19AE86A4">
        <w:rPr>
          <w:rFonts w:ascii="Arial" w:eastAsia="Arial" w:hAnsi="Arial" w:cs="Arial"/>
          <w:color w:val="000000" w:themeColor="text1"/>
          <w:sz w:val="20"/>
          <w:szCs w:val="20"/>
        </w:rPr>
        <w:t xml:space="preserve"> – Sendo disponibilizado neste CAPS Serviço de Residência Terapêutica</w:t>
      </w:r>
      <w:r w:rsidR="00A12E2B">
        <w:rPr>
          <w:rFonts w:ascii="Arial" w:eastAsia="Arial" w:hAnsi="Arial" w:cs="Arial"/>
          <w:color w:val="000000" w:themeColor="text1"/>
          <w:sz w:val="20"/>
          <w:szCs w:val="20"/>
        </w:rPr>
        <w:t>;</w:t>
      </w:r>
    </w:p>
    <w:p w14:paraId="27FA7B9F" w14:textId="2D7CA8C7" w:rsidR="7DD4AC5B" w:rsidRDefault="7DD4AC5B" w:rsidP="00111568">
      <w:pPr>
        <w:pStyle w:val="PargrafodaLista"/>
        <w:numPr>
          <w:ilvl w:val="0"/>
          <w:numId w:val="28"/>
        </w:numPr>
        <w:spacing w:before="25"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 xml:space="preserve">01 CAPS III </w:t>
      </w:r>
      <w:r w:rsidR="00A12E2B">
        <w:rPr>
          <w:rFonts w:ascii="Arial" w:eastAsia="Arial" w:hAnsi="Arial" w:cs="Arial"/>
          <w:color w:val="000000" w:themeColor="text1"/>
          <w:sz w:val="20"/>
          <w:szCs w:val="20"/>
        </w:rPr>
        <w:t>Transtorno;</w:t>
      </w:r>
    </w:p>
    <w:p w14:paraId="77B20E95" w14:textId="4508D3E0" w:rsidR="7DD4AC5B" w:rsidRDefault="7DD4AC5B" w:rsidP="00111568">
      <w:pPr>
        <w:pStyle w:val="PargrafodaLista"/>
        <w:numPr>
          <w:ilvl w:val="0"/>
          <w:numId w:val="28"/>
        </w:numPr>
        <w:spacing w:before="25" w:line="360" w:lineRule="auto"/>
        <w:jc w:val="both"/>
        <w:rPr>
          <w:rFonts w:ascii="Arial" w:eastAsia="Arial" w:hAnsi="Arial" w:cs="Arial"/>
          <w:color w:val="000000" w:themeColor="text1"/>
          <w:sz w:val="20"/>
          <w:szCs w:val="20"/>
        </w:rPr>
      </w:pPr>
      <w:r w:rsidRPr="19AE86A4">
        <w:rPr>
          <w:rFonts w:ascii="Arial" w:eastAsia="Arial" w:hAnsi="Arial" w:cs="Arial"/>
          <w:color w:val="000000" w:themeColor="text1"/>
          <w:sz w:val="20"/>
          <w:szCs w:val="20"/>
        </w:rPr>
        <w:t>01 CAPS III – Álcool e Outras Drogas</w:t>
      </w:r>
      <w:r w:rsidR="00A12E2B">
        <w:rPr>
          <w:rFonts w:ascii="Arial" w:eastAsia="Arial" w:hAnsi="Arial" w:cs="Arial"/>
          <w:color w:val="000000" w:themeColor="text1"/>
          <w:sz w:val="20"/>
          <w:szCs w:val="20"/>
        </w:rPr>
        <w:t>.</w:t>
      </w:r>
    </w:p>
    <w:p w14:paraId="3651BF56" w14:textId="615F99AC" w:rsidR="77D6626B" w:rsidRDefault="77D6626B" w:rsidP="5CB9C082">
      <w:pPr>
        <w:tabs>
          <w:tab w:val="left" w:pos="623"/>
        </w:tabs>
        <w:spacing w:before="54" w:line="360" w:lineRule="auto"/>
        <w:jc w:val="both"/>
        <w:rPr>
          <w:rFonts w:ascii="Arial" w:eastAsia="Arial" w:hAnsi="Arial" w:cs="Arial"/>
          <w:color w:val="000000" w:themeColor="text1"/>
          <w:sz w:val="20"/>
          <w:szCs w:val="20"/>
        </w:rPr>
      </w:pPr>
    </w:p>
    <w:p w14:paraId="618F9971" w14:textId="300DBC68" w:rsidR="1B196C81" w:rsidRDefault="4E5AB612" w:rsidP="4211F680">
      <w:pPr>
        <w:tabs>
          <w:tab w:val="left" w:pos="623"/>
        </w:tabs>
        <w:spacing w:before="54" w:after="24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O Centro Municipal de Especialidades (CME) oferece consultas e exames especializados por meio de encaminhamento das unidades de saúde. Os pacientes são atendidos nas seguintes especialidades: </w:t>
      </w:r>
      <w:r w:rsidR="6EC508DE" w:rsidRPr="4211F680">
        <w:rPr>
          <w:rFonts w:ascii="Arial" w:eastAsia="Arial" w:hAnsi="Arial" w:cs="Arial"/>
          <w:color w:val="000000" w:themeColor="text1"/>
          <w:sz w:val="20"/>
          <w:szCs w:val="20"/>
        </w:rPr>
        <w:t xml:space="preserve">acupuntura, </w:t>
      </w:r>
      <w:r w:rsidRPr="4211F680">
        <w:rPr>
          <w:rFonts w:ascii="Arial" w:eastAsia="Arial" w:hAnsi="Arial" w:cs="Arial"/>
          <w:color w:val="000000" w:themeColor="text1"/>
          <w:sz w:val="20"/>
          <w:szCs w:val="20"/>
        </w:rPr>
        <w:t xml:space="preserve">cardiologia, dermatologia, endocrinologia, </w:t>
      </w:r>
      <w:r w:rsidR="37B61AD2" w:rsidRPr="4211F680">
        <w:rPr>
          <w:rFonts w:ascii="Arial" w:eastAsia="Arial" w:hAnsi="Arial" w:cs="Arial"/>
          <w:color w:val="000000" w:themeColor="text1"/>
          <w:sz w:val="20"/>
          <w:szCs w:val="20"/>
        </w:rPr>
        <w:t>fi</w:t>
      </w:r>
      <w:r w:rsidR="1EB5EB49" w:rsidRPr="4211F680">
        <w:rPr>
          <w:rFonts w:ascii="Arial" w:eastAsia="Arial" w:hAnsi="Arial" w:cs="Arial"/>
          <w:color w:val="000000" w:themeColor="text1"/>
          <w:sz w:val="20"/>
          <w:szCs w:val="20"/>
        </w:rPr>
        <w:t>sioterapia,</w:t>
      </w:r>
      <w:r w:rsidRPr="4211F680">
        <w:rPr>
          <w:rFonts w:ascii="Arial" w:eastAsia="Arial" w:hAnsi="Arial" w:cs="Arial"/>
          <w:color w:val="000000" w:themeColor="text1"/>
          <w:sz w:val="20"/>
          <w:szCs w:val="20"/>
        </w:rPr>
        <w:t xml:space="preserve"> </w:t>
      </w:r>
      <w:r w:rsidR="419A2DC1" w:rsidRPr="4211F680">
        <w:rPr>
          <w:rFonts w:ascii="Arial" w:eastAsia="Arial" w:hAnsi="Arial" w:cs="Arial"/>
          <w:color w:val="000000" w:themeColor="text1"/>
          <w:sz w:val="20"/>
          <w:szCs w:val="20"/>
        </w:rPr>
        <w:t xml:space="preserve">ginecologia, </w:t>
      </w:r>
      <w:proofErr w:type="spellStart"/>
      <w:r w:rsidRPr="4211F680">
        <w:rPr>
          <w:rFonts w:ascii="Arial" w:eastAsia="Arial" w:hAnsi="Arial" w:cs="Arial"/>
          <w:color w:val="000000" w:themeColor="text1"/>
          <w:sz w:val="20"/>
          <w:szCs w:val="20"/>
        </w:rPr>
        <w:t>gastroentereologia</w:t>
      </w:r>
      <w:proofErr w:type="spellEnd"/>
      <w:r w:rsidRPr="4211F680">
        <w:rPr>
          <w:rFonts w:ascii="Arial" w:eastAsia="Arial" w:hAnsi="Arial" w:cs="Arial"/>
          <w:color w:val="000000" w:themeColor="text1"/>
          <w:sz w:val="20"/>
          <w:szCs w:val="20"/>
        </w:rPr>
        <w:t>,</w:t>
      </w:r>
      <w:r w:rsidR="6AE30FFA" w:rsidRPr="4211F680">
        <w:rPr>
          <w:rFonts w:ascii="Arial" w:eastAsia="Arial" w:hAnsi="Arial" w:cs="Arial"/>
          <w:color w:val="000000" w:themeColor="text1"/>
          <w:sz w:val="20"/>
          <w:szCs w:val="20"/>
        </w:rPr>
        <w:t xml:space="preserve"> homeopatia, </w:t>
      </w:r>
      <w:r w:rsidRPr="4211F680">
        <w:rPr>
          <w:rFonts w:ascii="Arial" w:eastAsia="Arial" w:hAnsi="Arial" w:cs="Arial"/>
          <w:color w:val="000000" w:themeColor="text1"/>
          <w:sz w:val="20"/>
          <w:szCs w:val="20"/>
        </w:rPr>
        <w:t xml:space="preserve">neurologia, obstetrícia (alto risco), oftalmologia, ortopedia, otorrinolaringologia, </w:t>
      </w:r>
      <w:proofErr w:type="spellStart"/>
      <w:r w:rsidRPr="4211F680">
        <w:rPr>
          <w:rFonts w:ascii="Arial" w:eastAsia="Arial" w:hAnsi="Arial" w:cs="Arial"/>
          <w:color w:val="000000" w:themeColor="text1"/>
          <w:sz w:val="20"/>
          <w:szCs w:val="20"/>
        </w:rPr>
        <w:t>proctologia</w:t>
      </w:r>
      <w:proofErr w:type="spellEnd"/>
      <w:r w:rsidRPr="4211F680">
        <w:rPr>
          <w:rFonts w:ascii="Arial" w:eastAsia="Arial" w:hAnsi="Arial" w:cs="Arial"/>
          <w:color w:val="000000" w:themeColor="text1"/>
          <w:sz w:val="20"/>
          <w:szCs w:val="20"/>
        </w:rPr>
        <w:t xml:space="preserve">, psiquiatria, </w:t>
      </w:r>
      <w:r w:rsidR="5009D72B" w:rsidRPr="4211F680">
        <w:rPr>
          <w:rFonts w:ascii="Arial" w:eastAsia="Arial" w:hAnsi="Arial" w:cs="Arial"/>
          <w:color w:val="000000" w:themeColor="text1"/>
          <w:sz w:val="20"/>
          <w:szCs w:val="20"/>
        </w:rPr>
        <w:t xml:space="preserve">terapia ocupacional, </w:t>
      </w:r>
      <w:r w:rsidRPr="4211F680">
        <w:rPr>
          <w:rFonts w:ascii="Arial" w:eastAsia="Arial" w:hAnsi="Arial" w:cs="Arial"/>
          <w:color w:val="000000" w:themeColor="text1"/>
          <w:sz w:val="20"/>
          <w:szCs w:val="20"/>
        </w:rPr>
        <w:t>reumatologia, urologia, homeopatia e pequenas cirurgias</w:t>
      </w:r>
      <w:r w:rsidR="28519EDF" w:rsidRPr="4211F680">
        <w:rPr>
          <w:rFonts w:ascii="Arial" w:eastAsia="Arial" w:hAnsi="Arial" w:cs="Arial"/>
          <w:color w:val="000000" w:themeColor="text1"/>
          <w:sz w:val="20"/>
          <w:szCs w:val="20"/>
        </w:rPr>
        <w:t>,</w:t>
      </w:r>
      <w:r w:rsidR="5796A127" w:rsidRPr="4211F680">
        <w:rPr>
          <w:rFonts w:ascii="Arial" w:eastAsia="Arial" w:hAnsi="Arial" w:cs="Arial"/>
          <w:color w:val="000000" w:themeColor="text1"/>
          <w:sz w:val="20"/>
          <w:szCs w:val="20"/>
        </w:rPr>
        <w:t xml:space="preserve"> incluindo diversos exames.</w:t>
      </w:r>
    </w:p>
    <w:p w14:paraId="5C44F457" w14:textId="3FE5ADE1" w:rsidR="77D6626B" w:rsidRDefault="4E5AB612" w:rsidP="4211F680">
      <w:pPr>
        <w:tabs>
          <w:tab w:val="left" w:pos="623"/>
        </w:tabs>
        <w:spacing w:before="54" w:after="24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O Centro de Especialidades Odontológicas (CEO) também funciona no Centro Municipal de Especialidades.</w:t>
      </w:r>
      <w:r w:rsidR="45F20F84" w:rsidRPr="4211F680">
        <w:rPr>
          <w:rFonts w:ascii="Arial" w:eastAsia="Arial" w:hAnsi="Arial" w:cs="Arial"/>
          <w:color w:val="000000" w:themeColor="text1"/>
          <w:sz w:val="20"/>
          <w:szCs w:val="20"/>
        </w:rPr>
        <w:t xml:space="preserve"> </w:t>
      </w:r>
      <w:r w:rsidRPr="4211F680">
        <w:rPr>
          <w:rFonts w:ascii="Arial" w:eastAsia="Arial" w:hAnsi="Arial" w:cs="Arial"/>
          <w:color w:val="000000" w:themeColor="text1"/>
          <w:sz w:val="20"/>
          <w:szCs w:val="20"/>
        </w:rPr>
        <w:t xml:space="preserve">O CEO </w:t>
      </w:r>
      <w:r w:rsidRPr="4211F680">
        <w:rPr>
          <w:rFonts w:ascii="Arial" w:eastAsia="Arial" w:hAnsi="Arial" w:cs="Arial"/>
          <w:color w:val="000000" w:themeColor="text1"/>
          <w:sz w:val="20"/>
          <w:szCs w:val="20"/>
        </w:rPr>
        <w:lastRenderedPageBreak/>
        <w:t xml:space="preserve">oferece </w:t>
      </w:r>
      <w:r w:rsidR="366D14FE" w:rsidRPr="4211F680">
        <w:rPr>
          <w:rFonts w:ascii="Arial" w:eastAsia="Arial" w:hAnsi="Arial" w:cs="Arial"/>
          <w:color w:val="000000" w:themeColor="text1"/>
          <w:sz w:val="20"/>
          <w:szCs w:val="20"/>
        </w:rPr>
        <w:t>consultas odontológicas em bucomaxilofacial, endodontia</w:t>
      </w:r>
      <w:r w:rsidR="0C0241AE" w:rsidRPr="4211F680">
        <w:rPr>
          <w:rFonts w:ascii="Arial" w:eastAsia="Arial" w:hAnsi="Arial" w:cs="Arial"/>
          <w:color w:val="000000" w:themeColor="text1"/>
          <w:sz w:val="20"/>
          <w:szCs w:val="20"/>
        </w:rPr>
        <w:t xml:space="preserve"> (tratamento de canal)</w:t>
      </w:r>
      <w:r w:rsidR="366D14FE" w:rsidRPr="4211F680">
        <w:rPr>
          <w:rFonts w:ascii="Arial" w:eastAsia="Arial" w:hAnsi="Arial" w:cs="Arial"/>
          <w:color w:val="000000" w:themeColor="text1"/>
          <w:sz w:val="20"/>
          <w:szCs w:val="20"/>
        </w:rPr>
        <w:t>, periodontia</w:t>
      </w:r>
      <w:r w:rsidR="156B057C" w:rsidRPr="4211F680">
        <w:rPr>
          <w:rFonts w:ascii="Arial" w:eastAsia="Arial" w:hAnsi="Arial" w:cs="Arial"/>
          <w:color w:val="000000" w:themeColor="text1"/>
          <w:sz w:val="20"/>
          <w:szCs w:val="20"/>
        </w:rPr>
        <w:t xml:space="preserve"> (tratamentos na gengiva)</w:t>
      </w:r>
      <w:r w:rsidR="366D14FE" w:rsidRPr="4211F680">
        <w:rPr>
          <w:rFonts w:ascii="Arial" w:eastAsia="Arial" w:hAnsi="Arial" w:cs="Arial"/>
          <w:color w:val="000000" w:themeColor="text1"/>
          <w:sz w:val="20"/>
          <w:szCs w:val="20"/>
        </w:rPr>
        <w:t>, próteses dentárias</w:t>
      </w:r>
      <w:r w:rsidR="1E7F5EA4" w:rsidRPr="4211F680">
        <w:rPr>
          <w:rFonts w:ascii="Arial" w:eastAsia="Arial" w:hAnsi="Arial" w:cs="Arial"/>
          <w:color w:val="000000" w:themeColor="text1"/>
          <w:sz w:val="20"/>
          <w:szCs w:val="20"/>
        </w:rPr>
        <w:t xml:space="preserve"> (dentaduras)</w:t>
      </w:r>
      <w:r w:rsidR="366D14FE" w:rsidRPr="4211F680">
        <w:rPr>
          <w:rFonts w:ascii="Arial" w:eastAsia="Arial" w:hAnsi="Arial" w:cs="Arial"/>
          <w:color w:val="000000" w:themeColor="text1"/>
          <w:sz w:val="20"/>
          <w:szCs w:val="20"/>
        </w:rPr>
        <w:t>, orto</w:t>
      </w:r>
      <w:r w:rsidR="587A82B1" w:rsidRPr="4211F680">
        <w:rPr>
          <w:rFonts w:ascii="Arial" w:eastAsia="Arial" w:hAnsi="Arial" w:cs="Arial"/>
          <w:color w:val="000000" w:themeColor="text1"/>
          <w:sz w:val="20"/>
          <w:szCs w:val="20"/>
        </w:rPr>
        <w:t>dontia</w:t>
      </w:r>
      <w:r w:rsidR="2F7268F4" w:rsidRPr="4211F680">
        <w:rPr>
          <w:rFonts w:ascii="Arial" w:eastAsia="Arial" w:hAnsi="Arial" w:cs="Arial"/>
          <w:color w:val="000000" w:themeColor="text1"/>
          <w:sz w:val="20"/>
          <w:szCs w:val="20"/>
        </w:rPr>
        <w:t>,</w:t>
      </w:r>
      <w:r w:rsidR="587A82B1" w:rsidRPr="4211F680">
        <w:rPr>
          <w:rFonts w:ascii="Arial" w:eastAsia="Arial" w:hAnsi="Arial" w:cs="Arial"/>
          <w:color w:val="000000" w:themeColor="text1"/>
          <w:sz w:val="20"/>
          <w:szCs w:val="20"/>
        </w:rPr>
        <w:t xml:space="preserve"> PNE</w:t>
      </w:r>
      <w:r w:rsidR="04AE06C0" w:rsidRPr="4211F680">
        <w:rPr>
          <w:rFonts w:ascii="Arial" w:eastAsia="Arial" w:hAnsi="Arial" w:cs="Arial"/>
          <w:color w:val="000000" w:themeColor="text1"/>
          <w:sz w:val="20"/>
          <w:szCs w:val="20"/>
        </w:rPr>
        <w:t xml:space="preserve"> e</w:t>
      </w:r>
      <w:r w:rsidRPr="4211F680">
        <w:rPr>
          <w:rFonts w:ascii="Arial" w:eastAsia="Arial" w:hAnsi="Arial" w:cs="Arial"/>
          <w:color w:val="000000" w:themeColor="text1"/>
          <w:sz w:val="20"/>
          <w:szCs w:val="20"/>
        </w:rPr>
        <w:t xml:space="preserve"> serviços de radiologia</w:t>
      </w:r>
      <w:r w:rsidR="59D53D0B" w:rsidRPr="4211F680">
        <w:rPr>
          <w:rFonts w:ascii="Arial" w:eastAsia="Arial" w:hAnsi="Arial" w:cs="Arial"/>
          <w:color w:val="000000" w:themeColor="text1"/>
          <w:sz w:val="20"/>
          <w:szCs w:val="20"/>
        </w:rPr>
        <w:t>. T</w:t>
      </w:r>
      <w:r w:rsidRPr="4211F680">
        <w:rPr>
          <w:rFonts w:ascii="Arial" w:eastAsia="Arial" w:hAnsi="Arial" w:cs="Arial"/>
          <w:color w:val="000000" w:themeColor="text1"/>
          <w:sz w:val="20"/>
          <w:szCs w:val="20"/>
        </w:rPr>
        <w:t>ambém é feito o diagnóstico de câncer de boca, incluindo biopsia, e são atendidas as pessoas com deficiência mental e neurológica.</w:t>
      </w:r>
    </w:p>
    <w:p w14:paraId="4644FAB1" w14:textId="4D05507A" w:rsidR="3174D643" w:rsidRDefault="2F9459F2" w:rsidP="4211F680">
      <w:pPr>
        <w:tabs>
          <w:tab w:val="left" w:pos="623"/>
        </w:tabs>
        <w:spacing w:after="24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Para mais, a</w:t>
      </w:r>
      <w:r w:rsidR="78DCD7D7" w:rsidRPr="4211F680">
        <w:rPr>
          <w:rFonts w:ascii="Arial" w:eastAsia="Arial" w:hAnsi="Arial" w:cs="Arial"/>
          <w:color w:val="000000" w:themeColor="text1"/>
          <w:sz w:val="20"/>
          <w:szCs w:val="20"/>
        </w:rPr>
        <w:t xml:space="preserve"> </w:t>
      </w:r>
      <w:r w:rsidR="1C7721C6" w:rsidRPr="4211F680">
        <w:rPr>
          <w:rFonts w:ascii="Arial" w:eastAsia="Arial" w:hAnsi="Arial" w:cs="Arial"/>
          <w:color w:val="000000" w:themeColor="text1"/>
          <w:sz w:val="20"/>
          <w:szCs w:val="20"/>
        </w:rPr>
        <w:t>AAE</w:t>
      </w:r>
      <w:r w:rsidR="78DCD7D7" w:rsidRPr="4211F680">
        <w:rPr>
          <w:rFonts w:ascii="Arial" w:eastAsia="Arial" w:hAnsi="Arial" w:cs="Arial"/>
          <w:color w:val="000000" w:themeColor="text1"/>
          <w:sz w:val="20"/>
          <w:szCs w:val="20"/>
        </w:rPr>
        <w:t xml:space="preserve"> oferta também de forma complementar através de contratações junto a clínicas e centros serviços de referência e por meio de parcerias firmadas com as faculdades </w:t>
      </w:r>
      <w:proofErr w:type="spellStart"/>
      <w:r w:rsidR="78DCD7D7" w:rsidRPr="4211F680">
        <w:rPr>
          <w:rFonts w:ascii="Arial" w:eastAsia="Arial" w:hAnsi="Arial" w:cs="Arial"/>
          <w:color w:val="000000" w:themeColor="text1"/>
          <w:sz w:val="20"/>
          <w:szCs w:val="20"/>
        </w:rPr>
        <w:t>Multivix</w:t>
      </w:r>
      <w:proofErr w:type="spellEnd"/>
      <w:r w:rsidR="78DCD7D7" w:rsidRPr="4211F680">
        <w:rPr>
          <w:rFonts w:ascii="Arial" w:eastAsia="Arial" w:hAnsi="Arial" w:cs="Arial"/>
          <w:color w:val="000000" w:themeColor="text1"/>
          <w:sz w:val="20"/>
          <w:szCs w:val="20"/>
        </w:rPr>
        <w:t xml:space="preserve"> e Universidade de Vila Velha (UVV) consultas e exames nas especialidades Alergia, Cardiologia, Dermatologia, Endocrinologia e Metabologia, Gastroenterologia, Ginecologia, Hematologia, Mastologia, Nefrologia, Neurologia, Oftalmologia, Ortopedia, Otorrinolaringologia, Pequena Cirurgia, Pneumologia, Psiquiatria, Reumatologia e Urologia. No grupo de diagnose e terapia foram adquiridos exames de Raios-X panorâmico, mamografias, radiografias e ultrassonografias.</w:t>
      </w:r>
    </w:p>
    <w:p w14:paraId="2B682FB0" w14:textId="6DA912E1" w:rsidR="3174D643" w:rsidRDefault="26D6AE90" w:rsidP="3EB56CD4">
      <w:pPr>
        <w:tabs>
          <w:tab w:val="left" w:pos="623"/>
        </w:tabs>
        <w:spacing w:before="280" w:after="200" w:line="360" w:lineRule="auto"/>
        <w:jc w:val="both"/>
        <w:rPr>
          <w:rFonts w:ascii="Arial" w:eastAsia="Arial" w:hAnsi="Arial" w:cs="Arial"/>
          <w:color w:val="000000" w:themeColor="text1"/>
          <w:sz w:val="20"/>
          <w:szCs w:val="20"/>
        </w:rPr>
      </w:pPr>
      <w:r w:rsidRPr="3EB56CD4">
        <w:rPr>
          <w:rFonts w:ascii="Arial" w:eastAsia="Arial" w:hAnsi="Arial" w:cs="Arial"/>
          <w:color w:val="000000" w:themeColor="text1"/>
          <w:sz w:val="20"/>
          <w:szCs w:val="20"/>
        </w:rPr>
        <w:t>Acrescido do atendimento e/ou acompanhamento especializado a pessoa com deficiência (intelectual, múltipla e/ou autismo) acompanhado de alto risco para o desenvolvimento infantil para bebês de risco em nível ambulatorial e atendimento e/ou acompanhamento especializado a paciente com transtorno do espectro do autismo (TEA). Ocorreram ainda contratações de 03 laboratórios para prestação de serviços de diagnóstico em Citopatologia/Anatomia, 02 para diagnóstico em Análises Clínicas, 01 laboratório para confecção de prótese odontológicas parciais removíveis. Serviços ofertados por meio de clínicas e centros de especialidade.</w:t>
      </w:r>
    </w:p>
    <w:p w14:paraId="5C42E50B" w14:textId="64A4221A" w:rsidR="3174D643" w:rsidRDefault="78DCD7D7" w:rsidP="3EB56CD4">
      <w:pPr>
        <w:tabs>
          <w:tab w:val="left" w:pos="623"/>
        </w:tabs>
        <w:spacing w:before="54"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Essas contratações oportunizaram as seguintes realizações no ano de 2022</w:t>
      </w:r>
      <w:r w:rsidR="2E595A67" w:rsidRPr="4211F680">
        <w:rPr>
          <w:rFonts w:ascii="Arial" w:eastAsia="Arial" w:hAnsi="Arial" w:cs="Arial"/>
          <w:color w:val="000000" w:themeColor="text1"/>
          <w:sz w:val="20"/>
          <w:szCs w:val="20"/>
        </w:rPr>
        <w:t>:</w:t>
      </w:r>
    </w:p>
    <w:p w14:paraId="44B8C9FE" w14:textId="32197B16" w:rsidR="3174D643" w:rsidRDefault="78DCD7D7" w:rsidP="4211F680">
      <w:pPr>
        <w:pStyle w:val="PargrafodaLista"/>
        <w:numPr>
          <w:ilvl w:val="0"/>
          <w:numId w:val="4"/>
        </w:numPr>
        <w:spacing w:before="280" w:after="20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Ampliação do serviço de atendimento e/ou acompanhamento especializado à pessoa com transtorno do espectro do autismo (TEA):</w:t>
      </w:r>
      <w:r w:rsidRPr="4211F680">
        <w:rPr>
          <w:rFonts w:ascii="Arial" w:eastAsia="Arial" w:hAnsi="Arial" w:cs="Arial"/>
          <w:b/>
          <w:bCs/>
          <w:color w:val="000000" w:themeColor="text1"/>
          <w:sz w:val="20"/>
          <w:szCs w:val="20"/>
        </w:rPr>
        <w:t xml:space="preserve"> </w:t>
      </w:r>
      <w:r w:rsidRPr="4211F680">
        <w:rPr>
          <w:rFonts w:ascii="Arial" w:eastAsia="Arial" w:hAnsi="Arial" w:cs="Arial"/>
          <w:color w:val="000000" w:themeColor="text1"/>
          <w:sz w:val="20"/>
          <w:szCs w:val="20"/>
        </w:rPr>
        <w:t>acréscimo de 54% da oferta de atendimentos especializados à pessoa com transtorno do espectro autista (TEA) e/ou outras deficiências, o que representa uma ampliação de 24 mil procedimentos/consultas ano.</w:t>
      </w:r>
    </w:p>
    <w:p w14:paraId="297387E9" w14:textId="18614220" w:rsidR="3174D643" w:rsidRDefault="78DCD7D7" w:rsidP="4211F680">
      <w:pPr>
        <w:pStyle w:val="PargrafodaLista"/>
        <w:numPr>
          <w:ilvl w:val="0"/>
          <w:numId w:val="4"/>
        </w:numPr>
        <w:spacing w:before="280" w:after="20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Ampliação da oferta de oftalmologia:</w:t>
      </w:r>
      <w:r w:rsidRPr="4211F680">
        <w:rPr>
          <w:rFonts w:ascii="Arial" w:eastAsia="Arial" w:hAnsi="Arial" w:cs="Arial"/>
          <w:b/>
          <w:bCs/>
          <w:color w:val="000000" w:themeColor="text1"/>
          <w:sz w:val="20"/>
          <w:szCs w:val="20"/>
        </w:rPr>
        <w:t xml:space="preserve"> </w:t>
      </w:r>
      <w:r w:rsidRPr="4211F680">
        <w:rPr>
          <w:rFonts w:ascii="Arial" w:eastAsia="Arial" w:hAnsi="Arial" w:cs="Arial"/>
          <w:color w:val="000000" w:themeColor="text1"/>
          <w:sz w:val="20"/>
          <w:szCs w:val="20"/>
        </w:rPr>
        <w:t>novo credenciamento com acréscimo de 8.400 consultas oftalmológicas/ano e de 8.340 exames/ano em relação ao contrato anterior, passando de 12.000 para 20.400 consultas/ano e de 3.360 para 11.700 exames/ano, sendo acrescidos 16.740 consultas e exames/ano.</w:t>
      </w:r>
    </w:p>
    <w:p w14:paraId="05AC1B22" w14:textId="346EEA75" w:rsidR="3174D643" w:rsidRDefault="78DCD7D7" w:rsidP="4211F680">
      <w:pPr>
        <w:pStyle w:val="PargrafodaLista"/>
        <w:numPr>
          <w:ilvl w:val="0"/>
          <w:numId w:val="4"/>
        </w:numPr>
        <w:spacing w:before="280" w:after="20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Ampliação de Ultrassonografia:</w:t>
      </w:r>
      <w:r w:rsidRPr="4211F680">
        <w:rPr>
          <w:rFonts w:ascii="Arial" w:eastAsia="Arial" w:hAnsi="Arial" w:cs="Arial"/>
          <w:b/>
          <w:bCs/>
          <w:color w:val="000000" w:themeColor="text1"/>
          <w:sz w:val="20"/>
          <w:szCs w:val="20"/>
        </w:rPr>
        <w:t xml:space="preserve"> </w:t>
      </w:r>
      <w:r w:rsidRPr="4211F680">
        <w:rPr>
          <w:rFonts w:ascii="Arial" w:eastAsia="Arial" w:hAnsi="Arial" w:cs="Arial"/>
          <w:color w:val="000000" w:themeColor="text1"/>
          <w:sz w:val="20"/>
          <w:szCs w:val="20"/>
        </w:rPr>
        <w:t>acréscimo de 25% do quantitativo contratado para os exames de ultrassonografia, referente ao Lote 1 do contrato, passando de 21.600 exames/ano para 28.224 exames/ano, sendo acrescidos 6.624 exames/ano.</w:t>
      </w:r>
    </w:p>
    <w:p w14:paraId="746F6DD6" w14:textId="34169D7D" w:rsidR="3174D643" w:rsidRDefault="78DCD7D7" w:rsidP="4211F680">
      <w:pPr>
        <w:pStyle w:val="PargrafodaLista"/>
        <w:numPr>
          <w:ilvl w:val="0"/>
          <w:numId w:val="4"/>
        </w:numPr>
        <w:spacing w:before="280" w:after="20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Ampliação de Mamografia:</w:t>
      </w:r>
      <w:r w:rsidRPr="4211F680">
        <w:rPr>
          <w:rFonts w:ascii="Arial" w:eastAsia="Arial" w:hAnsi="Arial" w:cs="Arial"/>
          <w:b/>
          <w:bCs/>
          <w:color w:val="000000" w:themeColor="text1"/>
          <w:sz w:val="20"/>
          <w:szCs w:val="20"/>
        </w:rPr>
        <w:t xml:space="preserve"> </w:t>
      </w:r>
      <w:r w:rsidRPr="4211F680">
        <w:rPr>
          <w:rFonts w:ascii="Arial" w:eastAsia="Arial" w:hAnsi="Arial" w:cs="Arial"/>
          <w:color w:val="000000" w:themeColor="text1"/>
          <w:sz w:val="20"/>
          <w:szCs w:val="20"/>
        </w:rPr>
        <w:t>aumento do quantitativo contratado para os exames de mamografia unilateral e bilateral para rastreamento, passando a mamografia unilateral de 540 para 720 exames/ano e a mamografia bilateral para rastreamento de 9.420 para 10.863 exames/ano, sendo acrescidos 1.443 exames/ano.</w:t>
      </w:r>
    </w:p>
    <w:p w14:paraId="4186DC23" w14:textId="77777777" w:rsidR="00E95F3D" w:rsidRPr="00E95F3D" w:rsidRDefault="78DCD7D7" w:rsidP="00E95F3D">
      <w:pPr>
        <w:pStyle w:val="PargrafodaLista"/>
        <w:numPr>
          <w:ilvl w:val="0"/>
          <w:numId w:val="4"/>
        </w:numPr>
        <w:tabs>
          <w:tab w:val="left" w:pos="709"/>
        </w:tabs>
        <w:spacing w:before="54" w:line="360" w:lineRule="auto"/>
        <w:jc w:val="both"/>
        <w:rPr>
          <w:sz w:val="20"/>
          <w:szCs w:val="20"/>
        </w:rPr>
      </w:pPr>
      <w:r w:rsidRPr="4211F680">
        <w:rPr>
          <w:rFonts w:ascii="Arial" w:eastAsia="Arial" w:hAnsi="Arial" w:cs="Arial"/>
          <w:color w:val="000000" w:themeColor="text1"/>
          <w:sz w:val="20"/>
          <w:szCs w:val="20"/>
        </w:rPr>
        <w:t xml:space="preserve">Execução do Projeto Olhar Vitória, que visa a promoção da saúde ocular integral para estudantes da rede pública de ensino básico (CMEI, EMEF e EJA). O projeto realizou 11.677 avaliações de acuidade visual pelo Teste de </w:t>
      </w:r>
      <w:proofErr w:type="spellStart"/>
      <w:r w:rsidRPr="4211F680">
        <w:rPr>
          <w:rFonts w:ascii="Arial" w:eastAsia="Arial" w:hAnsi="Arial" w:cs="Arial"/>
          <w:color w:val="000000" w:themeColor="text1"/>
          <w:sz w:val="20"/>
          <w:szCs w:val="20"/>
        </w:rPr>
        <w:t>Snellen</w:t>
      </w:r>
      <w:proofErr w:type="spellEnd"/>
      <w:r w:rsidRPr="4211F680">
        <w:rPr>
          <w:rFonts w:ascii="Arial" w:eastAsia="Arial" w:hAnsi="Arial" w:cs="Arial"/>
          <w:color w:val="000000" w:themeColor="text1"/>
          <w:sz w:val="20"/>
          <w:szCs w:val="20"/>
        </w:rPr>
        <w:t xml:space="preserve"> nas escolas municipais de setembro à dezembro de 2022, encaminhou 2.952 para consultas oftalmológicas no Centro Municipal de Especialidades de Vitória e no Ambulatório de Oftalmologia da Santa Casa e encaminhou 950 alunos à ótica para óculos monofocal e 10 alunos para óculos multifocais.</w:t>
      </w:r>
    </w:p>
    <w:p w14:paraId="44F8AB43" w14:textId="77777777" w:rsidR="00E95F3D" w:rsidRDefault="78DCD7D7" w:rsidP="00E95F3D">
      <w:pPr>
        <w:pStyle w:val="PargrafodaLista"/>
        <w:tabs>
          <w:tab w:val="left" w:pos="709"/>
        </w:tabs>
        <w:spacing w:before="54" w:line="360" w:lineRule="auto"/>
        <w:ind w:left="720"/>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 Estes óculos foram adquiridos para serem fornecidos gratuitamente pela Secretaria Municipal de Saúde. O projeto é vinculado ao Programa Saúde na Escola – PSE, que é uma importante estratégia intersetorial que </w:t>
      </w:r>
      <w:r w:rsidRPr="4211F680">
        <w:rPr>
          <w:rFonts w:ascii="Arial" w:eastAsia="Arial" w:hAnsi="Arial" w:cs="Arial"/>
          <w:color w:val="000000" w:themeColor="text1"/>
          <w:sz w:val="20"/>
          <w:szCs w:val="20"/>
        </w:rPr>
        <w:lastRenderedPageBreak/>
        <w:t>visa a formação integral de todos os escolares da rede básica de ensino público por meio de ações de promoção, prevenção e atenção à saúde.</w:t>
      </w:r>
    </w:p>
    <w:p w14:paraId="6525D311" w14:textId="643110B3" w:rsidR="7C1659FB" w:rsidRDefault="7C1659FB" w:rsidP="00E95F3D">
      <w:pPr>
        <w:pStyle w:val="PargrafodaLista"/>
        <w:tabs>
          <w:tab w:val="left" w:pos="709"/>
        </w:tabs>
        <w:spacing w:before="54" w:line="360" w:lineRule="auto"/>
        <w:ind w:left="720"/>
        <w:jc w:val="both"/>
        <w:rPr>
          <w:rFonts w:ascii="Arial" w:eastAsia="Times New Roman" w:hAnsi="Arial" w:cs="Arial"/>
          <w:b/>
          <w:bCs/>
          <w:sz w:val="20"/>
          <w:szCs w:val="20"/>
          <w:lang w:eastAsia="pt-BR"/>
        </w:rPr>
      </w:pPr>
    </w:p>
    <w:p w14:paraId="3C693B59" w14:textId="77A47CED" w:rsidR="00CD2C18" w:rsidRPr="000D2EB1" w:rsidRDefault="444BFDD7" w:rsidP="0070245D">
      <w:pPr>
        <w:pStyle w:val="Ttulo11"/>
        <w:outlineLvl w:val="2"/>
        <w:rPr>
          <w:lang w:eastAsia="pt-BR"/>
        </w:rPr>
      </w:pPr>
      <w:bookmarkStart w:id="73" w:name="_Toc128990716"/>
      <w:r w:rsidRPr="4211F680">
        <w:rPr>
          <w:color w:val="000000" w:themeColor="text1"/>
        </w:rPr>
        <w:t>3.3.</w:t>
      </w:r>
      <w:r w:rsidR="11F78FCB" w:rsidRPr="4211F680">
        <w:rPr>
          <w:color w:val="000000" w:themeColor="text1"/>
        </w:rPr>
        <w:t>2</w:t>
      </w:r>
      <w:r w:rsidRPr="4211F680">
        <w:rPr>
          <w:color w:val="000000" w:themeColor="text1"/>
        </w:rPr>
        <w:t xml:space="preserve"> </w:t>
      </w:r>
      <w:r w:rsidR="58471959" w:rsidRPr="4211F680">
        <w:rPr>
          <w:lang w:eastAsia="pt-BR"/>
        </w:rPr>
        <w:t xml:space="preserve">REGULAÇÃO DE CONSULTAS E EXAMES </w:t>
      </w:r>
      <w:r w:rsidR="10DCAE21" w:rsidRPr="4211F680">
        <w:rPr>
          <w:lang w:eastAsia="pt-BR"/>
        </w:rPr>
        <w:t>ESPECIALIZADOS AMBULATORIAIS</w:t>
      </w:r>
      <w:bookmarkEnd w:id="73"/>
    </w:p>
    <w:p w14:paraId="7B2189F0" w14:textId="77777777" w:rsidR="00CD2C18" w:rsidRDefault="00CD2C18" w:rsidP="00CE078C">
      <w:pPr>
        <w:widowControl/>
        <w:autoSpaceDE/>
        <w:autoSpaceDN/>
        <w:spacing w:line="360" w:lineRule="auto"/>
        <w:jc w:val="both"/>
        <w:textAlignment w:val="baseline"/>
        <w:rPr>
          <w:rFonts w:ascii="Arial" w:eastAsia="Times New Roman" w:hAnsi="Arial" w:cs="Arial"/>
          <w:sz w:val="20"/>
          <w:szCs w:val="20"/>
          <w:lang w:eastAsia="pt-BR"/>
        </w:rPr>
      </w:pPr>
    </w:p>
    <w:p w14:paraId="2470C81C" w14:textId="4D79761E" w:rsidR="009E6177" w:rsidRPr="009E6177" w:rsidRDefault="009E6177" w:rsidP="00CE078C">
      <w:pPr>
        <w:widowControl/>
        <w:autoSpaceDE/>
        <w:autoSpaceDN/>
        <w:spacing w:line="360" w:lineRule="auto"/>
        <w:jc w:val="both"/>
        <w:textAlignment w:val="baseline"/>
        <w:rPr>
          <w:rFonts w:ascii="Segoe UI" w:eastAsia="Times New Roman" w:hAnsi="Segoe UI" w:cs="Segoe UI"/>
          <w:sz w:val="20"/>
          <w:szCs w:val="20"/>
          <w:lang w:eastAsia="pt-BR"/>
        </w:rPr>
      </w:pPr>
      <w:r w:rsidRPr="009E6177">
        <w:rPr>
          <w:rFonts w:ascii="Arial" w:eastAsia="Times New Roman" w:hAnsi="Arial" w:cs="Arial"/>
          <w:sz w:val="20"/>
          <w:szCs w:val="20"/>
          <w:lang w:eastAsia="pt-BR"/>
        </w:rPr>
        <w:t xml:space="preserve">A </w:t>
      </w:r>
      <w:r w:rsidR="00DF5D17">
        <w:rPr>
          <w:rFonts w:ascii="Arial" w:eastAsia="Times New Roman" w:hAnsi="Arial" w:cs="Arial"/>
          <w:sz w:val="20"/>
          <w:szCs w:val="20"/>
          <w:lang w:eastAsia="pt-BR"/>
        </w:rPr>
        <w:t>p</w:t>
      </w:r>
      <w:r w:rsidRPr="009E6177">
        <w:rPr>
          <w:rFonts w:ascii="Arial" w:eastAsia="Times New Roman" w:hAnsi="Arial" w:cs="Arial"/>
          <w:sz w:val="20"/>
          <w:szCs w:val="20"/>
          <w:lang w:eastAsia="pt-BR"/>
        </w:rPr>
        <w:t>olítica municipal de regulação da SEMUS é executada por meio de ações desenvolvidas nas gerências setoriais, entre essas, a Gerência de Regulação, Controle e Avaliação (GRCA), que é composta pela Coordenação de Regulação (CR), a Coordenação de Controle e Avaliação (CCA) e a Central de Transporte Sanitário (CTS). </w:t>
      </w:r>
    </w:p>
    <w:p w14:paraId="15B9B164" w14:textId="77777777" w:rsidR="009E6177" w:rsidRPr="009E6177" w:rsidRDefault="009E6177" w:rsidP="00CE078C">
      <w:pPr>
        <w:widowControl/>
        <w:autoSpaceDE/>
        <w:autoSpaceDN/>
        <w:spacing w:line="360" w:lineRule="auto"/>
        <w:jc w:val="both"/>
        <w:textAlignment w:val="baseline"/>
        <w:rPr>
          <w:rFonts w:ascii="Segoe UI" w:eastAsia="Times New Roman" w:hAnsi="Segoe UI" w:cs="Segoe UI"/>
          <w:sz w:val="20"/>
          <w:szCs w:val="20"/>
          <w:lang w:eastAsia="pt-BR"/>
        </w:rPr>
      </w:pPr>
      <w:r w:rsidRPr="009E6177">
        <w:rPr>
          <w:rFonts w:ascii="Arial" w:eastAsia="Times New Roman" w:hAnsi="Arial" w:cs="Arial"/>
          <w:sz w:val="20"/>
          <w:szCs w:val="20"/>
          <w:lang w:eastAsia="pt-BR"/>
        </w:rPr>
        <w:t> </w:t>
      </w:r>
    </w:p>
    <w:p w14:paraId="0FD70D4B" w14:textId="559E80C7" w:rsidR="009E6177" w:rsidRPr="009E6177" w:rsidRDefault="009E6177" w:rsidP="00CE078C">
      <w:pPr>
        <w:widowControl/>
        <w:autoSpaceDE/>
        <w:autoSpaceDN/>
        <w:spacing w:line="360" w:lineRule="auto"/>
        <w:jc w:val="both"/>
        <w:textAlignment w:val="baseline"/>
        <w:rPr>
          <w:rFonts w:ascii="Segoe UI" w:eastAsia="Times New Roman" w:hAnsi="Segoe UI" w:cs="Segoe UI"/>
          <w:sz w:val="20"/>
          <w:szCs w:val="20"/>
          <w:lang w:eastAsia="pt-BR"/>
        </w:rPr>
      </w:pPr>
      <w:r w:rsidRPr="009E6177">
        <w:rPr>
          <w:rFonts w:ascii="Arial" w:eastAsia="Times New Roman" w:hAnsi="Arial" w:cs="Arial"/>
          <w:sz w:val="20"/>
          <w:szCs w:val="20"/>
          <w:lang w:eastAsia="pt-BR"/>
        </w:rPr>
        <w:t>Todo o processo regulatório é realizado por meio de Sistema de Gestão Informatizado Rede Bem Estar (SGIRBE)</w:t>
      </w:r>
      <w:r w:rsidR="002B6977">
        <w:rPr>
          <w:rFonts w:ascii="Arial" w:eastAsia="Times New Roman" w:hAnsi="Arial" w:cs="Arial"/>
          <w:sz w:val="20"/>
          <w:szCs w:val="20"/>
          <w:lang w:eastAsia="pt-BR"/>
        </w:rPr>
        <w:t xml:space="preserve">, </w:t>
      </w:r>
      <w:r w:rsidR="001C243B">
        <w:rPr>
          <w:rFonts w:ascii="Arial" w:eastAsia="Times New Roman" w:hAnsi="Arial" w:cs="Arial"/>
          <w:sz w:val="20"/>
          <w:szCs w:val="20"/>
          <w:lang w:eastAsia="pt-BR"/>
        </w:rPr>
        <w:t>o</w:t>
      </w:r>
      <w:r w:rsidR="002B6977">
        <w:rPr>
          <w:rFonts w:ascii="Arial" w:eastAsia="Times New Roman" w:hAnsi="Arial" w:cs="Arial"/>
          <w:sz w:val="20"/>
          <w:szCs w:val="20"/>
          <w:lang w:eastAsia="pt-BR"/>
        </w:rPr>
        <w:t xml:space="preserve"> sistema próprio</w:t>
      </w:r>
      <w:r w:rsidRPr="009E6177">
        <w:rPr>
          <w:rFonts w:ascii="Arial" w:eastAsia="Times New Roman" w:hAnsi="Arial" w:cs="Arial"/>
          <w:sz w:val="20"/>
          <w:szCs w:val="20"/>
          <w:lang w:eastAsia="pt-BR"/>
        </w:rPr>
        <w:t xml:space="preserve"> </w:t>
      </w:r>
      <w:r w:rsidR="001C243B">
        <w:rPr>
          <w:rFonts w:ascii="Arial" w:eastAsia="Times New Roman" w:hAnsi="Arial" w:cs="Arial"/>
          <w:sz w:val="20"/>
          <w:szCs w:val="20"/>
          <w:lang w:eastAsia="pt-BR"/>
        </w:rPr>
        <w:t xml:space="preserve">da SEMUS, </w:t>
      </w:r>
      <w:r w:rsidRPr="009E6177">
        <w:rPr>
          <w:rFonts w:ascii="Arial" w:eastAsia="Times New Roman" w:hAnsi="Arial" w:cs="Arial"/>
          <w:sz w:val="20"/>
          <w:szCs w:val="20"/>
          <w:lang w:eastAsia="pt-BR"/>
        </w:rPr>
        <w:t xml:space="preserve">e o </w:t>
      </w:r>
      <w:r w:rsidR="000E612A">
        <w:rPr>
          <w:rFonts w:ascii="Arial" w:eastAsia="Times New Roman" w:hAnsi="Arial" w:cs="Arial"/>
          <w:sz w:val="20"/>
          <w:szCs w:val="20"/>
          <w:lang w:eastAsia="pt-BR"/>
        </w:rPr>
        <w:t>s</w:t>
      </w:r>
      <w:r w:rsidRPr="009E6177">
        <w:rPr>
          <w:rFonts w:ascii="Arial" w:eastAsia="Times New Roman" w:hAnsi="Arial" w:cs="Arial"/>
          <w:sz w:val="20"/>
          <w:szCs w:val="20"/>
          <w:lang w:eastAsia="pt-BR"/>
        </w:rPr>
        <w:t xml:space="preserve">istema estadual de regulação ambulatorial MVSOUL, </w:t>
      </w:r>
      <w:r w:rsidR="00FB0052">
        <w:rPr>
          <w:rFonts w:ascii="Arial" w:eastAsia="Times New Roman" w:hAnsi="Arial" w:cs="Arial"/>
          <w:sz w:val="20"/>
          <w:szCs w:val="20"/>
          <w:lang w:eastAsia="pt-BR"/>
        </w:rPr>
        <w:t>vinculado</w:t>
      </w:r>
      <w:r w:rsidRPr="009E6177">
        <w:rPr>
          <w:rFonts w:ascii="Arial" w:eastAsia="Times New Roman" w:hAnsi="Arial" w:cs="Arial"/>
          <w:sz w:val="20"/>
          <w:szCs w:val="20"/>
          <w:lang w:eastAsia="pt-BR"/>
        </w:rPr>
        <w:t xml:space="preserve"> ao Núcleo Estadual de Regulação de Consultas e Exames, </w:t>
      </w:r>
      <w:r w:rsidR="755A3F95" w:rsidRPr="56E26EA4">
        <w:rPr>
          <w:rFonts w:ascii="Arial" w:eastAsia="Times New Roman" w:hAnsi="Arial" w:cs="Arial"/>
          <w:sz w:val="20"/>
          <w:szCs w:val="20"/>
          <w:lang w:eastAsia="pt-BR"/>
        </w:rPr>
        <w:t>Ó</w:t>
      </w:r>
      <w:r w:rsidRPr="56E26EA4">
        <w:rPr>
          <w:rFonts w:ascii="Arial" w:eastAsia="Times New Roman" w:hAnsi="Arial" w:cs="Arial"/>
          <w:sz w:val="20"/>
          <w:szCs w:val="20"/>
          <w:lang w:eastAsia="pt-BR"/>
        </w:rPr>
        <w:t>rgão</w:t>
      </w:r>
      <w:r w:rsidRPr="009E6177">
        <w:rPr>
          <w:rFonts w:ascii="Arial" w:eastAsia="Times New Roman" w:hAnsi="Arial" w:cs="Arial"/>
          <w:sz w:val="20"/>
          <w:szCs w:val="20"/>
          <w:lang w:eastAsia="pt-BR"/>
        </w:rPr>
        <w:t xml:space="preserve"> ligado à Secretaria Estadual de Saúde (SESA/NERCE).  </w:t>
      </w:r>
    </w:p>
    <w:p w14:paraId="4825A00E" w14:textId="77777777" w:rsidR="009E6177" w:rsidRPr="009E6177" w:rsidRDefault="009E6177" w:rsidP="00CE078C">
      <w:pPr>
        <w:widowControl/>
        <w:autoSpaceDE/>
        <w:autoSpaceDN/>
        <w:spacing w:line="360" w:lineRule="auto"/>
        <w:jc w:val="both"/>
        <w:textAlignment w:val="baseline"/>
        <w:rPr>
          <w:rFonts w:ascii="Segoe UI" w:eastAsia="Times New Roman" w:hAnsi="Segoe UI" w:cs="Segoe UI"/>
          <w:sz w:val="20"/>
          <w:szCs w:val="20"/>
          <w:lang w:eastAsia="pt-BR"/>
        </w:rPr>
      </w:pPr>
      <w:r w:rsidRPr="009E6177">
        <w:rPr>
          <w:rFonts w:ascii="Arial" w:eastAsia="Times New Roman" w:hAnsi="Arial" w:cs="Arial"/>
          <w:sz w:val="20"/>
          <w:szCs w:val="20"/>
          <w:lang w:eastAsia="pt-BR"/>
        </w:rPr>
        <w:t> </w:t>
      </w:r>
    </w:p>
    <w:p w14:paraId="667A208F" w14:textId="77777777" w:rsidR="009E6177" w:rsidRPr="009E6177" w:rsidRDefault="009E6177" w:rsidP="00CE078C">
      <w:pPr>
        <w:widowControl/>
        <w:autoSpaceDE/>
        <w:autoSpaceDN/>
        <w:spacing w:line="360" w:lineRule="auto"/>
        <w:jc w:val="both"/>
        <w:textAlignment w:val="baseline"/>
        <w:rPr>
          <w:rFonts w:ascii="Segoe UI" w:eastAsia="Times New Roman" w:hAnsi="Segoe UI" w:cs="Segoe UI"/>
          <w:sz w:val="20"/>
          <w:szCs w:val="20"/>
          <w:lang w:eastAsia="pt-BR"/>
        </w:rPr>
      </w:pPr>
      <w:r w:rsidRPr="009E6177">
        <w:rPr>
          <w:rFonts w:ascii="Arial" w:eastAsia="Times New Roman" w:hAnsi="Arial" w:cs="Arial"/>
          <w:sz w:val="20"/>
          <w:szCs w:val="20"/>
          <w:lang w:eastAsia="pt-BR"/>
        </w:rPr>
        <w:t>A regulação municipal é realizada por uma equipe interdisciplinar de profissionais, das áreas de Enfermagem, Fisioterapia, Medicina, Odontologia, Psicologia e Serviço Social, com o apoio de uma equipe de assistentes administrativos. </w:t>
      </w:r>
    </w:p>
    <w:p w14:paraId="7640083B" w14:textId="77777777" w:rsidR="009E6177" w:rsidRPr="009E6177" w:rsidRDefault="009E6177" w:rsidP="56BD6F8E">
      <w:pPr>
        <w:widowControl/>
        <w:autoSpaceDE/>
        <w:autoSpaceDN/>
        <w:spacing w:line="360" w:lineRule="auto"/>
        <w:jc w:val="both"/>
        <w:textAlignment w:val="baseline"/>
        <w:rPr>
          <w:rFonts w:ascii="Segoe UI" w:eastAsia="Times New Roman" w:hAnsi="Segoe UI" w:cs="Segoe UI"/>
          <w:sz w:val="20"/>
          <w:szCs w:val="20"/>
          <w:lang w:eastAsia="pt-BR"/>
        </w:rPr>
      </w:pPr>
      <w:r w:rsidRPr="009E6177">
        <w:rPr>
          <w:rFonts w:ascii="Arial" w:eastAsia="Times New Roman" w:hAnsi="Arial" w:cs="Arial"/>
          <w:sz w:val="20"/>
          <w:szCs w:val="20"/>
          <w:lang w:eastAsia="pt-BR"/>
        </w:rPr>
        <w:t> </w:t>
      </w:r>
    </w:p>
    <w:p w14:paraId="1188AA0F" w14:textId="0BCBBD3B" w:rsidR="009E6177" w:rsidRPr="009E6177" w:rsidRDefault="46528B4A" w:rsidP="00CE078C">
      <w:pPr>
        <w:widowControl/>
        <w:autoSpaceDE/>
        <w:autoSpaceDN/>
        <w:spacing w:line="360" w:lineRule="auto"/>
        <w:jc w:val="both"/>
        <w:textAlignment w:val="baseline"/>
        <w:rPr>
          <w:rFonts w:ascii="Segoe UI" w:eastAsia="Times New Roman" w:hAnsi="Segoe UI" w:cs="Segoe UI"/>
          <w:sz w:val="20"/>
          <w:szCs w:val="20"/>
          <w:lang w:eastAsia="pt-BR"/>
        </w:rPr>
      </w:pPr>
      <w:r w:rsidRPr="4211F680">
        <w:rPr>
          <w:rFonts w:ascii="Arial" w:eastAsia="Times New Roman" w:hAnsi="Arial" w:cs="Arial"/>
          <w:sz w:val="20"/>
          <w:szCs w:val="20"/>
          <w:lang w:eastAsia="pt-BR"/>
        </w:rPr>
        <w:t>N</w:t>
      </w:r>
      <w:r w:rsidR="591ACFE2" w:rsidRPr="4211F680">
        <w:rPr>
          <w:rFonts w:ascii="Arial" w:eastAsia="Times New Roman" w:hAnsi="Arial" w:cs="Arial"/>
          <w:sz w:val="20"/>
          <w:szCs w:val="20"/>
          <w:lang w:eastAsia="pt-BR"/>
        </w:rPr>
        <w:t xml:space="preserve">o </w:t>
      </w:r>
      <w:r w:rsidR="005A5C4F">
        <w:rPr>
          <w:rFonts w:ascii="Arial" w:eastAsia="Times New Roman" w:hAnsi="Arial" w:cs="Arial"/>
          <w:sz w:val="20"/>
          <w:szCs w:val="20"/>
          <w:lang w:eastAsia="pt-BR"/>
        </w:rPr>
        <w:t>Quadro</w:t>
      </w:r>
      <w:r w:rsidR="591ACFE2" w:rsidRPr="4211F680">
        <w:rPr>
          <w:rFonts w:ascii="Arial" w:eastAsia="Times New Roman" w:hAnsi="Arial" w:cs="Arial"/>
          <w:sz w:val="20"/>
          <w:szCs w:val="20"/>
          <w:lang w:eastAsia="pt-BR"/>
        </w:rPr>
        <w:t xml:space="preserve"> 1</w:t>
      </w:r>
      <w:r w:rsidR="1B27C504" w:rsidRPr="4211F680">
        <w:rPr>
          <w:rFonts w:ascii="Arial" w:eastAsia="Times New Roman" w:hAnsi="Arial" w:cs="Arial"/>
          <w:sz w:val="20"/>
          <w:szCs w:val="20"/>
          <w:lang w:eastAsia="pt-BR"/>
        </w:rPr>
        <w:t>:</w:t>
      </w:r>
      <w:r w:rsidR="0BB5E38F" w:rsidRPr="4211F680">
        <w:rPr>
          <w:rFonts w:ascii="Arial" w:eastAsia="Times New Roman" w:hAnsi="Arial" w:cs="Arial"/>
          <w:sz w:val="20"/>
          <w:szCs w:val="20"/>
          <w:lang w:eastAsia="pt-BR"/>
        </w:rPr>
        <w:t xml:space="preserve"> estão demonstradas as informações pertinentes a Regulação Ambulatorial do município, oferta de consultas, exames e procedimentos ambulatoriais especializados da Programação Pactuada Integrada</w:t>
      </w:r>
      <w:r w:rsidR="4E7E3BC7" w:rsidRPr="4211F680">
        <w:rPr>
          <w:rFonts w:ascii="Arial" w:eastAsia="Times New Roman" w:hAnsi="Arial" w:cs="Arial"/>
          <w:sz w:val="20"/>
          <w:szCs w:val="20"/>
          <w:lang w:eastAsia="pt-BR"/>
        </w:rPr>
        <w:t xml:space="preserve"> (PPI)</w:t>
      </w:r>
      <w:r w:rsidR="0BB5E38F" w:rsidRPr="4211F680">
        <w:rPr>
          <w:rFonts w:ascii="Arial" w:eastAsia="Times New Roman" w:hAnsi="Arial" w:cs="Arial"/>
          <w:sz w:val="20"/>
          <w:szCs w:val="20"/>
          <w:lang w:eastAsia="pt-BR"/>
        </w:rPr>
        <w:t xml:space="preserve">, da Rede Própria e Contratada e </w:t>
      </w:r>
      <w:r w:rsidR="1EF3D775" w:rsidRPr="4211F680">
        <w:rPr>
          <w:rFonts w:ascii="Arial" w:eastAsia="Times New Roman" w:hAnsi="Arial" w:cs="Arial"/>
          <w:sz w:val="20"/>
          <w:szCs w:val="20"/>
          <w:lang w:eastAsia="pt-BR"/>
        </w:rPr>
        <w:t xml:space="preserve">parcerias com Instituições de Ensino e </w:t>
      </w:r>
      <w:r w:rsidR="7D02ED51" w:rsidRPr="4211F680">
        <w:rPr>
          <w:rFonts w:ascii="Arial" w:eastAsia="Times New Roman" w:hAnsi="Arial" w:cs="Arial"/>
          <w:sz w:val="20"/>
          <w:szCs w:val="20"/>
          <w:lang w:eastAsia="pt-BR"/>
        </w:rPr>
        <w:t>o</w:t>
      </w:r>
      <w:r w:rsidR="0BB5E38F" w:rsidRPr="4211F680">
        <w:rPr>
          <w:rFonts w:ascii="Arial" w:eastAsia="Times New Roman" w:hAnsi="Arial" w:cs="Arial"/>
          <w:sz w:val="20"/>
          <w:szCs w:val="20"/>
          <w:lang w:eastAsia="pt-BR"/>
        </w:rPr>
        <w:t xml:space="preserve"> índice de absenteísmo apurados </w:t>
      </w:r>
      <w:r w:rsidR="319118A8" w:rsidRPr="4211F680">
        <w:rPr>
          <w:rFonts w:ascii="Arial" w:eastAsia="Times New Roman" w:hAnsi="Arial" w:cs="Arial"/>
          <w:sz w:val="20"/>
          <w:szCs w:val="20"/>
          <w:lang w:eastAsia="pt-BR"/>
        </w:rPr>
        <w:t>2022</w:t>
      </w:r>
      <w:r w:rsidR="0BB5E38F" w:rsidRPr="4211F680">
        <w:rPr>
          <w:rFonts w:ascii="Arial" w:eastAsia="Times New Roman" w:hAnsi="Arial" w:cs="Arial"/>
          <w:sz w:val="20"/>
          <w:szCs w:val="20"/>
          <w:lang w:eastAsia="pt-BR"/>
        </w:rPr>
        <w:t>. </w:t>
      </w:r>
    </w:p>
    <w:p w14:paraId="21901167" w14:textId="4BAD789A" w:rsidR="0004113D" w:rsidRDefault="0004113D" w:rsidP="18A7483F">
      <w:pPr>
        <w:widowControl/>
        <w:autoSpaceDE/>
        <w:autoSpaceDN/>
        <w:spacing w:line="360" w:lineRule="auto"/>
        <w:jc w:val="both"/>
        <w:textAlignment w:val="baseline"/>
        <w:rPr>
          <w:rFonts w:ascii="Arial" w:eastAsia="Times New Roman" w:hAnsi="Arial" w:cs="Arial"/>
          <w:sz w:val="20"/>
          <w:szCs w:val="20"/>
          <w:lang w:eastAsia="pt-BR"/>
        </w:rPr>
      </w:pPr>
    </w:p>
    <w:p w14:paraId="1B7A8E1A" w14:textId="55136269" w:rsidR="2425A389" w:rsidRPr="001652D6" w:rsidRDefault="005A5C4F" w:rsidP="18A7483F">
      <w:pPr>
        <w:widowControl/>
        <w:autoSpaceDE/>
        <w:autoSpaceDN/>
        <w:spacing w:line="360" w:lineRule="auto"/>
        <w:jc w:val="both"/>
        <w:textAlignment w:val="baseline"/>
        <w:rPr>
          <w:rFonts w:ascii="Arial" w:eastAsia="Times New Roman" w:hAnsi="Arial" w:cs="Arial"/>
          <w:b/>
          <w:bCs/>
          <w:sz w:val="20"/>
          <w:szCs w:val="20"/>
          <w:lang w:eastAsia="pt-BR"/>
        </w:rPr>
      </w:pPr>
      <w:r w:rsidRPr="001652D6">
        <w:rPr>
          <w:rFonts w:ascii="Arial" w:eastAsia="Times New Roman" w:hAnsi="Arial" w:cs="Arial"/>
          <w:b/>
          <w:bCs/>
          <w:sz w:val="20"/>
          <w:szCs w:val="20"/>
          <w:lang w:eastAsia="pt-BR"/>
        </w:rPr>
        <w:t>Quadro</w:t>
      </w:r>
      <w:r w:rsidR="50A7573E" w:rsidRPr="001652D6">
        <w:rPr>
          <w:rFonts w:ascii="Arial" w:eastAsia="Times New Roman" w:hAnsi="Arial" w:cs="Arial"/>
          <w:b/>
          <w:bCs/>
          <w:sz w:val="20"/>
          <w:szCs w:val="20"/>
          <w:lang w:eastAsia="pt-BR"/>
        </w:rPr>
        <w:t xml:space="preserve"> </w:t>
      </w:r>
      <w:r w:rsidR="2F5EC01A" w:rsidRPr="001652D6">
        <w:rPr>
          <w:rFonts w:ascii="Arial" w:eastAsia="Times New Roman" w:hAnsi="Arial" w:cs="Arial"/>
          <w:b/>
          <w:bCs/>
          <w:sz w:val="20"/>
          <w:szCs w:val="20"/>
          <w:lang w:eastAsia="pt-BR"/>
        </w:rPr>
        <w:t>1</w:t>
      </w:r>
      <w:r w:rsidR="136B08F7" w:rsidRPr="001652D6">
        <w:rPr>
          <w:rFonts w:ascii="Arial" w:eastAsia="Times New Roman" w:hAnsi="Arial" w:cs="Arial"/>
          <w:b/>
          <w:bCs/>
          <w:sz w:val="20"/>
          <w:szCs w:val="20"/>
          <w:lang w:eastAsia="pt-BR"/>
        </w:rPr>
        <w:t>:</w:t>
      </w:r>
      <w:r w:rsidR="2F5EC01A" w:rsidRPr="001652D6">
        <w:rPr>
          <w:rFonts w:ascii="Arial" w:eastAsia="Times New Roman" w:hAnsi="Arial" w:cs="Arial"/>
          <w:b/>
          <w:bCs/>
          <w:sz w:val="20"/>
          <w:szCs w:val="20"/>
          <w:lang w:eastAsia="pt-BR"/>
        </w:rPr>
        <w:t xml:space="preserve"> </w:t>
      </w:r>
      <w:r w:rsidR="5D5C4729" w:rsidRPr="001652D6">
        <w:rPr>
          <w:rFonts w:ascii="Arial" w:eastAsia="Times New Roman" w:hAnsi="Arial" w:cs="Arial"/>
          <w:b/>
          <w:bCs/>
          <w:sz w:val="20"/>
          <w:szCs w:val="20"/>
          <w:lang w:eastAsia="pt-BR"/>
        </w:rPr>
        <w:t>Ofertas de Consultas e Exames</w:t>
      </w:r>
      <w:r w:rsidR="6DEED8E7" w:rsidRPr="001652D6">
        <w:rPr>
          <w:rFonts w:ascii="Arial" w:eastAsia="Times New Roman" w:hAnsi="Arial" w:cs="Arial"/>
          <w:b/>
          <w:bCs/>
          <w:sz w:val="20"/>
          <w:szCs w:val="20"/>
          <w:lang w:eastAsia="pt-BR"/>
        </w:rPr>
        <w:t xml:space="preserve"> Ambulatoriais Especializados -</w:t>
      </w:r>
      <w:r w:rsidR="53A22355" w:rsidRPr="001652D6">
        <w:rPr>
          <w:rFonts w:ascii="Arial" w:eastAsia="Times New Roman" w:hAnsi="Arial" w:cs="Arial"/>
          <w:b/>
          <w:bCs/>
          <w:sz w:val="20"/>
          <w:szCs w:val="20"/>
          <w:lang w:eastAsia="pt-BR"/>
        </w:rPr>
        <w:t xml:space="preserve"> </w:t>
      </w:r>
      <w:r w:rsidR="56C7E489" w:rsidRPr="001652D6">
        <w:rPr>
          <w:rFonts w:ascii="Arial" w:eastAsia="Times New Roman" w:hAnsi="Arial" w:cs="Arial"/>
          <w:b/>
          <w:bCs/>
          <w:sz w:val="20"/>
          <w:szCs w:val="20"/>
          <w:lang w:eastAsia="pt-BR"/>
        </w:rPr>
        <w:t>SEMUS</w:t>
      </w:r>
    </w:p>
    <w:tbl>
      <w:tblPr>
        <w:tblStyle w:val="Tabelacomgrade"/>
        <w:tblW w:w="0" w:type="auto"/>
        <w:jc w:val="center"/>
        <w:tblLayout w:type="fixed"/>
        <w:tblLook w:val="06A0" w:firstRow="1" w:lastRow="0" w:firstColumn="1" w:lastColumn="0" w:noHBand="1" w:noVBand="1"/>
      </w:tblPr>
      <w:tblGrid>
        <w:gridCol w:w="1163"/>
        <w:gridCol w:w="1163"/>
        <w:gridCol w:w="1163"/>
        <w:gridCol w:w="1163"/>
        <w:gridCol w:w="1163"/>
        <w:gridCol w:w="1163"/>
        <w:gridCol w:w="1695"/>
        <w:gridCol w:w="1620"/>
      </w:tblGrid>
      <w:tr w:rsidR="4211F680" w14:paraId="03AE1DEA" w14:textId="77777777" w:rsidTr="005A5C4F">
        <w:trPr>
          <w:trHeight w:val="300"/>
          <w:jc w:val="center"/>
        </w:trPr>
        <w:tc>
          <w:tcPr>
            <w:tcW w:w="2326" w:type="dxa"/>
            <w:gridSpan w:val="2"/>
            <w:vAlign w:val="center"/>
          </w:tcPr>
          <w:p w14:paraId="22A714AE"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Consultas</w:t>
            </w:r>
            <w:r w:rsidRPr="4211F680">
              <w:rPr>
                <w:rFonts w:ascii="Arial" w:eastAsia="Arial" w:hAnsi="Arial" w:cs="Arial"/>
                <w:color w:val="000000" w:themeColor="text1"/>
              </w:rPr>
              <w:t> </w:t>
            </w:r>
          </w:p>
        </w:tc>
        <w:tc>
          <w:tcPr>
            <w:tcW w:w="2326" w:type="dxa"/>
            <w:gridSpan w:val="2"/>
            <w:vAlign w:val="center"/>
          </w:tcPr>
          <w:p w14:paraId="1C9BD711"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Exames</w:t>
            </w:r>
            <w:r w:rsidRPr="4211F680">
              <w:rPr>
                <w:rFonts w:ascii="Arial" w:eastAsia="Arial" w:hAnsi="Arial" w:cs="Arial"/>
                <w:color w:val="000000" w:themeColor="text1"/>
              </w:rPr>
              <w:t> </w:t>
            </w:r>
          </w:p>
        </w:tc>
        <w:tc>
          <w:tcPr>
            <w:tcW w:w="2326" w:type="dxa"/>
            <w:gridSpan w:val="2"/>
            <w:vAlign w:val="center"/>
          </w:tcPr>
          <w:p w14:paraId="3AB40C60"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Odontologia</w:t>
            </w:r>
            <w:r w:rsidRPr="4211F680">
              <w:rPr>
                <w:rFonts w:ascii="Arial" w:eastAsia="Arial" w:hAnsi="Arial" w:cs="Arial"/>
                <w:color w:val="000000" w:themeColor="text1"/>
              </w:rPr>
              <w:t> </w:t>
            </w:r>
          </w:p>
        </w:tc>
        <w:tc>
          <w:tcPr>
            <w:tcW w:w="1695" w:type="dxa"/>
            <w:vMerge w:val="restart"/>
            <w:vAlign w:val="center"/>
          </w:tcPr>
          <w:p w14:paraId="7C657109" w14:textId="7F9E7BB8" w:rsidR="4211F680" w:rsidRDefault="4211F680" w:rsidP="4211F680">
            <w:pPr>
              <w:widowControl/>
              <w:spacing w:before="240" w:after="240"/>
              <w:jc w:val="center"/>
              <w:rPr>
                <w:rFonts w:ascii="Arial" w:eastAsia="Arial" w:hAnsi="Arial" w:cs="Arial"/>
                <w:color w:val="000000" w:themeColor="text1"/>
              </w:rPr>
            </w:pPr>
            <w:r w:rsidRPr="4211F680">
              <w:rPr>
                <w:rFonts w:ascii="Arial" w:eastAsia="Arial" w:hAnsi="Arial" w:cs="Arial"/>
                <w:b/>
                <w:bCs/>
                <w:color w:val="000000" w:themeColor="text1"/>
              </w:rPr>
              <w:t>Total d</w:t>
            </w:r>
            <w:r w:rsidR="6727C44D" w:rsidRPr="4211F680">
              <w:rPr>
                <w:rFonts w:ascii="Arial" w:eastAsia="Arial" w:hAnsi="Arial" w:cs="Arial"/>
                <w:b/>
                <w:bCs/>
                <w:color w:val="000000" w:themeColor="text1"/>
              </w:rPr>
              <w:t>a</w:t>
            </w:r>
            <w:r w:rsidRPr="4211F680">
              <w:rPr>
                <w:rFonts w:ascii="Arial" w:eastAsia="Arial" w:hAnsi="Arial" w:cs="Arial"/>
                <w:b/>
                <w:bCs/>
                <w:color w:val="000000" w:themeColor="text1"/>
              </w:rPr>
              <w:t xml:space="preserve"> oferta SEMUS</w:t>
            </w:r>
          </w:p>
        </w:tc>
        <w:tc>
          <w:tcPr>
            <w:tcW w:w="1620" w:type="dxa"/>
            <w:vMerge w:val="restart"/>
            <w:vAlign w:val="center"/>
          </w:tcPr>
          <w:p w14:paraId="376809D1" w14:textId="1C5680F7" w:rsidR="4211F680" w:rsidRDefault="4211F680" w:rsidP="4211F680">
            <w:pPr>
              <w:spacing w:before="240" w:after="240"/>
              <w:jc w:val="center"/>
              <w:rPr>
                <w:rFonts w:ascii="Arial" w:eastAsia="Arial" w:hAnsi="Arial" w:cs="Arial"/>
                <w:b/>
                <w:bCs/>
                <w:color w:val="000000" w:themeColor="text1"/>
              </w:rPr>
            </w:pPr>
            <w:r w:rsidRPr="4211F680">
              <w:rPr>
                <w:rFonts w:ascii="Arial" w:eastAsia="Arial" w:hAnsi="Arial" w:cs="Arial"/>
                <w:b/>
                <w:bCs/>
                <w:color w:val="000000" w:themeColor="text1"/>
              </w:rPr>
              <w:t>Absenteísmo</w:t>
            </w:r>
          </w:p>
        </w:tc>
      </w:tr>
      <w:tr w:rsidR="4211F680" w14:paraId="6B358DDC" w14:textId="77777777" w:rsidTr="005A5C4F">
        <w:trPr>
          <w:trHeight w:val="300"/>
          <w:jc w:val="center"/>
        </w:trPr>
        <w:tc>
          <w:tcPr>
            <w:tcW w:w="1163" w:type="dxa"/>
          </w:tcPr>
          <w:p w14:paraId="4F6E2F5B" w14:textId="03EC3A57"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 xml:space="preserve">Oferta </w:t>
            </w:r>
          </w:p>
        </w:tc>
        <w:tc>
          <w:tcPr>
            <w:tcW w:w="1163" w:type="dxa"/>
          </w:tcPr>
          <w:p w14:paraId="0692D994"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Utilizado</w:t>
            </w:r>
            <w:r w:rsidRPr="4211F680">
              <w:rPr>
                <w:rFonts w:ascii="Arial" w:eastAsia="Arial" w:hAnsi="Arial" w:cs="Arial"/>
                <w:color w:val="000000" w:themeColor="text1"/>
              </w:rPr>
              <w:t> </w:t>
            </w:r>
          </w:p>
        </w:tc>
        <w:tc>
          <w:tcPr>
            <w:tcW w:w="1163" w:type="dxa"/>
          </w:tcPr>
          <w:p w14:paraId="60220819" w14:textId="51516B7A"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 xml:space="preserve">Oferta </w:t>
            </w:r>
          </w:p>
        </w:tc>
        <w:tc>
          <w:tcPr>
            <w:tcW w:w="1163" w:type="dxa"/>
          </w:tcPr>
          <w:p w14:paraId="7F7872D8"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Utilizado</w:t>
            </w:r>
            <w:r w:rsidRPr="4211F680">
              <w:rPr>
                <w:rFonts w:ascii="Arial" w:eastAsia="Arial" w:hAnsi="Arial" w:cs="Arial"/>
                <w:color w:val="000000" w:themeColor="text1"/>
              </w:rPr>
              <w:t> </w:t>
            </w:r>
          </w:p>
        </w:tc>
        <w:tc>
          <w:tcPr>
            <w:tcW w:w="1163" w:type="dxa"/>
          </w:tcPr>
          <w:p w14:paraId="1FA0F70A" w14:textId="61EF4A4F" w:rsidR="4211F680" w:rsidRDefault="4211F680" w:rsidP="4211F680">
            <w:pPr>
              <w:widowControl/>
              <w:spacing w:before="240" w:after="240"/>
              <w:jc w:val="center"/>
              <w:rPr>
                <w:rFonts w:ascii="Arial" w:eastAsia="Arial" w:hAnsi="Arial" w:cs="Arial"/>
              </w:rPr>
            </w:pPr>
            <w:r w:rsidRPr="4211F680">
              <w:rPr>
                <w:rFonts w:ascii="Arial" w:eastAsia="Arial" w:hAnsi="Arial" w:cs="Arial"/>
                <w:b/>
                <w:bCs/>
                <w:color w:val="000000" w:themeColor="text1"/>
              </w:rPr>
              <w:t xml:space="preserve">Oferta </w:t>
            </w:r>
          </w:p>
        </w:tc>
        <w:tc>
          <w:tcPr>
            <w:tcW w:w="1163" w:type="dxa"/>
          </w:tcPr>
          <w:p w14:paraId="16C4724C" w14:textId="672BC505" w:rsidR="4211F680" w:rsidRDefault="4211F680" w:rsidP="4211F680">
            <w:pPr>
              <w:widowControl/>
              <w:spacing w:before="240" w:after="240"/>
              <w:jc w:val="center"/>
              <w:rPr>
                <w:rFonts w:ascii="Arial" w:eastAsia="Arial" w:hAnsi="Arial" w:cs="Arial"/>
                <w:color w:val="000000" w:themeColor="text1"/>
              </w:rPr>
            </w:pPr>
            <w:r w:rsidRPr="4211F680">
              <w:rPr>
                <w:rFonts w:ascii="Arial" w:eastAsia="Arial" w:hAnsi="Arial" w:cs="Arial"/>
                <w:b/>
                <w:bCs/>
                <w:color w:val="000000" w:themeColor="text1"/>
              </w:rPr>
              <w:t>Utilizado</w:t>
            </w:r>
          </w:p>
        </w:tc>
        <w:tc>
          <w:tcPr>
            <w:tcW w:w="1695" w:type="dxa"/>
            <w:vMerge/>
          </w:tcPr>
          <w:p w14:paraId="4A67CD10" w14:textId="77777777" w:rsidR="00783464" w:rsidRDefault="00783464"/>
        </w:tc>
        <w:tc>
          <w:tcPr>
            <w:tcW w:w="1620" w:type="dxa"/>
            <w:vMerge/>
          </w:tcPr>
          <w:p w14:paraId="53F515CA" w14:textId="77777777" w:rsidR="00783464" w:rsidRDefault="00783464"/>
        </w:tc>
      </w:tr>
      <w:tr w:rsidR="4211F680" w14:paraId="68EF2F01" w14:textId="77777777" w:rsidTr="00523AF4">
        <w:trPr>
          <w:trHeight w:val="300"/>
          <w:jc w:val="center"/>
        </w:trPr>
        <w:tc>
          <w:tcPr>
            <w:tcW w:w="1163" w:type="dxa"/>
          </w:tcPr>
          <w:p w14:paraId="2A0F5334"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color w:val="000000" w:themeColor="text1"/>
              </w:rPr>
              <w:t>139.856 </w:t>
            </w:r>
          </w:p>
        </w:tc>
        <w:tc>
          <w:tcPr>
            <w:tcW w:w="1163" w:type="dxa"/>
          </w:tcPr>
          <w:p w14:paraId="44164E4A"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color w:val="000000" w:themeColor="text1"/>
              </w:rPr>
              <w:t>118.735 </w:t>
            </w:r>
          </w:p>
        </w:tc>
        <w:tc>
          <w:tcPr>
            <w:tcW w:w="1163" w:type="dxa"/>
          </w:tcPr>
          <w:p w14:paraId="1115EB53" w14:textId="7F81126D" w:rsidR="4211F680" w:rsidRDefault="00695803" w:rsidP="4211F680">
            <w:pPr>
              <w:widowControl/>
              <w:spacing w:before="240" w:after="240"/>
              <w:jc w:val="center"/>
              <w:rPr>
                <w:rFonts w:ascii="Arial" w:eastAsia="Arial" w:hAnsi="Arial" w:cs="Arial"/>
              </w:rPr>
            </w:pPr>
            <w:r w:rsidRPr="00695803">
              <w:rPr>
                <w:rFonts w:ascii="Arial" w:eastAsia="Arial" w:hAnsi="Arial" w:cs="Arial"/>
                <w:color w:val="000000" w:themeColor="text1"/>
              </w:rPr>
              <w:t>227</w:t>
            </w:r>
            <w:r>
              <w:rPr>
                <w:rFonts w:ascii="Arial" w:eastAsia="Arial" w:hAnsi="Arial" w:cs="Arial"/>
                <w:color w:val="000000" w:themeColor="text1"/>
              </w:rPr>
              <w:t>.</w:t>
            </w:r>
            <w:r w:rsidRPr="00695803">
              <w:rPr>
                <w:rFonts w:ascii="Arial" w:eastAsia="Arial" w:hAnsi="Arial" w:cs="Arial"/>
                <w:color w:val="000000" w:themeColor="text1"/>
              </w:rPr>
              <w:t>967</w:t>
            </w:r>
          </w:p>
        </w:tc>
        <w:tc>
          <w:tcPr>
            <w:tcW w:w="1163" w:type="dxa"/>
            <w:vAlign w:val="center"/>
          </w:tcPr>
          <w:p w14:paraId="7534B22A" w14:textId="3C2C5B9E" w:rsidR="4211F680" w:rsidRPr="00523AF4" w:rsidRDefault="00523AF4" w:rsidP="00523AF4">
            <w:pPr>
              <w:widowControl/>
              <w:autoSpaceDE/>
              <w:autoSpaceDN/>
              <w:jc w:val="center"/>
              <w:rPr>
                <w:rFonts w:ascii="Arial" w:eastAsia="Arial" w:hAnsi="Arial" w:cs="Arial"/>
                <w:color w:val="000000" w:themeColor="text1"/>
              </w:rPr>
            </w:pPr>
            <w:r w:rsidRPr="00523AF4">
              <w:rPr>
                <w:rFonts w:ascii="Arial" w:eastAsia="Arial" w:hAnsi="Arial" w:cs="Arial"/>
                <w:color w:val="000000" w:themeColor="text1"/>
              </w:rPr>
              <w:t>204</w:t>
            </w:r>
            <w:r>
              <w:rPr>
                <w:rFonts w:ascii="Arial" w:eastAsia="Arial" w:hAnsi="Arial" w:cs="Arial"/>
                <w:color w:val="000000" w:themeColor="text1"/>
              </w:rPr>
              <w:t>.</w:t>
            </w:r>
            <w:r w:rsidRPr="00523AF4">
              <w:rPr>
                <w:rFonts w:ascii="Arial" w:eastAsia="Arial" w:hAnsi="Arial" w:cs="Arial"/>
                <w:color w:val="000000" w:themeColor="text1"/>
              </w:rPr>
              <w:t>340</w:t>
            </w:r>
          </w:p>
        </w:tc>
        <w:tc>
          <w:tcPr>
            <w:tcW w:w="1163" w:type="dxa"/>
          </w:tcPr>
          <w:p w14:paraId="7F9F2248"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color w:val="000000" w:themeColor="text1"/>
              </w:rPr>
              <w:t>10.422 </w:t>
            </w:r>
          </w:p>
        </w:tc>
        <w:tc>
          <w:tcPr>
            <w:tcW w:w="1163" w:type="dxa"/>
          </w:tcPr>
          <w:p w14:paraId="71A711B3" w14:textId="77777777" w:rsidR="4211F680" w:rsidRDefault="4211F680" w:rsidP="4211F680">
            <w:pPr>
              <w:widowControl/>
              <w:spacing w:before="240" w:after="240"/>
              <w:jc w:val="center"/>
              <w:rPr>
                <w:rFonts w:ascii="Arial" w:eastAsia="Arial" w:hAnsi="Arial" w:cs="Arial"/>
              </w:rPr>
            </w:pPr>
            <w:r w:rsidRPr="4211F680">
              <w:rPr>
                <w:rFonts w:ascii="Arial" w:eastAsia="Arial" w:hAnsi="Arial" w:cs="Arial"/>
                <w:color w:val="000000" w:themeColor="text1"/>
              </w:rPr>
              <w:t>8.859 </w:t>
            </w:r>
          </w:p>
        </w:tc>
        <w:tc>
          <w:tcPr>
            <w:tcW w:w="1695" w:type="dxa"/>
          </w:tcPr>
          <w:p w14:paraId="73C9F63D" w14:textId="7536E046" w:rsidR="4211F680" w:rsidRDefault="00E21325" w:rsidP="4211F680">
            <w:pPr>
              <w:widowControl/>
              <w:spacing w:before="240" w:after="240"/>
              <w:jc w:val="center"/>
              <w:rPr>
                <w:rFonts w:ascii="Arial" w:eastAsia="Arial" w:hAnsi="Arial" w:cs="Arial"/>
                <w:b/>
                <w:bCs/>
              </w:rPr>
            </w:pPr>
            <w:r w:rsidRPr="00E21325">
              <w:rPr>
                <w:rFonts w:ascii="Arial" w:eastAsia="Arial" w:hAnsi="Arial" w:cs="Arial"/>
                <w:b/>
                <w:bCs/>
              </w:rPr>
              <w:t>378</w:t>
            </w:r>
            <w:r>
              <w:rPr>
                <w:rFonts w:ascii="Arial" w:eastAsia="Arial" w:hAnsi="Arial" w:cs="Arial"/>
                <w:b/>
                <w:bCs/>
              </w:rPr>
              <w:t>.</w:t>
            </w:r>
            <w:r w:rsidRPr="00E21325">
              <w:rPr>
                <w:rFonts w:ascii="Arial" w:eastAsia="Arial" w:hAnsi="Arial" w:cs="Arial"/>
                <w:b/>
                <w:bCs/>
              </w:rPr>
              <w:t>245</w:t>
            </w:r>
          </w:p>
        </w:tc>
        <w:tc>
          <w:tcPr>
            <w:tcW w:w="1620" w:type="dxa"/>
          </w:tcPr>
          <w:p w14:paraId="2C5E4AD0" w14:textId="0C067DF8" w:rsidR="4211F680" w:rsidRDefault="4211F680" w:rsidP="4211F680">
            <w:pPr>
              <w:widowControl/>
              <w:spacing w:before="240" w:after="240"/>
              <w:jc w:val="center"/>
              <w:rPr>
                <w:rFonts w:ascii="Arial" w:eastAsia="Arial" w:hAnsi="Arial" w:cs="Arial"/>
                <w:b/>
                <w:bCs/>
              </w:rPr>
            </w:pPr>
            <w:r w:rsidRPr="4211F680">
              <w:rPr>
                <w:rFonts w:ascii="Arial" w:eastAsia="Arial" w:hAnsi="Arial" w:cs="Arial"/>
                <w:b/>
                <w:bCs/>
              </w:rPr>
              <w:t>15,97%</w:t>
            </w:r>
            <w:r w:rsidR="00FE3911">
              <w:rPr>
                <w:rFonts w:ascii="Arial" w:eastAsia="Arial" w:hAnsi="Arial" w:cs="Arial"/>
                <w:b/>
                <w:bCs/>
              </w:rPr>
              <w:t>*</w:t>
            </w:r>
            <w:r w:rsidRPr="4211F680">
              <w:rPr>
                <w:rFonts w:ascii="Arial" w:eastAsia="Arial" w:hAnsi="Arial" w:cs="Arial"/>
                <w:b/>
                <w:bCs/>
              </w:rPr>
              <w:t> </w:t>
            </w:r>
          </w:p>
        </w:tc>
      </w:tr>
    </w:tbl>
    <w:p w14:paraId="21B561AB" w14:textId="77777777" w:rsidR="005474A9" w:rsidRDefault="00E37B22" w:rsidP="004E4EEE">
      <w:pPr>
        <w:widowControl/>
        <w:autoSpaceDE/>
        <w:autoSpaceDN/>
        <w:jc w:val="both"/>
        <w:textAlignment w:val="baseline"/>
        <w:rPr>
          <w:rFonts w:ascii="Arial" w:eastAsia="Arial" w:hAnsi="Arial" w:cs="Arial"/>
          <w:sz w:val="20"/>
          <w:szCs w:val="20"/>
          <w:lang w:eastAsia="pt-BR"/>
        </w:rPr>
      </w:pPr>
      <w:r w:rsidRPr="00FE7C3B">
        <w:rPr>
          <w:rFonts w:eastAsia="Times New Roman"/>
          <w:sz w:val="21"/>
          <w:szCs w:val="21"/>
          <w:lang w:eastAsia="pt-BR"/>
        </w:rPr>
        <w:t> </w:t>
      </w:r>
      <w:r w:rsidRPr="00050DF9">
        <w:rPr>
          <w:rFonts w:ascii="Arial" w:eastAsia="Arial" w:hAnsi="Arial" w:cs="Arial"/>
          <w:b/>
          <w:bCs/>
          <w:sz w:val="20"/>
          <w:szCs w:val="20"/>
          <w:lang w:eastAsia="pt-BR"/>
        </w:rPr>
        <w:t>Fonte</w:t>
      </w:r>
      <w:r w:rsidRPr="00FE7C3B">
        <w:rPr>
          <w:rFonts w:ascii="Arial" w:eastAsia="Arial" w:hAnsi="Arial" w:cs="Arial"/>
          <w:sz w:val="20"/>
          <w:szCs w:val="20"/>
          <w:lang w:eastAsia="pt-BR"/>
        </w:rPr>
        <w:t>: SGIRBE. Dados coletados em 14/02/2023.</w:t>
      </w:r>
      <w:r w:rsidR="00FE3911">
        <w:rPr>
          <w:rFonts w:ascii="Arial" w:eastAsia="Arial" w:hAnsi="Arial" w:cs="Arial"/>
          <w:sz w:val="20"/>
          <w:szCs w:val="20"/>
          <w:lang w:eastAsia="pt-BR"/>
        </w:rPr>
        <w:t xml:space="preserve"> </w:t>
      </w:r>
    </w:p>
    <w:p w14:paraId="6C3EF783" w14:textId="77777777" w:rsidR="005474A9" w:rsidRDefault="005474A9" w:rsidP="004E4EEE">
      <w:pPr>
        <w:widowControl/>
        <w:autoSpaceDE/>
        <w:autoSpaceDN/>
        <w:jc w:val="both"/>
        <w:textAlignment w:val="baseline"/>
        <w:rPr>
          <w:rFonts w:ascii="Arial" w:eastAsia="Arial" w:hAnsi="Arial" w:cs="Arial"/>
          <w:sz w:val="20"/>
          <w:szCs w:val="20"/>
          <w:lang w:eastAsia="pt-BR"/>
        </w:rPr>
      </w:pPr>
    </w:p>
    <w:p w14:paraId="2A171A37" w14:textId="33C3AB2E" w:rsidR="009E6177" w:rsidRPr="009E6177" w:rsidRDefault="1087CBC0" w:rsidP="4211F680">
      <w:pPr>
        <w:widowControl/>
        <w:autoSpaceDE/>
        <w:autoSpaceDN/>
        <w:spacing w:line="360" w:lineRule="auto"/>
        <w:jc w:val="both"/>
        <w:textAlignment w:val="baseline"/>
        <w:rPr>
          <w:rFonts w:ascii="Arial" w:eastAsia="Arial" w:hAnsi="Arial" w:cs="Arial"/>
          <w:sz w:val="20"/>
          <w:szCs w:val="20"/>
          <w:lang w:eastAsia="pt-BR"/>
        </w:rPr>
      </w:pPr>
      <w:r w:rsidRPr="4211F680">
        <w:rPr>
          <w:rFonts w:ascii="Arial" w:eastAsia="Times New Roman" w:hAnsi="Arial" w:cs="Arial"/>
          <w:sz w:val="20"/>
          <w:szCs w:val="20"/>
          <w:lang w:eastAsia="pt-BR"/>
        </w:rPr>
        <w:t xml:space="preserve">O </w:t>
      </w:r>
      <w:r w:rsidR="005A5C4F">
        <w:rPr>
          <w:rFonts w:ascii="Arial" w:eastAsia="Times New Roman" w:hAnsi="Arial" w:cs="Arial"/>
          <w:sz w:val="20"/>
          <w:szCs w:val="20"/>
          <w:lang w:eastAsia="pt-BR"/>
        </w:rPr>
        <w:t>Quadro</w:t>
      </w:r>
      <w:r w:rsidRPr="4211F680">
        <w:rPr>
          <w:rFonts w:ascii="Arial" w:eastAsia="Times New Roman" w:hAnsi="Arial" w:cs="Arial"/>
          <w:sz w:val="20"/>
          <w:szCs w:val="20"/>
          <w:lang w:eastAsia="pt-BR"/>
        </w:rPr>
        <w:t xml:space="preserve"> 2</w:t>
      </w:r>
      <w:r w:rsidR="6D8F7DA5" w:rsidRPr="4211F680">
        <w:rPr>
          <w:rFonts w:ascii="Arial" w:eastAsia="Times New Roman" w:hAnsi="Arial" w:cs="Arial"/>
          <w:sz w:val="20"/>
          <w:szCs w:val="20"/>
          <w:lang w:eastAsia="pt-BR"/>
        </w:rPr>
        <w:t xml:space="preserve"> </w:t>
      </w:r>
      <w:r w:rsidRPr="4211F680">
        <w:rPr>
          <w:rFonts w:ascii="Arial" w:eastAsia="Times New Roman" w:hAnsi="Arial" w:cs="Arial"/>
          <w:sz w:val="20"/>
          <w:szCs w:val="20"/>
          <w:lang w:eastAsia="pt-BR"/>
        </w:rPr>
        <w:t>refere-se ao</w:t>
      </w:r>
      <w:r w:rsidRPr="4211F680">
        <w:rPr>
          <w:rFonts w:ascii="Arial" w:eastAsia="Arial" w:hAnsi="Arial" w:cs="Arial"/>
          <w:sz w:val="20"/>
          <w:szCs w:val="20"/>
          <w:lang w:eastAsia="pt-BR"/>
        </w:rPr>
        <w:t>s</w:t>
      </w:r>
      <w:r w:rsidR="0BB5E38F" w:rsidRPr="4211F680">
        <w:rPr>
          <w:rFonts w:ascii="Arial" w:eastAsia="Arial" w:hAnsi="Arial" w:cs="Arial"/>
          <w:sz w:val="20"/>
          <w:szCs w:val="20"/>
          <w:lang w:eastAsia="pt-BR"/>
        </w:rPr>
        <w:t xml:space="preserve"> Procedimentos Ambulatoriais Especializados – </w:t>
      </w:r>
      <w:r w:rsidR="0F9DE62C" w:rsidRPr="4211F680">
        <w:rPr>
          <w:rFonts w:ascii="Arial" w:eastAsia="Arial" w:hAnsi="Arial" w:cs="Arial"/>
          <w:sz w:val="20"/>
          <w:szCs w:val="20"/>
          <w:lang w:eastAsia="pt-BR"/>
        </w:rPr>
        <w:t>Consultas e exames disponibilizados</w:t>
      </w:r>
      <w:r w:rsidR="0BB5E38F" w:rsidRPr="4211F680">
        <w:rPr>
          <w:rFonts w:ascii="Arial" w:eastAsia="Arial" w:hAnsi="Arial" w:cs="Arial"/>
          <w:sz w:val="20"/>
          <w:szCs w:val="20"/>
          <w:lang w:eastAsia="pt-BR"/>
        </w:rPr>
        <w:t xml:space="preserve"> via Central de Regulação </w:t>
      </w:r>
      <w:r w:rsidR="1370CD3F" w:rsidRPr="4211F680">
        <w:rPr>
          <w:rFonts w:ascii="Arial" w:eastAsia="Arial" w:hAnsi="Arial" w:cs="Arial"/>
          <w:sz w:val="20"/>
          <w:szCs w:val="20"/>
          <w:lang w:eastAsia="pt-BR"/>
        </w:rPr>
        <w:t>da Secretaria Estadual de Saúde (SESA)</w:t>
      </w:r>
      <w:r w:rsidR="3A6860FE" w:rsidRPr="4211F680">
        <w:rPr>
          <w:rFonts w:ascii="Arial" w:eastAsia="Arial" w:hAnsi="Arial" w:cs="Arial"/>
          <w:sz w:val="20"/>
          <w:szCs w:val="20"/>
          <w:lang w:eastAsia="pt-BR"/>
        </w:rPr>
        <w:t>, conforme P</w:t>
      </w:r>
      <w:r w:rsidR="00E37B22">
        <w:rPr>
          <w:rFonts w:ascii="Arial" w:eastAsia="Arial" w:hAnsi="Arial" w:cs="Arial"/>
          <w:sz w:val="20"/>
          <w:szCs w:val="20"/>
          <w:lang w:eastAsia="pt-BR"/>
        </w:rPr>
        <w:t>rogramação Pactuada Integrada (P</w:t>
      </w:r>
      <w:r w:rsidR="3A6860FE" w:rsidRPr="4211F680">
        <w:rPr>
          <w:rFonts w:ascii="Arial" w:eastAsia="Arial" w:hAnsi="Arial" w:cs="Arial"/>
          <w:sz w:val="20"/>
          <w:szCs w:val="20"/>
          <w:lang w:eastAsia="pt-BR"/>
        </w:rPr>
        <w:t>PI</w:t>
      </w:r>
      <w:r w:rsidR="00E37B22">
        <w:rPr>
          <w:rFonts w:ascii="Arial" w:eastAsia="Arial" w:hAnsi="Arial" w:cs="Arial"/>
          <w:sz w:val="20"/>
          <w:szCs w:val="20"/>
          <w:lang w:eastAsia="pt-BR"/>
        </w:rPr>
        <w:t>)</w:t>
      </w:r>
      <w:r w:rsidR="7D02ED51" w:rsidRPr="4211F680">
        <w:rPr>
          <w:rFonts w:ascii="Arial" w:eastAsia="Arial" w:hAnsi="Arial" w:cs="Arial"/>
          <w:sz w:val="20"/>
          <w:szCs w:val="20"/>
          <w:lang w:eastAsia="pt-BR"/>
        </w:rPr>
        <w:t>.</w:t>
      </w:r>
      <w:r w:rsidR="0BB5E38F" w:rsidRPr="4211F680">
        <w:rPr>
          <w:rFonts w:ascii="Arial" w:eastAsia="Arial" w:hAnsi="Arial" w:cs="Arial"/>
          <w:sz w:val="20"/>
          <w:szCs w:val="20"/>
          <w:lang w:eastAsia="pt-BR"/>
        </w:rPr>
        <w:t> </w:t>
      </w:r>
    </w:p>
    <w:p w14:paraId="709B9645" w14:textId="5F9FF1F2" w:rsidR="009E6177" w:rsidRDefault="0BB5E38F" w:rsidP="4211F680">
      <w:pPr>
        <w:widowControl/>
        <w:autoSpaceDE/>
        <w:autoSpaceDN/>
        <w:spacing w:line="360" w:lineRule="auto"/>
        <w:jc w:val="both"/>
        <w:textAlignment w:val="baseline"/>
        <w:rPr>
          <w:rFonts w:ascii="Arial" w:eastAsia="Arial" w:hAnsi="Arial" w:cs="Arial"/>
          <w:sz w:val="20"/>
          <w:szCs w:val="20"/>
          <w:lang w:eastAsia="pt-BR"/>
        </w:rPr>
      </w:pPr>
      <w:r w:rsidRPr="4211F680">
        <w:rPr>
          <w:rFonts w:ascii="Arial" w:eastAsia="Arial" w:hAnsi="Arial" w:cs="Arial"/>
          <w:sz w:val="20"/>
          <w:szCs w:val="20"/>
          <w:lang w:eastAsia="pt-BR"/>
        </w:rPr>
        <w:t> </w:t>
      </w:r>
    </w:p>
    <w:p w14:paraId="7E2AB6AC" w14:textId="1C477305" w:rsidR="3A796C3B" w:rsidRPr="00FE7C3B" w:rsidRDefault="005A5C4F" w:rsidP="4211F680">
      <w:pPr>
        <w:widowControl/>
        <w:spacing w:line="360" w:lineRule="auto"/>
        <w:jc w:val="both"/>
        <w:rPr>
          <w:rFonts w:ascii="Arial" w:eastAsia="Times New Roman" w:hAnsi="Arial" w:cs="Arial"/>
          <w:b/>
          <w:bCs/>
          <w:sz w:val="20"/>
          <w:szCs w:val="20"/>
          <w:lang w:eastAsia="pt-BR"/>
        </w:rPr>
      </w:pPr>
      <w:r w:rsidRPr="00FE7C3B">
        <w:rPr>
          <w:rFonts w:ascii="Arial" w:eastAsia="Times New Roman" w:hAnsi="Arial" w:cs="Arial"/>
          <w:b/>
          <w:bCs/>
          <w:sz w:val="20"/>
          <w:szCs w:val="20"/>
          <w:lang w:eastAsia="pt-BR"/>
        </w:rPr>
        <w:t>Quadro</w:t>
      </w:r>
      <w:r w:rsidR="2A806A5E" w:rsidRPr="00FE7C3B">
        <w:rPr>
          <w:rFonts w:ascii="Arial" w:eastAsia="Times New Roman" w:hAnsi="Arial" w:cs="Arial"/>
          <w:b/>
          <w:bCs/>
          <w:sz w:val="20"/>
          <w:szCs w:val="20"/>
          <w:lang w:eastAsia="pt-BR"/>
        </w:rPr>
        <w:t xml:space="preserve"> 2</w:t>
      </w:r>
      <w:r w:rsidR="6B6A2176" w:rsidRPr="00FE7C3B">
        <w:rPr>
          <w:rFonts w:ascii="Arial" w:eastAsia="Times New Roman" w:hAnsi="Arial" w:cs="Arial"/>
          <w:b/>
          <w:bCs/>
          <w:sz w:val="20"/>
          <w:szCs w:val="20"/>
          <w:lang w:eastAsia="pt-BR"/>
        </w:rPr>
        <w:t>:</w:t>
      </w:r>
      <w:r w:rsidR="2A806A5E" w:rsidRPr="00FE7C3B">
        <w:rPr>
          <w:rFonts w:ascii="Arial" w:eastAsia="Times New Roman" w:hAnsi="Arial" w:cs="Arial"/>
          <w:b/>
          <w:bCs/>
          <w:sz w:val="20"/>
          <w:szCs w:val="20"/>
          <w:lang w:eastAsia="pt-BR"/>
        </w:rPr>
        <w:t xml:space="preserve"> Ofertas de Consultas e Exames</w:t>
      </w:r>
      <w:r w:rsidR="2AFB51CF" w:rsidRPr="00FE7C3B">
        <w:rPr>
          <w:rFonts w:ascii="Arial" w:eastAsia="Times New Roman" w:hAnsi="Arial" w:cs="Arial"/>
          <w:b/>
          <w:bCs/>
          <w:sz w:val="20"/>
          <w:szCs w:val="20"/>
          <w:lang w:eastAsia="pt-BR"/>
        </w:rPr>
        <w:t xml:space="preserve"> Ambulatoriais Especializados</w:t>
      </w:r>
      <w:r w:rsidR="7B8AF479" w:rsidRPr="00FE7C3B">
        <w:rPr>
          <w:rFonts w:ascii="Arial" w:eastAsia="Times New Roman" w:hAnsi="Arial" w:cs="Arial"/>
          <w:b/>
          <w:bCs/>
          <w:sz w:val="20"/>
          <w:szCs w:val="20"/>
          <w:lang w:eastAsia="pt-BR"/>
        </w:rPr>
        <w:t xml:space="preserve"> SESA</w:t>
      </w:r>
    </w:p>
    <w:tbl>
      <w:tblPr>
        <w:tblW w:w="9063" w:type="dxa"/>
        <w:jc w:val="center"/>
        <w:tblCellMar>
          <w:left w:w="0" w:type="dxa"/>
          <w:right w:w="0" w:type="dxa"/>
        </w:tblCellMar>
        <w:tblLook w:val="04A0" w:firstRow="1" w:lastRow="0" w:firstColumn="1" w:lastColumn="0" w:noHBand="0" w:noVBand="1"/>
      </w:tblPr>
      <w:tblGrid>
        <w:gridCol w:w="3263"/>
        <w:gridCol w:w="3052"/>
        <w:gridCol w:w="2748"/>
      </w:tblGrid>
      <w:tr w:rsidR="003F0544" w:rsidRPr="009E6177" w14:paraId="4BB25641" w14:textId="77777777" w:rsidTr="00883607">
        <w:trPr>
          <w:trHeight w:val="636"/>
          <w:jc w:val="center"/>
        </w:trPr>
        <w:tc>
          <w:tcPr>
            <w:tcW w:w="326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211AC1" w14:textId="763F5E65" w:rsidR="003F0544" w:rsidRPr="009E6177" w:rsidRDefault="1E01DCD7" w:rsidP="4211F680">
            <w:pPr>
              <w:widowControl/>
              <w:autoSpaceDE/>
              <w:autoSpaceDN/>
              <w:jc w:val="center"/>
              <w:textAlignment w:val="baseline"/>
              <w:rPr>
                <w:rFonts w:ascii="Arial" w:eastAsia="Arial" w:hAnsi="Arial" w:cs="Arial"/>
                <w:sz w:val="20"/>
                <w:szCs w:val="20"/>
                <w:lang w:eastAsia="pt-BR"/>
              </w:rPr>
            </w:pPr>
            <w:r w:rsidRPr="4211F680">
              <w:rPr>
                <w:rFonts w:ascii="Arial" w:eastAsia="Arial" w:hAnsi="Arial" w:cs="Arial"/>
                <w:b/>
                <w:bCs/>
                <w:color w:val="000000" w:themeColor="text1"/>
                <w:sz w:val="20"/>
                <w:szCs w:val="20"/>
                <w:lang w:eastAsia="pt-BR"/>
              </w:rPr>
              <w:t>Consultas</w:t>
            </w:r>
          </w:p>
        </w:tc>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0C2C7C" w14:textId="781532B6" w:rsidR="003F0544" w:rsidRPr="009E6177" w:rsidRDefault="1E01DCD7" w:rsidP="4211F680">
            <w:pPr>
              <w:widowControl/>
              <w:autoSpaceDE/>
              <w:autoSpaceDN/>
              <w:jc w:val="center"/>
              <w:textAlignment w:val="baseline"/>
              <w:rPr>
                <w:rFonts w:ascii="Arial" w:eastAsia="Arial" w:hAnsi="Arial" w:cs="Arial"/>
                <w:sz w:val="20"/>
                <w:szCs w:val="20"/>
                <w:lang w:eastAsia="pt-BR"/>
              </w:rPr>
            </w:pPr>
            <w:r w:rsidRPr="4211F680">
              <w:rPr>
                <w:rFonts w:ascii="Arial" w:eastAsia="Arial" w:hAnsi="Arial" w:cs="Arial"/>
                <w:b/>
                <w:bCs/>
                <w:color w:val="000000" w:themeColor="text1"/>
                <w:sz w:val="20"/>
                <w:szCs w:val="20"/>
                <w:lang w:eastAsia="pt-BR"/>
              </w:rPr>
              <w:t>Exames</w:t>
            </w:r>
          </w:p>
        </w:tc>
        <w:tc>
          <w:tcPr>
            <w:tcW w:w="2748" w:type="dxa"/>
            <w:tcBorders>
              <w:top w:val="single" w:sz="6" w:space="0" w:color="auto"/>
              <w:left w:val="single" w:sz="6" w:space="0" w:color="auto"/>
              <w:bottom w:val="single" w:sz="6" w:space="0" w:color="000000" w:themeColor="text1"/>
              <w:right w:val="single" w:sz="6" w:space="0" w:color="auto"/>
            </w:tcBorders>
            <w:shd w:val="clear" w:color="auto" w:fill="auto"/>
            <w:vAlign w:val="center"/>
            <w:hideMark/>
          </w:tcPr>
          <w:p w14:paraId="2A13911A" w14:textId="696D99E4" w:rsidR="003F0544" w:rsidRPr="009E6177" w:rsidRDefault="1E01DCD7" w:rsidP="4211F680">
            <w:pPr>
              <w:widowControl/>
              <w:autoSpaceDE/>
              <w:autoSpaceDN/>
              <w:jc w:val="center"/>
              <w:textAlignment w:val="baseline"/>
              <w:rPr>
                <w:rFonts w:ascii="Arial" w:eastAsia="Arial" w:hAnsi="Arial" w:cs="Arial"/>
                <w:sz w:val="20"/>
                <w:szCs w:val="20"/>
                <w:lang w:eastAsia="pt-BR"/>
              </w:rPr>
            </w:pPr>
            <w:r w:rsidRPr="4211F680">
              <w:rPr>
                <w:rFonts w:ascii="Arial" w:eastAsia="Arial" w:hAnsi="Arial" w:cs="Arial"/>
                <w:b/>
                <w:bCs/>
                <w:color w:val="000000" w:themeColor="text1"/>
                <w:sz w:val="20"/>
                <w:szCs w:val="20"/>
                <w:lang w:eastAsia="pt-BR"/>
              </w:rPr>
              <w:t>Total de oferta SESA</w:t>
            </w:r>
            <w:r w:rsidRPr="4211F680">
              <w:rPr>
                <w:rFonts w:ascii="Arial" w:eastAsia="Arial" w:hAnsi="Arial" w:cs="Arial"/>
                <w:color w:val="000000" w:themeColor="text1"/>
                <w:sz w:val="20"/>
                <w:szCs w:val="20"/>
                <w:lang w:eastAsia="pt-BR"/>
              </w:rPr>
              <w:t> </w:t>
            </w:r>
          </w:p>
        </w:tc>
      </w:tr>
      <w:tr w:rsidR="003F0544" w:rsidRPr="009E6177" w14:paraId="3E47182D" w14:textId="77777777" w:rsidTr="00883607">
        <w:trPr>
          <w:trHeight w:val="538"/>
          <w:jc w:val="center"/>
        </w:trPr>
        <w:tc>
          <w:tcPr>
            <w:tcW w:w="326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7CFF14" w14:textId="77777777" w:rsidR="003F0544" w:rsidRPr="009E6177" w:rsidRDefault="1E01DCD7" w:rsidP="4211F680">
            <w:pPr>
              <w:widowControl/>
              <w:autoSpaceDE/>
              <w:autoSpaceDN/>
              <w:jc w:val="center"/>
              <w:textAlignment w:val="baseline"/>
              <w:rPr>
                <w:rFonts w:ascii="Arial" w:eastAsia="Arial" w:hAnsi="Arial" w:cs="Arial"/>
                <w:sz w:val="20"/>
                <w:szCs w:val="20"/>
                <w:lang w:eastAsia="pt-BR"/>
              </w:rPr>
            </w:pPr>
            <w:r w:rsidRPr="4211F680">
              <w:rPr>
                <w:rFonts w:ascii="Arial" w:eastAsia="Arial" w:hAnsi="Arial" w:cs="Arial"/>
                <w:color w:val="000000" w:themeColor="text1"/>
                <w:sz w:val="20"/>
                <w:szCs w:val="20"/>
                <w:lang w:eastAsia="pt-BR"/>
              </w:rPr>
              <w:t>15.837 </w:t>
            </w:r>
          </w:p>
        </w:tc>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526DA5" w14:textId="77777777" w:rsidR="003F0544" w:rsidRPr="009E6177" w:rsidRDefault="1E01DCD7" w:rsidP="4211F680">
            <w:pPr>
              <w:widowControl/>
              <w:autoSpaceDE/>
              <w:autoSpaceDN/>
              <w:jc w:val="center"/>
              <w:textAlignment w:val="baseline"/>
              <w:rPr>
                <w:rFonts w:ascii="Arial" w:eastAsia="Arial" w:hAnsi="Arial" w:cs="Arial"/>
                <w:sz w:val="20"/>
                <w:szCs w:val="20"/>
                <w:lang w:eastAsia="pt-BR"/>
              </w:rPr>
            </w:pPr>
            <w:r w:rsidRPr="4211F680">
              <w:rPr>
                <w:rFonts w:ascii="Arial" w:eastAsia="Arial" w:hAnsi="Arial" w:cs="Arial"/>
                <w:color w:val="000000" w:themeColor="text1"/>
                <w:sz w:val="20"/>
                <w:szCs w:val="20"/>
                <w:lang w:eastAsia="pt-BR"/>
              </w:rPr>
              <w:t>16.235 </w:t>
            </w:r>
          </w:p>
        </w:tc>
        <w:tc>
          <w:tcPr>
            <w:tcW w:w="2748" w:type="dxa"/>
            <w:tcBorders>
              <w:top w:val="nil"/>
              <w:left w:val="single" w:sz="6" w:space="0" w:color="auto"/>
              <w:bottom w:val="single" w:sz="6" w:space="0" w:color="000000" w:themeColor="text1"/>
              <w:right w:val="single" w:sz="6" w:space="0" w:color="auto"/>
            </w:tcBorders>
            <w:shd w:val="clear" w:color="auto" w:fill="auto"/>
            <w:vAlign w:val="center"/>
            <w:hideMark/>
          </w:tcPr>
          <w:p w14:paraId="73452270" w14:textId="77777777" w:rsidR="003F0544" w:rsidRPr="009E6177" w:rsidRDefault="1E01DCD7" w:rsidP="4211F680">
            <w:pPr>
              <w:widowControl/>
              <w:autoSpaceDE/>
              <w:autoSpaceDN/>
              <w:jc w:val="center"/>
              <w:textAlignment w:val="baseline"/>
              <w:rPr>
                <w:rFonts w:ascii="Arial" w:eastAsia="Arial" w:hAnsi="Arial" w:cs="Arial"/>
                <w:b/>
                <w:bCs/>
                <w:sz w:val="20"/>
                <w:szCs w:val="20"/>
                <w:lang w:eastAsia="pt-BR"/>
              </w:rPr>
            </w:pPr>
            <w:r w:rsidRPr="4211F680">
              <w:rPr>
                <w:rFonts w:ascii="Arial" w:eastAsia="Arial" w:hAnsi="Arial" w:cs="Arial"/>
                <w:b/>
                <w:bCs/>
                <w:color w:val="000000" w:themeColor="text1"/>
                <w:sz w:val="20"/>
                <w:szCs w:val="20"/>
                <w:lang w:eastAsia="pt-BR"/>
              </w:rPr>
              <w:t>32.072 </w:t>
            </w:r>
          </w:p>
        </w:tc>
      </w:tr>
    </w:tbl>
    <w:p w14:paraId="23381F87" w14:textId="0783C805" w:rsidR="009E6177" w:rsidRPr="009E6177" w:rsidRDefault="0BB5E38F" w:rsidP="004C2380">
      <w:pPr>
        <w:widowControl/>
        <w:autoSpaceDE/>
        <w:autoSpaceDN/>
        <w:ind w:firstLine="709"/>
        <w:textAlignment w:val="baseline"/>
        <w:rPr>
          <w:rFonts w:ascii="Arial" w:eastAsia="Arial" w:hAnsi="Arial" w:cs="Arial"/>
          <w:sz w:val="20"/>
          <w:szCs w:val="20"/>
          <w:lang w:eastAsia="pt-BR"/>
        </w:rPr>
      </w:pPr>
      <w:r w:rsidRPr="004C2380">
        <w:rPr>
          <w:rFonts w:eastAsia="Times New Roman"/>
          <w:sz w:val="21"/>
          <w:szCs w:val="21"/>
          <w:lang w:eastAsia="pt-BR"/>
        </w:rPr>
        <w:t> </w:t>
      </w:r>
      <w:r w:rsidRPr="00050DF9">
        <w:rPr>
          <w:rFonts w:ascii="Arial" w:eastAsia="Arial" w:hAnsi="Arial" w:cs="Arial"/>
          <w:b/>
          <w:bCs/>
          <w:sz w:val="20"/>
          <w:szCs w:val="20"/>
          <w:lang w:eastAsia="pt-BR"/>
        </w:rPr>
        <w:t>Fonte</w:t>
      </w:r>
      <w:r w:rsidRPr="004C2380">
        <w:rPr>
          <w:rFonts w:ascii="Arial" w:eastAsia="Arial" w:hAnsi="Arial" w:cs="Arial"/>
          <w:sz w:val="20"/>
          <w:szCs w:val="20"/>
          <w:lang w:eastAsia="pt-BR"/>
        </w:rPr>
        <w:t>:</w:t>
      </w:r>
      <w:r w:rsidRPr="4211F680">
        <w:rPr>
          <w:rFonts w:ascii="Arial" w:eastAsia="Arial" w:hAnsi="Arial" w:cs="Arial"/>
          <w:sz w:val="20"/>
          <w:szCs w:val="20"/>
          <w:lang w:eastAsia="pt-BR"/>
        </w:rPr>
        <w:t xml:space="preserve"> </w:t>
      </w:r>
      <w:r w:rsidR="55F85CB1" w:rsidRPr="4211F680">
        <w:rPr>
          <w:rFonts w:ascii="Arial" w:eastAsia="Arial" w:hAnsi="Arial" w:cs="Arial"/>
          <w:sz w:val="20"/>
          <w:szCs w:val="20"/>
          <w:lang w:eastAsia="pt-BR"/>
        </w:rPr>
        <w:t>SGIRBE.</w:t>
      </w:r>
      <w:r w:rsidRPr="4211F680">
        <w:rPr>
          <w:rFonts w:ascii="Arial" w:eastAsia="Arial" w:hAnsi="Arial" w:cs="Arial"/>
          <w:sz w:val="20"/>
          <w:szCs w:val="20"/>
          <w:lang w:eastAsia="pt-BR"/>
        </w:rPr>
        <w:t xml:space="preserve"> Dados coletados em 14/02/2023</w:t>
      </w:r>
      <w:r w:rsidR="00E37B22">
        <w:rPr>
          <w:rFonts w:ascii="Arial" w:eastAsia="Arial" w:hAnsi="Arial" w:cs="Arial"/>
          <w:sz w:val="20"/>
          <w:szCs w:val="20"/>
          <w:lang w:eastAsia="pt-BR"/>
        </w:rPr>
        <w:t>.</w:t>
      </w:r>
    </w:p>
    <w:p w14:paraId="3B1E3D0F" w14:textId="4630D3D8" w:rsidR="009E6177" w:rsidRPr="009E6177" w:rsidRDefault="009E6177" w:rsidP="009E6177">
      <w:pPr>
        <w:widowControl/>
        <w:autoSpaceDE/>
        <w:autoSpaceDN/>
        <w:textAlignment w:val="baseline"/>
        <w:rPr>
          <w:rFonts w:ascii="Segoe UI" w:eastAsia="Times New Roman" w:hAnsi="Segoe UI" w:cs="Segoe UI"/>
          <w:sz w:val="18"/>
          <w:szCs w:val="18"/>
          <w:lang w:eastAsia="pt-BR"/>
        </w:rPr>
      </w:pPr>
      <w:r w:rsidRPr="009E6177">
        <w:rPr>
          <w:rFonts w:eastAsia="Times New Roman"/>
          <w:sz w:val="16"/>
          <w:szCs w:val="16"/>
          <w:lang w:eastAsia="pt-BR"/>
        </w:rPr>
        <w:t> </w:t>
      </w:r>
    </w:p>
    <w:p w14:paraId="4873FA31" w14:textId="7F159134" w:rsidR="45247C82" w:rsidRDefault="45247C82" w:rsidP="45247C82">
      <w:pPr>
        <w:widowControl/>
        <w:rPr>
          <w:rFonts w:eastAsia="Times New Roman"/>
          <w:sz w:val="16"/>
          <w:szCs w:val="16"/>
          <w:lang w:eastAsia="pt-BR"/>
        </w:rPr>
      </w:pPr>
    </w:p>
    <w:p w14:paraId="147956BA" w14:textId="11B3C148" w:rsidR="006E5C75" w:rsidRDefault="006E5C75" w:rsidP="00C54335">
      <w:pPr>
        <w:pStyle w:val="Ttulo11"/>
        <w:outlineLvl w:val="9"/>
      </w:pPr>
    </w:p>
    <w:p w14:paraId="247E52EE" w14:textId="1059A7B9" w:rsidR="00CD3378" w:rsidRPr="00294684" w:rsidRDefault="3A18FC5E" w:rsidP="0070245D">
      <w:pPr>
        <w:pStyle w:val="Ttulo11"/>
        <w:outlineLvl w:val="2"/>
        <w:rPr>
          <w:lang w:eastAsia="pt-BR"/>
        </w:rPr>
      </w:pPr>
      <w:bookmarkStart w:id="74" w:name="_Toc128990717"/>
      <w:r w:rsidRPr="4211F680">
        <w:rPr>
          <w:lang w:eastAsia="pt-BR"/>
        </w:rPr>
        <w:t xml:space="preserve">3.3.3 </w:t>
      </w:r>
      <w:r w:rsidR="0F9E82B7" w:rsidRPr="4211F680">
        <w:rPr>
          <w:lang w:eastAsia="pt-BR"/>
        </w:rPr>
        <w:t xml:space="preserve">PRODUÇÃO AMBULATORIAL </w:t>
      </w:r>
      <w:r w:rsidR="3112496B" w:rsidRPr="4211F680">
        <w:rPr>
          <w:lang w:eastAsia="pt-BR"/>
        </w:rPr>
        <w:t>DA SECRETARIA MUNICIPAL DE SAÚDE EM 2022</w:t>
      </w:r>
      <w:bookmarkEnd w:id="74"/>
    </w:p>
    <w:p w14:paraId="38F64673" w14:textId="69CC437B" w:rsidR="4211F680" w:rsidRDefault="4211F680" w:rsidP="4211F680">
      <w:pPr>
        <w:widowControl/>
        <w:jc w:val="both"/>
        <w:rPr>
          <w:rFonts w:ascii="Arial" w:eastAsia="Times New Roman" w:hAnsi="Arial" w:cs="Arial"/>
          <w:b/>
          <w:bCs/>
          <w:sz w:val="20"/>
          <w:szCs w:val="20"/>
          <w:lang w:eastAsia="pt-BR"/>
        </w:rPr>
      </w:pPr>
    </w:p>
    <w:p w14:paraId="5AFA999C" w14:textId="32B636C2" w:rsidR="6D471BCE" w:rsidRDefault="6D471BCE" w:rsidP="009F25BB">
      <w:pPr>
        <w:spacing w:line="276" w:lineRule="auto"/>
        <w:rPr>
          <w:rFonts w:ascii="Arial" w:eastAsia="Times New Roman" w:hAnsi="Arial" w:cs="Arial"/>
          <w:sz w:val="20"/>
          <w:szCs w:val="20"/>
          <w:lang w:eastAsia="pt-BR"/>
        </w:rPr>
      </w:pPr>
      <w:r w:rsidRPr="4211F680">
        <w:rPr>
          <w:rFonts w:ascii="Arial" w:eastAsia="Times New Roman" w:hAnsi="Arial" w:cs="Arial"/>
          <w:sz w:val="20"/>
          <w:szCs w:val="20"/>
          <w:lang w:eastAsia="pt-BR"/>
        </w:rPr>
        <w:t xml:space="preserve">A produção ambulatorial da Rede SEMUS em 2022 está detalhada no </w:t>
      </w:r>
      <w:r w:rsidR="005A5C4F">
        <w:rPr>
          <w:rFonts w:ascii="Arial" w:eastAsia="Times New Roman" w:hAnsi="Arial" w:cs="Arial"/>
          <w:sz w:val="20"/>
          <w:szCs w:val="20"/>
          <w:lang w:eastAsia="pt-BR"/>
        </w:rPr>
        <w:t>Quadro</w:t>
      </w:r>
      <w:r w:rsidRPr="4211F680">
        <w:rPr>
          <w:rFonts w:ascii="Arial" w:eastAsia="Times New Roman" w:hAnsi="Arial" w:cs="Arial"/>
          <w:sz w:val="20"/>
          <w:szCs w:val="20"/>
          <w:lang w:eastAsia="pt-BR"/>
        </w:rPr>
        <w:t xml:space="preserve"> 3. Ao todo foram realizados </w:t>
      </w:r>
      <w:r w:rsidR="04DF6A28" w:rsidRPr="4211F680">
        <w:rPr>
          <w:rFonts w:ascii="Arial" w:eastAsia="Times New Roman" w:hAnsi="Arial" w:cs="Arial"/>
          <w:sz w:val="20"/>
          <w:szCs w:val="20"/>
          <w:lang w:eastAsia="pt-BR"/>
        </w:rPr>
        <w:t xml:space="preserve">5.441.426 </w:t>
      </w:r>
      <w:r w:rsidR="04DF6A28" w:rsidRPr="4211F680">
        <w:rPr>
          <w:rFonts w:ascii="Arial" w:eastAsia="Times New Roman" w:hAnsi="Arial" w:cs="Arial"/>
          <w:sz w:val="20"/>
          <w:szCs w:val="20"/>
          <w:lang w:eastAsia="pt-BR"/>
        </w:rPr>
        <w:lastRenderedPageBreak/>
        <w:t>procedimentos</w:t>
      </w:r>
      <w:r w:rsidRPr="4211F680">
        <w:rPr>
          <w:rFonts w:ascii="Arial" w:eastAsia="Times New Roman" w:hAnsi="Arial" w:cs="Arial"/>
          <w:sz w:val="20"/>
          <w:szCs w:val="20"/>
          <w:lang w:eastAsia="pt-BR"/>
        </w:rPr>
        <w:t xml:space="preserve"> de saúde ao longo do ano</w:t>
      </w:r>
      <w:r w:rsidR="0EF157CC" w:rsidRPr="4211F680">
        <w:rPr>
          <w:rFonts w:ascii="Arial" w:eastAsia="Times New Roman" w:hAnsi="Arial" w:cs="Arial"/>
          <w:sz w:val="20"/>
          <w:szCs w:val="20"/>
          <w:lang w:eastAsia="pt-BR"/>
        </w:rPr>
        <w:t xml:space="preserve"> na rede de atenção municipal</w:t>
      </w:r>
      <w:r w:rsidRPr="4211F680">
        <w:rPr>
          <w:rFonts w:ascii="Arial" w:eastAsia="Times New Roman" w:hAnsi="Arial" w:cs="Arial"/>
          <w:sz w:val="20"/>
          <w:szCs w:val="20"/>
          <w:lang w:eastAsia="pt-BR"/>
        </w:rPr>
        <w:t xml:space="preserve">. </w:t>
      </w:r>
    </w:p>
    <w:p w14:paraId="07BB9E1D" w14:textId="531C192A" w:rsidR="00FF797E" w:rsidRPr="00053A8A" w:rsidRDefault="00F41F9B" w:rsidP="00FE7C3B">
      <w:pPr>
        <w:spacing w:line="360" w:lineRule="auto"/>
        <w:rPr>
          <w:rFonts w:ascii="Arial" w:hAnsi="Arial" w:cs="Arial"/>
          <w:b/>
          <w:bCs/>
          <w:sz w:val="20"/>
          <w:szCs w:val="20"/>
        </w:rPr>
      </w:pPr>
      <w:r w:rsidRPr="00053A8A">
        <w:rPr>
          <w:rFonts w:ascii="Arial" w:hAnsi="Arial" w:cs="Arial"/>
          <w:b/>
          <w:bCs/>
          <w:sz w:val="20"/>
          <w:szCs w:val="20"/>
        </w:rPr>
        <w:br/>
      </w:r>
      <w:bookmarkStart w:id="75" w:name="_Toc127527097"/>
      <w:bookmarkStart w:id="76" w:name="_Toc127528393"/>
      <w:bookmarkStart w:id="77" w:name="_Toc127532927"/>
      <w:bookmarkStart w:id="78" w:name="_Toc127534488"/>
      <w:r w:rsidR="005A5C4F" w:rsidRPr="00053A8A">
        <w:rPr>
          <w:rFonts w:ascii="Arial" w:hAnsi="Arial" w:cs="Arial"/>
          <w:b/>
          <w:bCs/>
          <w:sz w:val="20"/>
          <w:szCs w:val="20"/>
        </w:rPr>
        <w:t>Quadro</w:t>
      </w:r>
      <w:r w:rsidR="5479BBEA" w:rsidRPr="00053A8A">
        <w:rPr>
          <w:rFonts w:ascii="Arial" w:hAnsi="Arial" w:cs="Arial"/>
          <w:b/>
          <w:bCs/>
          <w:sz w:val="20"/>
          <w:szCs w:val="20"/>
        </w:rPr>
        <w:t xml:space="preserve"> 3:</w:t>
      </w:r>
      <w:r w:rsidR="77C5C046" w:rsidRPr="00053A8A">
        <w:rPr>
          <w:rFonts w:ascii="Arial" w:hAnsi="Arial" w:cs="Arial"/>
          <w:b/>
          <w:bCs/>
          <w:sz w:val="20"/>
          <w:szCs w:val="20"/>
        </w:rPr>
        <w:t xml:space="preserve"> </w:t>
      </w:r>
      <w:r w:rsidR="4102CDB4" w:rsidRPr="00053A8A">
        <w:rPr>
          <w:rFonts w:ascii="Arial" w:hAnsi="Arial" w:cs="Arial"/>
          <w:b/>
          <w:bCs/>
          <w:sz w:val="20"/>
          <w:szCs w:val="20"/>
        </w:rPr>
        <w:t xml:space="preserve">Produção Ambulatorial </w:t>
      </w:r>
      <w:r w:rsidR="629F1685" w:rsidRPr="00053A8A">
        <w:rPr>
          <w:rFonts w:ascii="Arial" w:hAnsi="Arial" w:cs="Arial"/>
          <w:b/>
          <w:bCs/>
          <w:sz w:val="20"/>
          <w:szCs w:val="20"/>
        </w:rPr>
        <w:t xml:space="preserve">da </w:t>
      </w:r>
      <w:r w:rsidR="5419E6A7" w:rsidRPr="00053A8A">
        <w:rPr>
          <w:rFonts w:ascii="Arial" w:hAnsi="Arial" w:cs="Arial"/>
          <w:b/>
          <w:bCs/>
          <w:sz w:val="20"/>
          <w:szCs w:val="20"/>
        </w:rPr>
        <w:t xml:space="preserve">SEMUS, </w:t>
      </w:r>
      <w:r w:rsidR="798447E0" w:rsidRPr="00053A8A">
        <w:rPr>
          <w:rFonts w:ascii="Arial" w:hAnsi="Arial" w:cs="Arial"/>
          <w:b/>
          <w:bCs/>
          <w:sz w:val="20"/>
          <w:szCs w:val="20"/>
        </w:rPr>
        <w:t>G</w:t>
      </w:r>
      <w:r w:rsidR="7836DC5D" w:rsidRPr="00053A8A">
        <w:rPr>
          <w:rFonts w:ascii="Arial" w:hAnsi="Arial" w:cs="Arial"/>
          <w:b/>
          <w:bCs/>
          <w:sz w:val="20"/>
          <w:szCs w:val="20"/>
        </w:rPr>
        <w:t>rupo</w:t>
      </w:r>
      <w:r w:rsidR="5419E6A7" w:rsidRPr="00053A8A">
        <w:rPr>
          <w:rFonts w:ascii="Arial" w:hAnsi="Arial" w:cs="Arial"/>
          <w:b/>
          <w:bCs/>
          <w:sz w:val="20"/>
          <w:szCs w:val="20"/>
        </w:rPr>
        <w:t xml:space="preserve"> e </w:t>
      </w:r>
      <w:r w:rsidR="5C5C4A1D" w:rsidRPr="00053A8A">
        <w:rPr>
          <w:rFonts w:ascii="Arial" w:hAnsi="Arial" w:cs="Arial"/>
          <w:b/>
          <w:bCs/>
          <w:sz w:val="20"/>
          <w:szCs w:val="20"/>
        </w:rPr>
        <w:t>S</w:t>
      </w:r>
      <w:r w:rsidR="01BD21F0" w:rsidRPr="00053A8A">
        <w:rPr>
          <w:rFonts w:ascii="Arial" w:hAnsi="Arial" w:cs="Arial"/>
          <w:b/>
          <w:bCs/>
          <w:sz w:val="20"/>
          <w:szCs w:val="20"/>
        </w:rPr>
        <w:t>ubgrupo</w:t>
      </w:r>
      <w:r w:rsidR="5419E6A7" w:rsidRPr="00053A8A">
        <w:rPr>
          <w:rFonts w:ascii="Arial" w:hAnsi="Arial" w:cs="Arial"/>
          <w:b/>
          <w:bCs/>
          <w:sz w:val="20"/>
          <w:szCs w:val="20"/>
        </w:rPr>
        <w:t xml:space="preserve"> de </w:t>
      </w:r>
      <w:r w:rsidR="50D35265" w:rsidRPr="00053A8A">
        <w:rPr>
          <w:rFonts w:ascii="Arial" w:hAnsi="Arial" w:cs="Arial"/>
          <w:b/>
          <w:bCs/>
          <w:sz w:val="20"/>
          <w:szCs w:val="20"/>
        </w:rPr>
        <w:t>Pr</w:t>
      </w:r>
      <w:r w:rsidR="7836DC5D" w:rsidRPr="00053A8A">
        <w:rPr>
          <w:rFonts w:ascii="Arial" w:hAnsi="Arial" w:cs="Arial"/>
          <w:b/>
          <w:bCs/>
          <w:sz w:val="20"/>
          <w:szCs w:val="20"/>
        </w:rPr>
        <w:t>ocedimentos</w:t>
      </w:r>
      <w:r w:rsidR="77C5C046" w:rsidRPr="00053A8A">
        <w:rPr>
          <w:rFonts w:ascii="Arial" w:hAnsi="Arial" w:cs="Arial"/>
          <w:b/>
          <w:bCs/>
          <w:sz w:val="20"/>
          <w:szCs w:val="20"/>
        </w:rPr>
        <w:t xml:space="preserve"> em 2022</w:t>
      </w:r>
      <w:bookmarkEnd w:id="75"/>
      <w:bookmarkEnd w:id="76"/>
      <w:bookmarkEnd w:id="77"/>
      <w:bookmarkEnd w:id="78"/>
    </w:p>
    <w:tbl>
      <w:tblPr>
        <w:tblW w:w="10576" w:type="dxa"/>
        <w:jc w:val="center"/>
        <w:tblCellMar>
          <w:left w:w="70" w:type="dxa"/>
          <w:right w:w="70" w:type="dxa"/>
        </w:tblCellMar>
        <w:tblLook w:val="04A0" w:firstRow="1" w:lastRow="0" w:firstColumn="1" w:lastColumn="0" w:noHBand="0" w:noVBand="1"/>
      </w:tblPr>
      <w:tblGrid>
        <w:gridCol w:w="2679"/>
        <w:gridCol w:w="6133"/>
        <w:gridCol w:w="1545"/>
        <w:gridCol w:w="219"/>
      </w:tblGrid>
      <w:tr w:rsidR="00690DDD" w:rsidRPr="00690DDD" w14:paraId="0071712A" w14:textId="77777777" w:rsidTr="003F7296">
        <w:trPr>
          <w:gridAfter w:val="1"/>
          <w:wAfter w:w="219" w:type="dxa"/>
          <w:trHeight w:val="452"/>
          <w:jc w:val="center"/>
        </w:trPr>
        <w:tc>
          <w:tcPr>
            <w:tcW w:w="2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061710" w14:textId="77777777" w:rsidR="00690DDD" w:rsidRPr="00690DDD" w:rsidRDefault="00690DDD" w:rsidP="00C54335">
            <w:pPr>
              <w:rPr>
                <w:rFonts w:ascii="Arial" w:eastAsia="Times New Roman" w:hAnsi="Arial" w:cs="Arial"/>
                <w:b/>
                <w:bCs/>
                <w:color w:val="000000"/>
                <w:sz w:val="20"/>
                <w:szCs w:val="20"/>
                <w:lang w:eastAsia="pt-BR"/>
              </w:rPr>
            </w:pPr>
            <w:r w:rsidRPr="00690DDD">
              <w:rPr>
                <w:rFonts w:ascii="Arial" w:eastAsia="Times New Roman" w:hAnsi="Arial" w:cs="Arial"/>
                <w:b/>
                <w:bCs/>
                <w:color w:val="000000"/>
                <w:sz w:val="20"/>
                <w:szCs w:val="20"/>
                <w:lang w:eastAsia="pt-BR"/>
              </w:rPr>
              <w:t>Atividades - Grupo</w:t>
            </w:r>
          </w:p>
        </w:tc>
        <w:tc>
          <w:tcPr>
            <w:tcW w:w="6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AFAAFB" w14:textId="587EF371" w:rsidR="00690DDD" w:rsidRPr="00690DDD" w:rsidRDefault="008125ED" w:rsidP="00C54335">
            <w:pPr>
              <w:rPr>
                <w:rFonts w:ascii="Arial" w:eastAsia="Times New Roman" w:hAnsi="Arial" w:cs="Arial"/>
                <w:b/>
                <w:bCs/>
                <w:color w:val="000000"/>
                <w:sz w:val="20"/>
                <w:szCs w:val="20"/>
                <w:lang w:eastAsia="pt-BR"/>
              </w:rPr>
            </w:pPr>
            <w:r w:rsidRPr="00690DDD">
              <w:rPr>
                <w:rFonts w:ascii="Arial" w:eastAsia="Times New Roman" w:hAnsi="Arial" w:cs="Arial"/>
                <w:b/>
                <w:bCs/>
                <w:color w:val="000000"/>
                <w:sz w:val="20"/>
                <w:szCs w:val="20"/>
                <w:lang w:eastAsia="pt-BR"/>
              </w:rPr>
              <w:t>Subgrupo</w:t>
            </w:r>
            <w:r w:rsidR="00690DDD" w:rsidRPr="00690DDD">
              <w:rPr>
                <w:rFonts w:ascii="Arial" w:eastAsia="Times New Roman" w:hAnsi="Arial" w:cs="Arial"/>
                <w:b/>
                <w:bCs/>
                <w:color w:val="000000"/>
                <w:sz w:val="20"/>
                <w:szCs w:val="20"/>
                <w:lang w:eastAsia="pt-BR"/>
              </w:rPr>
              <w:t xml:space="preserve"> </w:t>
            </w:r>
          </w:p>
        </w:tc>
        <w:tc>
          <w:tcPr>
            <w:tcW w:w="15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3F6E26" w14:textId="47AF18A5" w:rsidR="00690DDD" w:rsidRPr="00690DDD" w:rsidRDefault="00690DDD" w:rsidP="00C54335">
            <w:pPr>
              <w:rPr>
                <w:rFonts w:ascii="Arial" w:eastAsia="Times New Roman" w:hAnsi="Arial" w:cs="Arial"/>
                <w:b/>
                <w:bCs/>
                <w:color w:val="000000"/>
                <w:sz w:val="20"/>
                <w:szCs w:val="20"/>
                <w:lang w:eastAsia="pt-BR"/>
              </w:rPr>
            </w:pPr>
            <w:r w:rsidRPr="00690DDD">
              <w:rPr>
                <w:rFonts w:ascii="Arial" w:eastAsia="Times New Roman" w:hAnsi="Arial" w:cs="Arial"/>
                <w:b/>
                <w:bCs/>
                <w:color w:val="000000"/>
                <w:sz w:val="20"/>
                <w:szCs w:val="20"/>
                <w:lang w:eastAsia="pt-BR"/>
              </w:rPr>
              <w:t>Total</w:t>
            </w:r>
          </w:p>
        </w:tc>
      </w:tr>
      <w:tr w:rsidR="00690DDD" w:rsidRPr="00690DDD" w14:paraId="0C232599"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1B0F0511"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vMerge/>
            <w:tcBorders>
              <w:top w:val="single" w:sz="4" w:space="0" w:color="auto"/>
              <w:left w:val="single" w:sz="4" w:space="0" w:color="auto"/>
              <w:bottom w:val="single" w:sz="4" w:space="0" w:color="auto"/>
              <w:right w:val="single" w:sz="4" w:space="0" w:color="auto"/>
            </w:tcBorders>
            <w:vAlign w:val="center"/>
            <w:hideMark/>
          </w:tcPr>
          <w:p w14:paraId="2A42287B" w14:textId="77777777" w:rsidR="00690DDD" w:rsidRPr="00690DDD" w:rsidRDefault="00690DDD" w:rsidP="00C54335">
            <w:pPr>
              <w:rPr>
                <w:rFonts w:ascii="Arial" w:eastAsia="Times New Roman" w:hAnsi="Arial" w:cs="Arial"/>
                <w:b/>
                <w:bCs/>
                <w:color w:val="000000"/>
                <w:sz w:val="20"/>
                <w:szCs w:val="20"/>
                <w:lang w:eastAsia="pt-BR"/>
              </w:rPr>
            </w:pPr>
          </w:p>
        </w:tc>
        <w:tc>
          <w:tcPr>
            <w:tcW w:w="1545" w:type="dxa"/>
            <w:vMerge/>
            <w:tcBorders>
              <w:top w:val="single" w:sz="4" w:space="0" w:color="auto"/>
              <w:left w:val="single" w:sz="4" w:space="0" w:color="auto"/>
              <w:bottom w:val="single" w:sz="4" w:space="0" w:color="auto"/>
              <w:right w:val="single" w:sz="4" w:space="0" w:color="auto"/>
            </w:tcBorders>
            <w:vAlign w:val="center"/>
            <w:hideMark/>
          </w:tcPr>
          <w:p w14:paraId="4717CAB7" w14:textId="77777777" w:rsidR="00690DDD" w:rsidRPr="00690DDD" w:rsidRDefault="00690DDD" w:rsidP="00C54335">
            <w:pPr>
              <w:rPr>
                <w:rFonts w:ascii="Arial" w:eastAsia="Times New Roman" w:hAnsi="Arial" w:cs="Arial"/>
                <w:b/>
                <w:bCs/>
                <w:color w:val="000000"/>
                <w:sz w:val="20"/>
                <w:szCs w:val="20"/>
                <w:lang w:eastAsia="pt-BR"/>
              </w:rPr>
            </w:pPr>
          </w:p>
        </w:tc>
        <w:tc>
          <w:tcPr>
            <w:tcW w:w="219" w:type="dxa"/>
            <w:tcBorders>
              <w:top w:val="nil"/>
              <w:left w:val="single" w:sz="4" w:space="0" w:color="auto"/>
              <w:bottom w:val="nil"/>
              <w:right w:val="nil"/>
            </w:tcBorders>
            <w:shd w:val="clear" w:color="auto" w:fill="auto"/>
            <w:noWrap/>
            <w:vAlign w:val="bottom"/>
            <w:hideMark/>
          </w:tcPr>
          <w:p w14:paraId="76C8B05F" w14:textId="77777777" w:rsidR="00690DDD" w:rsidRPr="00690DDD" w:rsidRDefault="00690DDD" w:rsidP="00C54335">
            <w:pPr>
              <w:rPr>
                <w:rFonts w:ascii="Arial" w:eastAsia="Times New Roman" w:hAnsi="Arial" w:cs="Arial"/>
                <w:b/>
                <w:bCs/>
                <w:color w:val="000000"/>
                <w:sz w:val="20"/>
                <w:szCs w:val="20"/>
                <w:lang w:eastAsia="pt-BR"/>
              </w:rPr>
            </w:pPr>
          </w:p>
        </w:tc>
      </w:tr>
      <w:tr w:rsidR="00690DDD" w:rsidRPr="00690DDD" w14:paraId="6C31EA4F" w14:textId="77777777" w:rsidTr="003F7296">
        <w:trPr>
          <w:trHeight w:val="77"/>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3B662670"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vMerge/>
            <w:tcBorders>
              <w:top w:val="single" w:sz="4" w:space="0" w:color="auto"/>
              <w:left w:val="single" w:sz="4" w:space="0" w:color="auto"/>
              <w:bottom w:val="single" w:sz="4" w:space="0" w:color="auto"/>
              <w:right w:val="single" w:sz="4" w:space="0" w:color="auto"/>
            </w:tcBorders>
            <w:vAlign w:val="center"/>
            <w:hideMark/>
          </w:tcPr>
          <w:p w14:paraId="58DD77F1" w14:textId="77777777" w:rsidR="00690DDD" w:rsidRPr="00690DDD" w:rsidRDefault="00690DDD" w:rsidP="00C54335">
            <w:pPr>
              <w:rPr>
                <w:rFonts w:ascii="Arial" w:eastAsia="Times New Roman" w:hAnsi="Arial" w:cs="Arial"/>
                <w:b/>
                <w:bCs/>
                <w:color w:val="000000"/>
                <w:sz w:val="20"/>
                <w:szCs w:val="20"/>
                <w:lang w:eastAsia="pt-BR"/>
              </w:rPr>
            </w:pPr>
          </w:p>
        </w:tc>
        <w:tc>
          <w:tcPr>
            <w:tcW w:w="1545" w:type="dxa"/>
            <w:vMerge/>
            <w:tcBorders>
              <w:top w:val="single" w:sz="4" w:space="0" w:color="auto"/>
              <w:left w:val="single" w:sz="4" w:space="0" w:color="auto"/>
              <w:bottom w:val="single" w:sz="4" w:space="0" w:color="auto"/>
              <w:right w:val="single" w:sz="4" w:space="0" w:color="auto"/>
            </w:tcBorders>
            <w:vAlign w:val="center"/>
            <w:hideMark/>
          </w:tcPr>
          <w:p w14:paraId="434F4FE9" w14:textId="77777777" w:rsidR="00690DDD" w:rsidRPr="00690DDD" w:rsidRDefault="00690DDD" w:rsidP="00C54335">
            <w:pPr>
              <w:rPr>
                <w:rFonts w:ascii="Arial" w:eastAsia="Times New Roman" w:hAnsi="Arial" w:cs="Arial"/>
                <w:b/>
                <w:bCs/>
                <w:color w:val="000000"/>
                <w:sz w:val="20"/>
                <w:szCs w:val="20"/>
                <w:lang w:eastAsia="pt-BR"/>
              </w:rPr>
            </w:pPr>
          </w:p>
        </w:tc>
        <w:tc>
          <w:tcPr>
            <w:tcW w:w="219" w:type="dxa"/>
            <w:tcBorders>
              <w:top w:val="nil"/>
              <w:left w:val="single" w:sz="4" w:space="0" w:color="auto"/>
              <w:bottom w:val="nil"/>
              <w:right w:val="nil"/>
            </w:tcBorders>
            <w:shd w:val="clear" w:color="auto" w:fill="auto"/>
            <w:noWrap/>
            <w:vAlign w:val="bottom"/>
            <w:hideMark/>
          </w:tcPr>
          <w:p w14:paraId="54B9850B"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12B506B9" w14:textId="77777777" w:rsidTr="003F7296">
        <w:trPr>
          <w:trHeight w:val="562"/>
          <w:jc w:val="center"/>
        </w:trPr>
        <w:tc>
          <w:tcPr>
            <w:tcW w:w="267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F6C771" w14:textId="77777777" w:rsidR="00690DDD" w:rsidRPr="00690DDD" w:rsidRDefault="00690DDD" w:rsidP="00C54335">
            <w:pPr>
              <w:rPr>
                <w:rFonts w:ascii="Arial" w:eastAsia="Times New Roman" w:hAnsi="Arial" w:cs="Arial"/>
                <w:b/>
                <w:bCs/>
                <w:color w:val="000000"/>
                <w:sz w:val="20"/>
                <w:szCs w:val="20"/>
                <w:lang w:eastAsia="pt-BR"/>
              </w:rPr>
            </w:pPr>
            <w:r w:rsidRPr="00690DDD">
              <w:rPr>
                <w:rFonts w:ascii="Arial" w:eastAsia="Times New Roman" w:hAnsi="Arial" w:cs="Arial"/>
                <w:b/>
                <w:bCs/>
                <w:color w:val="000000"/>
                <w:sz w:val="20"/>
                <w:szCs w:val="20"/>
                <w:lang w:eastAsia="pt-BR"/>
              </w:rPr>
              <w:t>Ações de promoção e prevenção em saúde</w:t>
            </w:r>
          </w:p>
        </w:tc>
        <w:tc>
          <w:tcPr>
            <w:tcW w:w="6133" w:type="dxa"/>
            <w:tcBorders>
              <w:top w:val="single" w:sz="4" w:space="0" w:color="auto"/>
              <w:left w:val="nil"/>
              <w:bottom w:val="single" w:sz="4" w:space="0" w:color="auto"/>
              <w:right w:val="single" w:sz="4" w:space="0" w:color="auto"/>
            </w:tcBorders>
            <w:shd w:val="clear" w:color="auto" w:fill="FFFFFF" w:themeFill="background1"/>
            <w:vAlign w:val="center"/>
            <w:hideMark/>
          </w:tcPr>
          <w:p w14:paraId="034E25E0"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 xml:space="preserve">01 - Ações coletivas/individuais em saúde </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14:paraId="680FC476"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482.100</w:t>
            </w:r>
          </w:p>
        </w:tc>
        <w:tc>
          <w:tcPr>
            <w:tcW w:w="219" w:type="dxa"/>
            <w:vAlign w:val="center"/>
            <w:hideMark/>
          </w:tcPr>
          <w:p w14:paraId="3FF0C4A7"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12EB5293" w14:textId="77777777" w:rsidTr="003F7296">
        <w:trPr>
          <w:trHeight w:val="54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45CFA8B2"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878510"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 xml:space="preserve">02 - Vigilância em saúde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88CD4"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2.544</w:t>
            </w:r>
          </w:p>
        </w:tc>
        <w:tc>
          <w:tcPr>
            <w:tcW w:w="219" w:type="dxa"/>
            <w:vAlign w:val="center"/>
            <w:hideMark/>
          </w:tcPr>
          <w:p w14:paraId="7F0F8EEF"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6E9CFC3"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68CB8CAB"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E06FF5" w14:textId="6AB06A91" w:rsidR="00690DDD" w:rsidRPr="00690DDD" w:rsidRDefault="00C35DAC" w:rsidP="00C54335">
            <w:pP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Subt</w:t>
            </w:r>
            <w:r w:rsidR="00690DDD" w:rsidRPr="00690DDD">
              <w:rPr>
                <w:rFonts w:ascii="Arial" w:eastAsia="Times New Roman" w:hAnsi="Arial" w:cs="Arial"/>
                <w:b/>
                <w:bCs/>
                <w:color w:val="000000"/>
                <w:sz w:val="20"/>
                <w:szCs w:val="20"/>
                <w:lang w:eastAsia="pt-BR"/>
              </w:rPr>
              <w:t>otal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4032A" w14:textId="77777777" w:rsidR="00690DDD" w:rsidRPr="00690DDD" w:rsidRDefault="00690DDD" w:rsidP="00C54335">
            <w:pPr>
              <w:rPr>
                <w:rFonts w:ascii="Arial" w:eastAsia="Times New Roman" w:hAnsi="Arial" w:cs="Arial"/>
                <w:b/>
                <w:bCs/>
                <w:sz w:val="20"/>
                <w:szCs w:val="20"/>
                <w:lang w:eastAsia="pt-BR"/>
              </w:rPr>
            </w:pPr>
            <w:r w:rsidRPr="00690DDD">
              <w:rPr>
                <w:rFonts w:ascii="Arial" w:eastAsia="Times New Roman" w:hAnsi="Arial" w:cs="Arial"/>
                <w:b/>
                <w:bCs/>
                <w:sz w:val="20"/>
                <w:szCs w:val="20"/>
                <w:lang w:eastAsia="pt-BR"/>
              </w:rPr>
              <w:t>737.545</w:t>
            </w:r>
          </w:p>
        </w:tc>
        <w:tc>
          <w:tcPr>
            <w:tcW w:w="219" w:type="dxa"/>
            <w:vAlign w:val="center"/>
            <w:hideMark/>
          </w:tcPr>
          <w:p w14:paraId="4A6A3115"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3919DFFC" w14:textId="77777777" w:rsidTr="003F7296">
        <w:trPr>
          <w:trHeight w:val="302"/>
          <w:jc w:val="center"/>
        </w:trPr>
        <w:tc>
          <w:tcPr>
            <w:tcW w:w="2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D46394" w14:textId="77777777" w:rsidR="00690DDD" w:rsidRPr="00690DDD" w:rsidRDefault="00690DDD" w:rsidP="00C54335">
            <w:pPr>
              <w:rPr>
                <w:rFonts w:ascii="Arial" w:eastAsia="Times New Roman" w:hAnsi="Arial" w:cs="Arial"/>
                <w:b/>
                <w:bCs/>
                <w:color w:val="000000"/>
                <w:sz w:val="20"/>
                <w:szCs w:val="20"/>
                <w:lang w:eastAsia="pt-BR"/>
              </w:rPr>
            </w:pPr>
            <w:r w:rsidRPr="00690DDD">
              <w:rPr>
                <w:rFonts w:ascii="Arial" w:eastAsia="Times New Roman" w:hAnsi="Arial" w:cs="Arial"/>
                <w:b/>
                <w:bCs/>
                <w:color w:val="000000"/>
                <w:sz w:val="20"/>
                <w:szCs w:val="20"/>
                <w:lang w:eastAsia="pt-BR"/>
              </w:rPr>
              <w:t>Procedimentos com finalidade diagnóstica</w:t>
            </w:r>
          </w:p>
        </w:tc>
        <w:tc>
          <w:tcPr>
            <w:tcW w:w="6133" w:type="dxa"/>
            <w:tcBorders>
              <w:top w:val="single" w:sz="4" w:space="0" w:color="auto"/>
              <w:left w:val="nil"/>
              <w:bottom w:val="single" w:sz="4" w:space="0" w:color="auto"/>
              <w:right w:val="single" w:sz="4" w:space="0" w:color="auto"/>
            </w:tcBorders>
            <w:shd w:val="clear" w:color="auto" w:fill="auto"/>
            <w:vAlign w:val="center"/>
            <w:hideMark/>
          </w:tcPr>
          <w:p w14:paraId="18FCE249" w14:textId="33EC3697" w:rsidR="00690DDD" w:rsidRPr="00690DDD" w:rsidRDefault="22B6BD88" w:rsidP="00C54335">
            <w:pP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01 - Coleta de</w:t>
            </w:r>
            <w:r w:rsidR="28CCFF01" w:rsidRPr="4211F680">
              <w:rPr>
                <w:rFonts w:ascii="Arial" w:eastAsia="Times New Roman" w:hAnsi="Arial" w:cs="Arial"/>
                <w:color w:val="000000" w:themeColor="text1"/>
                <w:sz w:val="20"/>
                <w:szCs w:val="20"/>
                <w:lang w:eastAsia="pt-BR"/>
              </w:rPr>
              <w:t xml:space="preserve"> </w:t>
            </w:r>
            <w:r w:rsidRPr="4211F680">
              <w:rPr>
                <w:rFonts w:ascii="Arial" w:eastAsia="Times New Roman" w:hAnsi="Arial" w:cs="Arial"/>
                <w:color w:val="000000" w:themeColor="text1"/>
                <w:sz w:val="20"/>
                <w:szCs w:val="20"/>
                <w:lang w:eastAsia="pt-BR"/>
              </w:rPr>
              <w:t xml:space="preserve">material                                                                              </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14:paraId="3881C2DE"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50.854</w:t>
            </w:r>
          </w:p>
        </w:tc>
        <w:tc>
          <w:tcPr>
            <w:tcW w:w="219" w:type="dxa"/>
            <w:vAlign w:val="center"/>
            <w:hideMark/>
          </w:tcPr>
          <w:p w14:paraId="651D88E7"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BB15C53"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30B286C3"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E8B3DE" w14:textId="7C127A30" w:rsidR="00690DDD" w:rsidRPr="00690DDD" w:rsidRDefault="22B6BD88" w:rsidP="00C54335">
            <w:pP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02 - Diagnóstico em Laboratório Clinico (</w:t>
            </w:r>
            <w:r w:rsidR="6525FB9A" w:rsidRPr="4211F680">
              <w:rPr>
                <w:rFonts w:ascii="Arial" w:eastAsia="Times New Roman" w:hAnsi="Arial" w:cs="Arial"/>
                <w:color w:val="000000" w:themeColor="text1"/>
                <w:sz w:val="20"/>
                <w:szCs w:val="20"/>
                <w:lang w:eastAsia="pt-BR"/>
              </w:rPr>
              <w:t>SEMUS e</w:t>
            </w:r>
            <w:r w:rsidRPr="4211F680">
              <w:rPr>
                <w:rFonts w:ascii="Arial" w:eastAsia="Times New Roman" w:hAnsi="Arial" w:cs="Arial"/>
                <w:color w:val="000000" w:themeColor="text1"/>
                <w:sz w:val="20"/>
                <w:szCs w:val="20"/>
                <w:lang w:eastAsia="pt-BR"/>
              </w:rPr>
              <w:t xml:space="preserve"> Prestador)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91B00"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1.320.968</w:t>
            </w:r>
          </w:p>
        </w:tc>
        <w:tc>
          <w:tcPr>
            <w:tcW w:w="219" w:type="dxa"/>
            <w:vAlign w:val="center"/>
            <w:hideMark/>
          </w:tcPr>
          <w:p w14:paraId="449D9030"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566F426D"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0E2FC2A8"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4B6D17"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03 - Diagnóstico por Anatomia Patológica/</w:t>
            </w:r>
            <w:proofErr w:type="spellStart"/>
            <w:r w:rsidRPr="00690DDD">
              <w:rPr>
                <w:rFonts w:ascii="Arial" w:eastAsia="Times New Roman" w:hAnsi="Arial" w:cs="Arial"/>
                <w:color w:val="000000"/>
                <w:sz w:val="20"/>
                <w:szCs w:val="20"/>
                <w:lang w:eastAsia="pt-BR"/>
              </w:rPr>
              <w:t>Citopatológica</w:t>
            </w:r>
            <w:proofErr w:type="spellEnd"/>
            <w:r w:rsidRPr="00690DDD">
              <w:rPr>
                <w:rFonts w:ascii="Arial" w:eastAsia="Times New Roman" w:hAnsi="Arial" w:cs="Arial"/>
                <w:color w:val="000000"/>
                <w:sz w:val="20"/>
                <w:szCs w:val="20"/>
                <w:lang w:eastAsia="pt-BR"/>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4DED3"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45.831</w:t>
            </w:r>
          </w:p>
        </w:tc>
        <w:tc>
          <w:tcPr>
            <w:tcW w:w="219" w:type="dxa"/>
            <w:vAlign w:val="center"/>
            <w:hideMark/>
          </w:tcPr>
          <w:p w14:paraId="79052BD3"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9FCFE0A"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05542458"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030828" w14:textId="28AB0983" w:rsidR="00690DDD" w:rsidRPr="00690DDD" w:rsidRDefault="22B6BD88" w:rsidP="00C54335">
            <w:pP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04 - Diagnóstico por</w:t>
            </w:r>
            <w:r w:rsidR="549EF7F5" w:rsidRPr="4211F680">
              <w:rPr>
                <w:rFonts w:ascii="Arial" w:eastAsia="Times New Roman" w:hAnsi="Arial" w:cs="Arial"/>
                <w:color w:val="000000" w:themeColor="text1"/>
                <w:sz w:val="20"/>
                <w:szCs w:val="20"/>
                <w:lang w:eastAsia="pt-BR"/>
              </w:rPr>
              <w:t xml:space="preserve"> </w:t>
            </w:r>
            <w:r w:rsidRPr="4211F680">
              <w:rPr>
                <w:rFonts w:ascii="Arial" w:eastAsia="Times New Roman" w:hAnsi="Arial" w:cs="Arial"/>
                <w:color w:val="000000" w:themeColor="text1"/>
                <w:sz w:val="20"/>
                <w:szCs w:val="20"/>
                <w:lang w:eastAsia="pt-BR"/>
              </w:rPr>
              <w:t xml:space="preserve">radiologia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CA53E"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60.354</w:t>
            </w:r>
          </w:p>
        </w:tc>
        <w:tc>
          <w:tcPr>
            <w:tcW w:w="219" w:type="dxa"/>
            <w:vAlign w:val="center"/>
            <w:hideMark/>
          </w:tcPr>
          <w:p w14:paraId="383C3D00"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B1DCA7A"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9AACC0D"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309D5" w14:textId="77777777" w:rsidR="00690DDD" w:rsidRPr="00690DDD" w:rsidRDefault="00690DDD" w:rsidP="00C54335">
            <w:pPr>
              <w:rPr>
                <w:rFonts w:ascii="Arial" w:eastAsia="Times New Roman" w:hAnsi="Arial" w:cs="Arial"/>
                <w:i/>
                <w:iCs/>
                <w:color w:val="000000"/>
                <w:sz w:val="20"/>
                <w:szCs w:val="20"/>
                <w:lang w:eastAsia="pt-BR"/>
              </w:rPr>
            </w:pPr>
            <w:r w:rsidRPr="00690DDD">
              <w:rPr>
                <w:rFonts w:ascii="Arial" w:eastAsia="Times New Roman" w:hAnsi="Arial" w:cs="Arial"/>
                <w:i/>
                <w:iCs/>
                <w:color w:val="000000"/>
                <w:sz w:val="20"/>
                <w:szCs w:val="20"/>
                <w:lang w:eastAsia="pt-BR"/>
              </w:rPr>
              <w:t xml:space="preserve">        Mamografia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CF4A3"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5.578</w:t>
            </w:r>
          </w:p>
        </w:tc>
        <w:tc>
          <w:tcPr>
            <w:tcW w:w="219" w:type="dxa"/>
            <w:vAlign w:val="center"/>
            <w:hideMark/>
          </w:tcPr>
          <w:p w14:paraId="26C1FD43"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3621A81B"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40EDB40A"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0B813" w14:textId="77777777" w:rsidR="00690DDD" w:rsidRPr="00690DDD" w:rsidRDefault="00690DDD" w:rsidP="00C54335">
            <w:pPr>
              <w:rPr>
                <w:rFonts w:ascii="Arial" w:eastAsia="Times New Roman" w:hAnsi="Arial" w:cs="Arial"/>
                <w:i/>
                <w:iCs/>
                <w:color w:val="000000"/>
                <w:sz w:val="20"/>
                <w:szCs w:val="20"/>
                <w:lang w:eastAsia="pt-BR"/>
              </w:rPr>
            </w:pPr>
            <w:r w:rsidRPr="00690DDD">
              <w:rPr>
                <w:rFonts w:ascii="Arial" w:eastAsia="Times New Roman" w:hAnsi="Arial" w:cs="Arial"/>
                <w:i/>
                <w:iCs/>
                <w:color w:val="000000"/>
                <w:sz w:val="20"/>
                <w:szCs w:val="20"/>
                <w:lang w:eastAsia="pt-BR"/>
              </w:rPr>
              <w:t xml:space="preserve">        Densitometria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2A5F0"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0</w:t>
            </w:r>
          </w:p>
        </w:tc>
        <w:tc>
          <w:tcPr>
            <w:tcW w:w="219" w:type="dxa"/>
            <w:vAlign w:val="center"/>
            <w:hideMark/>
          </w:tcPr>
          <w:p w14:paraId="1BE4DDE7"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E99E489"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443AEEB2"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E4092B"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 xml:space="preserve">05 - Diagnóstico por </w:t>
            </w:r>
            <w:proofErr w:type="spellStart"/>
            <w:r w:rsidRPr="00690DDD">
              <w:rPr>
                <w:rFonts w:ascii="Arial" w:eastAsia="Times New Roman" w:hAnsi="Arial" w:cs="Arial"/>
                <w:color w:val="000000"/>
                <w:sz w:val="20"/>
                <w:szCs w:val="20"/>
                <w:lang w:eastAsia="pt-BR"/>
              </w:rPr>
              <w:t>ultra-sonografia</w:t>
            </w:r>
            <w:proofErr w:type="spellEnd"/>
            <w:r w:rsidRPr="00690DDD">
              <w:rPr>
                <w:rFonts w:ascii="Arial" w:eastAsia="Times New Roman" w:hAnsi="Arial" w:cs="Arial"/>
                <w:color w:val="000000"/>
                <w:sz w:val="20"/>
                <w:szCs w:val="20"/>
                <w:lang w:eastAsia="pt-BR"/>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07CAD"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14.986</w:t>
            </w:r>
          </w:p>
        </w:tc>
        <w:tc>
          <w:tcPr>
            <w:tcW w:w="219" w:type="dxa"/>
            <w:vAlign w:val="center"/>
            <w:hideMark/>
          </w:tcPr>
          <w:p w14:paraId="0AFBF2AF"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051AD7E"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0E1481D"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98738E"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06 - Diagnóstico por tomografia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95BB2B"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0</w:t>
            </w:r>
          </w:p>
        </w:tc>
        <w:tc>
          <w:tcPr>
            <w:tcW w:w="219" w:type="dxa"/>
            <w:vAlign w:val="center"/>
            <w:hideMark/>
          </w:tcPr>
          <w:p w14:paraId="073A3D63"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5779E3CB"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3879B342"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DEC7D0"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07 - Diagnóstico por ressonância magnética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4526E"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0</w:t>
            </w:r>
          </w:p>
        </w:tc>
        <w:tc>
          <w:tcPr>
            <w:tcW w:w="219" w:type="dxa"/>
            <w:vAlign w:val="center"/>
            <w:hideMark/>
          </w:tcPr>
          <w:p w14:paraId="0AFAED9A"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5F17F6E"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A24BB15"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A1AC0"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 xml:space="preserve">09 - Diagnóstico por endoscopia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5116FB"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0</w:t>
            </w:r>
          </w:p>
        </w:tc>
        <w:tc>
          <w:tcPr>
            <w:tcW w:w="219" w:type="dxa"/>
            <w:vAlign w:val="center"/>
            <w:hideMark/>
          </w:tcPr>
          <w:p w14:paraId="21EB964B"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57019A69"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CB28409"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04EBE"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 xml:space="preserve">11 - Métodos diagnósticos em especialidades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9CA6E"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49.675</w:t>
            </w:r>
          </w:p>
        </w:tc>
        <w:tc>
          <w:tcPr>
            <w:tcW w:w="219" w:type="dxa"/>
            <w:vAlign w:val="center"/>
            <w:hideMark/>
          </w:tcPr>
          <w:p w14:paraId="4FB7BE05"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99C41F9"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38D8AC1"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0FB70"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 xml:space="preserve">14 - Diagnóstico por teste rápido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AABC3"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148.521</w:t>
            </w:r>
          </w:p>
        </w:tc>
        <w:tc>
          <w:tcPr>
            <w:tcW w:w="219" w:type="dxa"/>
            <w:vAlign w:val="center"/>
            <w:hideMark/>
          </w:tcPr>
          <w:p w14:paraId="08EC3AE6"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0D9F9550"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2A9BE50B"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EACF1" w14:textId="45DBDD3F" w:rsidR="00690DDD" w:rsidRPr="00690DDD" w:rsidRDefault="00C35DAC" w:rsidP="00C54335">
            <w:pP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Subt</w:t>
            </w:r>
            <w:r w:rsidR="00690DDD" w:rsidRPr="00690DDD">
              <w:rPr>
                <w:rFonts w:ascii="Arial" w:eastAsia="Times New Roman" w:hAnsi="Arial" w:cs="Arial"/>
                <w:b/>
                <w:bCs/>
                <w:color w:val="000000"/>
                <w:sz w:val="20"/>
                <w:szCs w:val="20"/>
                <w:lang w:eastAsia="pt-BR"/>
              </w:rPr>
              <w:t>otal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2D5A23" w14:textId="77777777" w:rsidR="00690DDD" w:rsidRPr="00690DDD" w:rsidRDefault="00690DDD" w:rsidP="00C54335">
            <w:pPr>
              <w:rPr>
                <w:rFonts w:ascii="Arial" w:eastAsia="Times New Roman" w:hAnsi="Arial" w:cs="Arial"/>
                <w:b/>
                <w:bCs/>
                <w:sz w:val="20"/>
                <w:szCs w:val="20"/>
                <w:lang w:eastAsia="pt-BR"/>
              </w:rPr>
            </w:pPr>
            <w:r w:rsidRPr="00690DDD">
              <w:rPr>
                <w:rFonts w:ascii="Arial" w:eastAsia="Times New Roman" w:hAnsi="Arial" w:cs="Arial"/>
                <w:b/>
                <w:bCs/>
                <w:sz w:val="20"/>
                <w:szCs w:val="20"/>
                <w:lang w:eastAsia="pt-BR"/>
              </w:rPr>
              <w:t>2.588.138</w:t>
            </w:r>
          </w:p>
        </w:tc>
        <w:tc>
          <w:tcPr>
            <w:tcW w:w="219" w:type="dxa"/>
            <w:vAlign w:val="center"/>
            <w:hideMark/>
          </w:tcPr>
          <w:p w14:paraId="4FE7E095"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540A206E" w14:textId="77777777" w:rsidTr="003F7296">
        <w:trPr>
          <w:trHeight w:val="480"/>
          <w:jc w:val="center"/>
        </w:trPr>
        <w:tc>
          <w:tcPr>
            <w:tcW w:w="267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2FE818" w14:textId="378635A5" w:rsidR="00690DDD" w:rsidRPr="00690DDD" w:rsidRDefault="00690DDD" w:rsidP="00C54335">
            <w:pPr>
              <w:rPr>
                <w:rFonts w:ascii="Arial" w:eastAsia="Times New Roman" w:hAnsi="Arial" w:cs="Arial"/>
                <w:b/>
                <w:bCs/>
                <w:color w:val="000000"/>
                <w:sz w:val="20"/>
                <w:szCs w:val="20"/>
                <w:lang w:eastAsia="pt-BR"/>
              </w:rPr>
            </w:pPr>
            <w:r w:rsidRPr="00690DDD">
              <w:rPr>
                <w:rFonts w:ascii="Arial" w:eastAsia="Times New Roman" w:hAnsi="Arial" w:cs="Arial"/>
                <w:b/>
                <w:bCs/>
                <w:color w:val="000000"/>
                <w:sz w:val="20"/>
                <w:szCs w:val="20"/>
                <w:lang w:eastAsia="pt-BR"/>
              </w:rPr>
              <w:t xml:space="preserve">Procedimentos </w:t>
            </w:r>
            <w:r w:rsidR="007843C7">
              <w:rPr>
                <w:rFonts w:ascii="Arial" w:eastAsia="Times New Roman" w:hAnsi="Arial" w:cs="Arial"/>
                <w:b/>
                <w:bCs/>
                <w:color w:val="000000"/>
                <w:sz w:val="20"/>
                <w:szCs w:val="20"/>
                <w:lang w:eastAsia="pt-BR"/>
              </w:rPr>
              <w:t>C</w:t>
            </w:r>
            <w:r w:rsidRPr="00690DDD">
              <w:rPr>
                <w:rFonts w:ascii="Arial" w:eastAsia="Times New Roman" w:hAnsi="Arial" w:cs="Arial"/>
                <w:b/>
                <w:bCs/>
                <w:color w:val="000000"/>
                <w:sz w:val="20"/>
                <w:szCs w:val="20"/>
                <w:lang w:eastAsia="pt-BR"/>
              </w:rPr>
              <w:t>línicos</w:t>
            </w:r>
          </w:p>
        </w:tc>
        <w:tc>
          <w:tcPr>
            <w:tcW w:w="6133"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E7A5E1"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01 - Consultas/Atendimentos/Acompanhamentos</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14:paraId="27D37551"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1.982.894</w:t>
            </w:r>
          </w:p>
        </w:tc>
        <w:tc>
          <w:tcPr>
            <w:tcW w:w="219" w:type="dxa"/>
            <w:vAlign w:val="center"/>
            <w:hideMark/>
          </w:tcPr>
          <w:p w14:paraId="76487053"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BBF0027"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238AF49A"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D68D37" w14:textId="77777777" w:rsidR="00690DDD" w:rsidRPr="00690DDD" w:rsidRDefault="00690DDD" w:rsidP="00C54335">
            <w:pPr>
              <w:rPr>
                <w:rFonts w:ascii="Arial" w:eastAsia="Times New Roman" w:hAnsi="Arial" w:cs="Arial"/>
                <w:i/>
                <w:iCs/>
                <w:color w:val="000000"/>
                <w:sz w:val="20"/>
                <w:szCs w:val="20"/>
                <w:lang w:eastAsia="pt-BR"/>
              </w:rPr>
            </w:pPr>
            <w:r w:rsidRPr="00690DDD">
              <w:rPr>
                <w:rFonts w:ascii="Arial" w:eastAsia="Times New Roman" w:hAnsi="Arial" w:cs="Arial"/>
                <w:i/>
                <w:iCs/>
                <w:color w:val="000000"/>
                <w:sz w:val="20"/>
                <w:szCs w:val="20"/>
                <w:lang w:eastAsia="pt-BR"/>
              </w:rPr>
              <w:t>Procedimentos de Atenção Psicossocial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F44594"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23.129</w:t>
            </w:r>
          </w:p>
        </w:tc>
        <w:tc>
          <w:tcPr>
            <w:tcW w:w="219" w:type="dxa"/>
            <w:tcBorders>
              <w:left w:val="single" w:sz="4" w:space="0" w:color="auto"/>
            </w:tcBorders>
            <w:vAlign w:val="center"/>
            <w:hideMark/>
          </w:tcPr>
          <w:p w14:paraId="171E2D5D"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254EA92"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6975E149"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096F1"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02 - Fisioterapia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B8B32"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10.324</w:t>
            </w:r>
          </w:p>
        </w:tc>
        <w:tc>
          <w:tcPr>
            <w:tcW w:w="219" w:type="dxa"/>
            <w:tcBorders>
              <w:left w:val="single" w:sz="4" w:space="0" w:color="auto"/>
            </w:tcBorders>
            <w:vAlign w:val="center"/>
            <w:hideMark/>
          </w:tcPr>
          <w:p w14:paraId="25D7C95E"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17E90F04"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6EB7D18E"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EF31B8"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03 - Tratamentos Clínicos (outros)</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32082"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21</w:t>
            </w:r>
          </w:p>
        </w:tc>
        <w:tc>
          <w:tcPr>
            <w:tcW w:w="219" w:type="dxa"/>
            <w:tcBorders>
              <w:left w:val="single" w:sz="4" w:space="0" w:color="auto"/>
            </w:tcBorders>
            <w:vAlign w:val="center"/>
            <w:hideMark/>
          </w:tcPr>
          <w:p w14:paraId="5312EBB3"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483B356"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62F1CFE3"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C12395"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07 -Tratamento odontológico</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7F0F74"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90.365</w:t>
            </w:r>
          </w:p>
        </w:tc>
        <w:tc>
          <w:tcPr>
            <w:tcW w:w="219" w:type="dxa"/>
            <w:tcBorders>
              <w:left w:val="single" w:sz="4" w:space="0" w:color="auto"/>
            </w:tcBorders>
            <w:vAlign w:val="center"/>
            <w:hideMark/>
          </w:tcPr>
          <w:p w14:paraId="3A80A697"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575B78C"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B83EB31"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E2A7DF" w14:textId="77777777" w:rsidR="00690DDD" w:rsidRPr="00690DDD" w:rsidRDefault="00690DDD" w:rsidP="00C54335">
            <w:pPr>
              <w:rPr>
                <w:rFonts w:ascii="Arial" w:eastAsia="Times New Roman" w:hAnsi="Arial" w:cs="Arial"/>
                <w:color w:val="000000"/>
                <w:sz w:val="20"/>
                <w:szCs w:val="20"/>
                <w:lang w:eastAsia="pt-BR"/>
              </w:rPr>
            </w:pPr>
            <w:r w:rsidRPr="00690DDD">
              <w:rPr>
                <w:rFonts w:ascii="Arial" w:eastAsia="Times New Roman" w:hAnsi="Arial" w:cs="Arial"/>
                <w:color w:val="000000"/>
                <w:sz w:val="20"/>
                <w:szCs w:val="20"/>
                <w:lang w:eastAsia="pt-BR"/>
              </w:rPr>
              <w:t>09 -Terapias especializadas</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ECD3C"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4.317</w:t>
            </w:r>
          </w:p>
        </w:tc>
        <w:tc>
          <w:tcPr>
            <w:tcW w:w="219" w:type="dxa"/>
            <w:tcBorders>
              <w:left w:val="single" w:sz="4" w:space="0" w:color="auto"/>
            </w:tcBorders>
            <w:vAlign w:val="center"/>
            <w:hideMark/>
          </w:tcPr>
          <w:p w14:paraId="72244B9D"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F113562"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400F7D41"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450925" w14:textId="64BE6BDF" w:rsidR="00690DDD" w:rsidRPr="00690DDD" w:rsidRDefault="00C35DAC" w:rsidP="00C54335">
            <w:pP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Subt</w:t>
            </w:r>
            <w:r w:rsidR="00690DDD" w:rsidRPr="00690DDD">
              <w:rPr>
                <w:rFonts w:ascii="Arial" w:eastAsia="Times New Roman" w:hAnsi="Arial" w:cs="Arial"/>
                <w:b/>
                <w:bCs/>
                <w:color w:val="000000"/>
                <w:sz w:val="20"/>
                <w:szCs w:val="20"/>
                <w:lang w:eastAsia="pt-BR"/>
              </w:rPr>
              <w:t>otal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CA4CF" w14:textId="77777777" w:rsidR="00690DDD" w:rsidRPr="00690DDD" w:rsidRDefault="00690DDD" w:rsidP="00C54335">
            <w:pPr>
              <w:rPr>
                <w:rFonts w:ascii="Arial" w:eastAsia="Times New Roman" w:hAnsi="Arial" w:cs="Arial"/>
                <w:b/>
                <w:bCs/>
                <w:sz w:val="20"/>
                <w:szCs w:val="20"/>
                <w:lang w:eastAsia="pt-BR"/>
              </w:rPr>
            </w:pPr>
            <w:r w:rsidRPr="00690DDD">
              <w:rPr>
                <w:rFonts w:ascii="Arial" w:eastAsia="Times New Roman" w:hAnsi="Arial" w:cs="Arial"/>
                <w:b/>
                <w:bCs/>
                <w:sz w:val="20"/>
                <w:szCs w:val="20"/>
                <w:lang w:eastAsia="pt-BR"/>
              </w:rPr>
              <w:t>2.111.050</w:t>
            </w:r>
          </w:p>
        </w:tc>
        <w:tc>
          <w:tcPr>
            <w:tcW w:w="219" w:type="dxa"/>
            <w:tcBorders>
              <w:left w:val="single" w:sz="4" w:space="0" w:color="auto"/>
            </w:tcBorders>
            <w:vAlign w:val="center"/>
            <w:hideMark/>
          </w:tcPr>
          <w:p w14:paraId="64CB8744"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3FC7A73" w14:textId="77777777" w:rsidTr="003F7296">
        <w:trPr>
          <w:trHeight w:val="516"/>
          <w:jc w:val="center"/>
        </w:trPr>
        <w:tc>
          <w:tcPr>
            <w:tcW w:w="2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39F035" w14:textId="77777777" w:rsidR="00690DDD" w:rsidRPr="00690DDD" w:rsidRDefault="00690DDD" w:rsidP="00C54335">
            <w:pPr>
              <w:rPr>
                <w:rFonts w:ascii="Arial" w:eastAsia="Times New Roman" w:hAnsi="Arial" w:cs="Arial"/>
                <w:b/>
                <w:bCs/>
                <w:color w:val="000000"/>
                <w:sz w:val="20"/>
                <w:szCs w:val="20"/>
                <w:lang w:eastAsia="pt-BR"/>
              </w:rPr>
            </w:pPr>
            <w:r w:rsidRPr="59B979BB">
              <w:rPr>
                <w:rFonts w:ascii="Arial" w:eastAsia="Times New Roman" w:hAnsi="Arial" w:cs="Arial"/>
                <w:b/>
                <w:color w:val="000000" w:themeColor="text1"/>
                <w:sz w:val="20"/>
                <w:szCs w:val="20"/>
                <w:lang w:eastAsia="pt-BR"/>
              </w:rPr>
              <w:t>Procedimentos cirúrgicos</w:t>
            </w: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0E19F"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01 - Pequenas cirurgias e cirurgias de pele, tecido subcutâneo</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C455E"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2.304</w:t>
            </w:r>
          </w:p>
        </w:tc>
        <w:tc>
          <w:tcPr>
            <w:tcW w:w="219" w:type="dxa"/>
            <w:tcBorders>
              <w:left w:val="single" w:sz="4" w:space="0" w:color="auto"/>
            </w:tcBorders>
            <w:vAlign w:val="center"/>
            <w:hideMark/>
          </w:tcPr>
          <w:p w14:paraId="1B1DDEE3"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2B6E831F"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67F27703"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C9F88"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 xml:space="preserve"> 04 - Cirurgia das vias aéreas superiores, face, cabeça e pescoço</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0FE65"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286</w:t>
            </w:r>
          </w:p>
        </w:tc>
        <w:tc>
          <w:tcPr>
            <w:tcW w:w="219" w:type="dxa"/>
            <w:tcBorders>
              <w:left w:val="single" w:sz="4" w:space="0" w:color="auto"/>
            </w:tcBorders>
            <w:vAlign w:val="center"/>
            <w:hideMark/>
          </w:tcPr>
          <w:p w14:paraId="2AFC484D"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4A69D36B"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49A90B3C"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0E7DE"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06 - Cirurgia do Aparelho Circulatório</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6C1F25"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3</w:t>
            </w:r>
          </w:p>
        </w:tc>
        <w:tc>
          <w:tcPr>
            <w:tcW w:w="219" w:type="dxa"/>
            <w:tcBorders>
              <w:left w:val="single" w:sz="4" w:space="0" w:color="auto"/>
            </w:tcBorders>
            <w:vAlign w:val="center"/>
            <w:hideMark/>
          </w:tcPr>
          <w:p w14:paraId="70F38CB4"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192E6D2D"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58E09DCA"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23A21"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07- Cirurgia do Aparelho Digestivo</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CE579"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w:t>
            </w:r>
          </w:p>
        </w:tc>
        <w:tc>
          <w:tcPr>
            <w:tcW w:w="219" w:type="dxa"/>
            <w:tcBorders>
              <w:left w:val="single" w:sz="4" w:space="0" w:color="auto"/>
            </w:tcBorders>
            <w:vAlign w:val="center"/>
            <w:hideMark/>
          </w:tcPr>
          <w:p w14:paraId="7B0C127E"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2F928953"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251F2580"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EE6449"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09 - Cirurgia do Aparelho geniturinário</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A149D"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19</w:t>
            </w:r>
          </w:p>
        </w:tc>
        <w:tc>
          <w:tcPr>
            <w:tcW w:w="219" w:type="dxa"/>
            <w:tcBorders>
              <w:left w:val="single" w:sz="4" w:space="0" w:color="auto"/>
            </w:tcBorders>
            <w:vAlign w:val="center"/>
            <w:hideMark/>
          </w:tcPr>
          <w:p w14:paraId="3645D1E8"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2AAD3EF3"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23AAF90A"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0BDD6"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 xml:space="preserve">                  Vasectomia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FA658"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0</w:t>
            </w:r>
          </w:p>
        </w:tc>
        <w:tc>
          <w:tcPr>
            <w:tcW w:w="219" w:type="dxa"/>
            <w:tcBorders>
              <w:left w:val="single" w:sz="4" w:space="0" w:color="auto"/>
            </w:tcBorders>
            <w:vAlign w:val="center"/>
            <w:hideMark/>
          </w:tcPr>
          <w:p w14:paraId="293D2B27"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10674F47"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5354CA91"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EBF1CB"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 xml:space="preserve">14 - Cirurgia </w:t>
            </w:r>
            <w:proofErr w:type="spellStart"/>
            <w:r w:rsidRPr="59B979BB">
              <w:rPr>
                <w:rFonts w:ascii="Arial" w:eastAsia="Times New Roman" w:hAnsi="Arial" w:cs="Arial"/>
                <w:color w:val="000000" w:themeColor="text1"/>
                <w:sz w:val="20"/>
                <w:szCs w:val="20"/>
                <w:lang w:eastAsia="pt-BR"/>
              </w:rPr>
              <w:t>oro-facial</w:t>
            </w:r>
            <w:proofErr w:type="spellEnd"/>
            <w:r w:rsidRPr="59B979BB">
              <w:rPr>
                <w:rFonts w:ascii="Arial" w:eastAsia="Times New Roman" w:hAnsi="Arial" w:cs="Arial"/>
                <w:color w:val="000000" w:themeColor="text1"/>
                <w:sz w:val="20"/>
                <w:szCs w:val="20"/>
                <w:lang w:eastAsia="pt-BR"/>
              </w:rPr>
              <w:t xml:space="preserve"> (Buco Maxilo Facial)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7DFC6"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1.628</w:t>
            </w:r>
          </w:p>
        </w:tc>
        <w:tc>
          <w:tcPr>
            <w:tcW w:w="219" w:type="dxa"/>
            <w:tcBorders>
              <w:left w:val="single" w:sz="4" w:space="0" w:color="auto"/>
            </w:tcBorders>
            <w:vAlign w:val="center"/>
            <w:hideMark/>
          </w:tcPr>
          <w:p w14:paraId="47407F7A"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7C8C7753" w14:textId="77777777" w:rsidTr="003F7296">
        <w:trPr>
          <w:trHeight w:val="516"/>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6659161B"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B1F64F"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 xml:space="preserve">                 Implante Dentário </w:t>
            </w:r>
            <w:proofErr w:type="spellStart"/>
            <w:r w:rsidRPr="59B979BB">
              <w:rPr>
                <w:rFonts w:ascii="Arial" w:eastAsia="Times New Roman" w:hAnsi="Arial" w:cs="Arial"/>
                <w:color w:val="000000" w:themeColor="text1"/>
                <w:sz w:val="20"/>
                <w:szCs w:val="20"/>
                <w:lang w:eastAsia="pt-BR"/>
              </w:rPr>
              <w:t>Osteointegrado</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2E8C7"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0</w:t>
            </w:r>
          </w:p>
        </w:tc>
        <w:tc>
          <w:tcPr>
            <w:tcW w:w="219" w:type="dxa"/>
            <w:tcBorders>
              <w:left w:val="single" w:sz="4" w:space="0" w:color="auto"/>
            </w:tcBorders>
            <w:vAlign w:val="center"/>
            <w:hideMark/>
          </w:tcPr>
          <w:p w14:paraId="21E8D6FD"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22462B2C"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33CAAFC7"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62C41"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15 - Outras cirurgias</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C6D9D"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50</w:t>
            </w:r>
          </w:p>
        </w:tc>
        <w:tc>
          <w:tcPr>
            <w:tcW w:w="219" w:type="dxa"/>
            <w:tcBorders>
              <w:left w:val="single" w:sz="4" w:space="0" w:color="auto"/>
            </w:tcBorders>
            <w:vAlign w:val="center"/>
            <w:hideMark/>
          </w:tcPr>
          <w:p w14:paraId="4E25FC20"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274599ED" w14:textId="77777777" w:rsidTr="003F7296">
        <w:trPr>
          <w:trHeight w:val="302"/>
          <w:jc w:val="center"/>
        </w:trPr>
        <w:tc>
          <w:tcPr>
            <w:tcW w:w="2679" w:type="dxa"/>
            <w:vMerge/>
            <w:tcBorders>
              <w:top w:val="single" w:sz="4" w:space="0" w:color="auto"/>
              <w:left w:val="single" w:sz="4" w:space="0" w:color="auto"/>
              <w:bottom w:val="single" w:sz="4" w:space="0" w:color="auto"/>
              <w:right w:val="single" w:sz="4" w:space="0" w:color="auto"/>
            </w:tcBorders>
            <w:vAlign w:val="center"/>
            <w:hideMark/>
          </w:tcPr>
          <w:p w14:paraId="78F2FEC3" w14:textId="77777777" w:rsidR="00690DDD" w:rsidRPr="00690DDD" w:rsidRDefault="00690DDD" w:rsidP="00C54335">
            <w:pPr>
              <w:rPr>
                <w:rFonts w:ascii="Arial" w:eastAsia="Times New Roman" w:hAnsi="Arial" w:cs="Arial"/>
                <w:b/>
                <w:bCs/>
                <w:color w:val="000000"/>
                <w:sz w:val="20"/>
                <w:szCs w:val="20"/>
                <w:lang w:eastAsia="pt-BR"/>
              </w:rPr>
            </w:pP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247F7F" w14:textId="5FC2AF44" w:rsidR="00690DDD" w:rsidRPr="00690DDD" w:rsidRDefault="00C35DAC" w:rsidP="00C54335">
            <w:pPr>
              <w:rPr>
                <w:rFonts w:ascii="Arial" w:eastAsia="Times New Roman" w:hAnsi="Arial" w:cs="Arial"/>
                <w:b/>
                <w:bCs/>
                <w:color w:val="000000"/>
                <w:sz w:val="20"/>
                <w:szCs w:val="20"/>
                <w:lang w:eastAsia="pt-BR"/>
              </w:rPr>
            </w:pPr>
            <w:r w:rsidRPr="59B979BB">
              <w:rPr>
                <w:rFonts w:ascii="Arial" w:eastAsia="Times New Roman" w:hAnsi="Arial" w:cs="Arial"/>
                <w:b/>
                <w:color w:val="000000" w:themeColor="text1"/>
                <w:sz w:val="20"/>
                <w:szCs w:val="20"/>
                <w:lang w:eastAsia="pt-BR"/>
              </w:rPr>
              <w:t>Subt</w:t>
            </w:r>
            <w:r w:rsidR="00690DDD" w:rsidRPr="59B979BB">
              <w:rPr>
                <w:rFonts w:ascii="Arial" w:eastAsia="Times New Roman" w:hAnsi="Arial" w:cs="Arial"/>
                <w:b/>
                <w:color w:val="000000" w:themeColor="text1"/>
                <w:sz w:val="20"/>
                <w:szCs w:val="20"/>
                <w:lang w:eastAsia="pt-BR"/>
              </w:rPr>
              <w:t>otal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BD9F8" w14:textId="77777777" w:rsidR="00690DDD" w:rsidRPr="00690DDD" w:rsidRDefault="00690DDD" w:rsidP="00C54335">
            <w:pPr>
              <w:rPr>
                <w:rFonts w:ascii="Arial" w:eastAsia="Times New Roman" w:hAnsi="Arial" w:cs="Arial"/>
                <w:b/>
                <w:bCs/>
                <w:sz w:val="20"/>
                <w:szCs w:val="20"/>
                <w:lang w:eastAsia="pt-BR"/>
              </w:rPr>
            </w:pPr>
            <w:r w:rsidRPr="00690DDD">
              <w:rPr>
                <w:rFonts w:ascii="Arial" w:eastAsia="Times New Roman" w:hAnsi="Arial" w:cs="Arial"/>
                <w:b/>
                <w:bCs/>
                <w:sz w:val="20"/>
                <w:szCs w:val="20"/>
                <w:lang w:eastAsia="pt-BR"/>
              </w:rPr>
              <w:t>4.291</w:t>
            </w:r>
          </w:p>
        </w:tc>
        <w:tc>
          <w:tcPr>
            <w:tcW w:w="219" w:type="dxa"/>
            <w:tcBorders>
              <w:left w:val="single" w:sz="4" w:space="0" w:color="auto"/>
            </w:tcBorders>
            <w:vAlign w:val="center"/>
            <w:hideMark/>
          </w:tcPr>
          <w:p w14:paraId="3F25C6BA" w14:textId="77777777" w:rsidR="00690DDD" w:rsidRPr="00690DDD" w:rsidRDefault="00690DDD" w:rsidP="00C54335">
            <w:pPr>
              <w:rPr>
                <w:rFonts w:ascii="Times New Roman" w:eastAsia="Times New Roman" w:hAnsi="Times New Roman" w:cs="Times New Roman"/>
                <w:sz w:val="20"/>
                <w:szCs w:val="20"/>
                <w:lang w:eastAsia="pt-BR"/>
              </w:rPr>
            </w:pPr>
          </w:p>
        </w:tc>
      </w:tr>
      <w:tr w:rsidR="008125ED" w:rsidRPr="00690DDD" w14:paraId="6A40190E" w14:textId="77777777" w:rsidTr="003F7296">
        <w:trPr>
          <w:trHeight w:val="516"/>
          <w:jc w:val="center"/>
        </w:trPr>
        <w:tc>
          <w:tcPr>
            <w:tcW w:w="26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ED019" w14:textId="77777777" w:rsidR="00690DDD" w:rsidRPr="00690DDD" w:rsidRDefault="00690DDD" w:rsidP="00C54335">
            <w:pPr>
              <w:rPr>
                <w:rFonts w:ascii="Arial" w:eastAsia="Times New Roman" w:hAnsi="Arial" w:cs="Arial"/>
                <w:b/>
                <w:bCs/>
                <w:color w:val="000000"/>
                <w:sz w:val="20"/>
                <w:szCs w:val="20"/>
                <w:lang w:eastAsia="pt-BR"/>
              </w:rPr>
            </w:pPr>
            <w:r w:rsidRPr="59B979BB">
              <w:rPr>
                <w:rFonts w:ascii="Arial" w:eastAsia="Times New Roman" w:hAnsi="Arial" w:cs="Arial"/>
                <w:b/>
                <w:color w:val="000000" w:themeColor="text1"/>
                <w:sz w:val="20"/>
                <w:szCs w:val="20"/>
                <w:lang w:eastAsia="pt-BR"/>
              </w:rPr>
              <w:t>Órteses, próteses e materiais especiais</w:t>
            </w:r>
          </w:p>
        </w:tc>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20F00" w14:textId="77777777" w:rsidR="00690DDD" w:rsidRPr="00690DDD" w:rsidRDefault="00690DDD" w:rsidP="00C54335">
            <w:pPr>
              <w:rPr>
                <w:rFonts w:ascii="Arial" w:eastAsia="Times New Roman" w:hAnsi="Arial" w:cs="Arial"/>
                <w:color w:val="000000"/>
                <w:sz w:val="20"/>
                <w:szCs w:val="20"/>
                <w:lang w:eastAsia="pt-BR"/>
              </w:rPr>
            </w:pPr>
            <w:r w:rsidRPr="59B979BB">
              <w:rPr>
                <w:rFonts w:ascii="Arial" w:eastAsia="Times New Roman" w:hAnsi="Arial" w:cs="Arial"/>
                <w:color w:val="000000" w:themeColor="text1"/>
                <w:sz w:val="20"/>
                <w:szCs w:val="20"/>
                <w:lang w:eastAsia="pt-BR"/>
              </w:rPr>
              <w:t>01 - Próteses odontológicas</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362428" w14:textId="77777777" w:rsidR="00690DDD" w:rsidRPr="00690DDD" w:rsidRDefault="00690DDD" w:rsidP="00C54335">
            <w:pPr>
              <w:rPr>
                <w:rFonts w:ascii="Arial" w:eastAsia="Times New Roman" w:hAnsi="Arial" w:cs="Arial"/>
                <w:sz w:val="20"/>
                <w:szCs w:val="20"/>
                <w:lang w:eastAsia="pt-BR"/>
              </w:rPr>
            </w:pPr>
            <w:r w:rsidRPr="00690DDD">
              <w:rPr>
                <w:rFonts w:ascii="Arial" w:eastAsia="Times New Roman" w:hAnsi="Arial" w:cs="Arial"/>
                <w:sz w:val="20"/>
                <w:szCs w:val="20"/>
                <w:lang w:eastAsia="pt-BR"/>
              </w:rPr>
              <w:t>402</w:t>
            </w:r>
          </w:p>
        </w:tc>
        <w:tc>
          <w:tcPr>
            <w:tcW w:w="219" w:type="dxa"/>
            <w:tcBorders>
              <w:left w:val="single" w:sz="4" w:space="0" w:color="auto"/>
            </w:tcBorders>
            <w:vAlign w:val="center"/>
            <w:hideMark/>
          </w:tcPr>
          <w:p w14:paraId="0715CC02" w14:textId="77777777" w:rsidR="00690DDD" w:rsidRPr="00690DDD" w:rsidRDefault="00690DDD" w:rsidP="00C54335">
            <w:pPr>
              <w:rPr>
                <w:rFonts w:ascii="Times New Roman" w:eastAsia="Times New Roman" w:hAnsi="Times New Roman" w:cs="Times New Roman"/>
                <w:sz w:val="20"/>
                <w:szCs w:val="20"/>
                <w:lang w:eastAsia="pt-BR"/>
              </w:rPr>
            </w:pPr>
          </w:p>
        </w:tc>
      </w:tr>
      <w:tr w:rsidR="00F41F9B" w:rsidRPr="00690DDD" w14:paraId="2F576E2D" w14:textId="77777777" w:rsidTr="003F7296">
        <w:trPr>
          <w:gridAfter w:val="1"/>
          <w:wAfter w:w="219" w:type="dxa"/>
          <w:trHeight w:val="302"/>
          <w:jc w:val="center"/>
        </w:trPr>
        <w:tc>
          <w:tcPr>
            <w:tcW w:w="8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9C82D7" w14:textId="77777777" w:rsidR="00F41F9B" w:rsidRPr="00690DDD" w:rsidRDefault="00F41F9B" w:rsidP="00C54335">
            <w:pPr>
              <w:rPr>
                <w:rFonts w:ascii="Arial" w:eastAsia="Times New Roman" w:hAnsi="Arial" w:cs="Arial"/>
                <w:b/>
                <w:bCs/>
                <w:color w:val="000000"/>
                <w:sz w:val="20"/>
                <w:szCs w:val="20"/>
                <w:lang w:eastAsia="pt-BR"/>
              </w:rPr>
            </w:pPr>
            <w:r w:rsidRPr="59B979BB">
              <w:rPr>
                <w:rFonts w:ascii="Arial" w:eastAsia="Times New Roman" w:hAnsi="Arial" w:cs="Arial"/>
                <w:b/>
                <w:color w:val="000000" w:themeColor="text1"/>
                <w:sz w:val="20"/>
                <w:szCs w:val="20"/>
                <w:lang w:eastAsia="pt-BR"/>
              </w:rPr>
              <w:t>Total geral</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542AE6" w14:textId="77777777" w:rsidR="00F41F9B" w:rsidRPr="00690DDD" w:rsidRDefault="00F41F9B" w:rsidP="00C54335">
            <w:pPr>
              <w:rPr>
                <w:rFonts w:ascii="Arial" w:eastAsia="Times New Roman" w:hAnsi="Arial" w:cs="Arial"/>
                <w:b/>
                <w:bCs/>
                <w:sz w:val="20"/>
                <w:szCs w:val="20"/>
                <w:lang w:eastAsia="pt-BR"/>
              </w:rPr>
            </w:pPr>
            <w:r w:rsidRPr="00690DDD">
              <w:rPr>
                <w:rFonts w:ascii="Arial" w:eastAsia="Times New Roman" w:hAnsi="Arial" w:cs="Arial"/>
                <w:b/>
                <w:bCs/>
                <w:sz w:val="20"/>
                <w:szCs w:val="20"/>
                <w:lang w:eastAsia="pt-BR"/>
              </w:rPr>
              <w:t>5.441.426</w:t>
            </w:r>
          </w:p>
        </w:tc>
      </w:tr>
    </w:tbl>
    <w:p w14:paraId="113DED59" w14:textId="7466D701" w:rsidR="007D10A4" w:rsidRPr="009F25BB" w:rsidRDefault="20015BAB" w:rsidP="00C54335">
      <w:pPr>
        <w:rPr>
          <w:rFonts w:ascii="Arial" w:hAnsi="Arial" w:cs="Arial"/>
          <w:sz w:val="20"/>
          <w:szCs w:val="20"/>
        </w:rPr>
      </w:pPr>
      <w:bookmarkStart w:id="79" w:name="_Toc127527098"/>
      <w:bookmarkStart w:id="80" w:name="_Toc127528394"/>
      <w:bookmarkStart w:id="81" w:name="_Toc127532928"/>
      <w:bookmarkStart w:id="82" w:name="_Toc127534489"/>
      <w:r w:rsidRPr="00050DF9">
        <w:rPr>
          <w:rFonts w:ascii="Arial" w:hAnsi="Arial" w:cs="Arial"/>
          <w:b/>
          <w:bCs/>
          <w:sz w:val="20"/>
          <w:szCs w:val="20"/>
        </w:rPr>
        <w:t>Fonte</w:t>
      </w:r>
      <w:r w:rsidRPr="009F25BB">
        <w:rPr>
          <w:rFonts w:ascii="Arial" w:hAnsi="Arial" w:cs="Arial"/>
          <w:sz w:val="20"/>
          <w:szCs w:val="20"/>
        </w:rPr>
        <w:t xml:space="preserve">:  SGIRBE, Produção dos Prestadores de Serviços, </w:t>
      </w:r>
      <w:proofErr w:type="spellStart"/>
      <w:r w:rsidRPr="009F25BB">
        <w:rPr>
          <w:rFonts w:ascii="Arial" w:hAnsi="Arial" w:cs="Arial"/>
          <w:sz w:val="20"/>
          <w:szCs w:val="20"/>
        </w:rPr>
        <w:t>Tabwin</w:t>
      </w:r>
      <w:proofErr w:type="spellEnd"/>
      <w:r w:rsidRPr="009F25BB">
        <w:rPr>
          <w:rFonts w:ascii="Arial" w:hAnsi="Arial" w:cs="Arial"/>
          <w:sz w:val="20"/>
          <w:szCs w:val="20"/>
        </w:rPr>
        <w:t xml:space="preserve"> - SIA/SUS Data: </w:t>
      </w:r>
      <w:r w:rsidR="2A790B07" w:rsidRPr="009F25BB">
        <w:rPr>
          <w:rFonts w:ascii="Arial" w:hAnsi="Arial" w:cs="Arial"/>
          <w:sz w:val="20"/>
          <w:szCs w:val="20"/>
        </w:rPr>
        <w:t>fevereiro</w:t>
      </w:r>
      <w:r w:rsidRPr="009F25BB">
        <w:rPr>
          <w:rFonts w:ascii="Arial" w:hAnsi="Arial" w:cs="Arial"/>
          <w:sz w:val="20"/>
          <w:szCs w:val="20"/>
        </w:rPr>
        <w:t>/2023</w:t>
      </w:r>
      <w:r w:rsidR="25BE8B07" w:rsidRPr="009F25BB">
        <w:rPr>
          <w:rFonts w:ascii="Arial" w:hAnsi="Arial" w:cs="Arial"/>
          <w:sz w:val="20"/>
          <w:szCs w:val="20"/>
        </w:rPr>
        <w:t>. Dados sujeitos à alteração</w:t>
      </w:r>
      <w:bookmarkEnd w:id="79"/>
      <w:bookmarkEnd w:id="80"/>
      <w:bookmarkEnd w:id="81"/>
      <w:bookmarkEnd w:id="82"/>
      <w:r w:rsidR="009F25BB">
        <w:rPr>
          <w:rFonts w:ascii="Arial" w:hAnsi="Arial" w:cs="Arial"/>
          <w:sz w:val="20"/>
          <w:szCs w:val="20"/>
        </w:rPr>
        <w:t>.</w:t>
      </w:r>
    </w:p>
    <w:p w14:paraId="4E0B531F" w14:textId="544489B1" w:rsidR="007D10A4" w:rsidRDefault="007D10A4" w:rsidP="00C54335"/>
    <w:p w14:paraId="7DCD41B9" w14:textId="755B59E6" w:rsidR="007B5F01" w:rsidRPr="007B5F01" w:rsidRDefault="008125ED" w:rsidP="00D83652">
      <w:pPr>
        <w:pStyle w:val="Ttulo11"/>
        <w:outlineLvl w:val="9"/>
      </w:pPr>
      <w:r>
        <w:br/>
      </w:r>
      <w:bookmarkStart w:id="83" w:name="_Toc127527099"/>
      <w:bookmarkStart w:id="84" w:name="_Toc127528395"/>
      <w:bookmarkStart w:id="85" w:name="_Toc127532929"/>
      <w:bookmarkStart w:id="86" w:name="_Toc127534490"/>
      <w:r w:rsidR="005A5C4F">
        <w:t>Quadro</w:t>
      </w:r>
      <w:r w:rsidR="3E50C8F4" w:rsidRPr="4211F680">
        <w:t xml:space="preserve"> </w:t>
      </w:r>
      <w:r w:rsidR="6519F2D2" w:rsidRPr="4211F680">
        <w:t>4</w:t>
      </w:r>
      <w:r w:rsidR="52E9DBD4" w:rsidRPr="4211F680">
        <w:t>:</w:t>
      </w:r>
      <w:r w:rsidR="3E50C8F4" w:rsidRPr="4211F680">
        <w:t xml:space="preserve"> Produção Ambulatorial de Odontologia</w:t>
      </w:r>
      <w:r w:rsidR="3A62C5F7" w:rsidRPr="4211F680">
        <w:t xml:space="preserve"> em 2022</w:t>
      </w:r>
      <w:bookmarkEnd w:id="83"/>
      <w:bookmarkEnd w:id="84"/>
      <w:bookmarkEnd w:id="85"/>
      <w:bookmarkEnd w:id="86"/>
    </w:p>
    <w:tbl>
      <w:tblPr>
        <w:tblW w:w="10401" w:type="dxa"/>
        <w:tblCellMar>
          <w:left w:w="70" w:type="dxa"/>
          <w:right w:w="70" w:type="dxa"/>
        </w:tblCellMar>
        <w:tblLook w:val="04A0" w:firstRow="1" w:lastRow="0" w:firstColumn="1" w:lastColumn="0" w:noHBand="0" w:noVBand="1"/>
      </w:tblPr>
      <w:tblGrid>
        <w:gridCol w:w="3546"/>
        <w:gridCol w:w="5442"/>
        <w:gridCol w:w="1413"/>
      </w:tblGrid>
      <w:tr w:rsidR="00FE5528" w:rsidRPr="008D3616" w14:paraId="46F3BC0C" w14:textId="77777777" w:rsidTr="00E33A29">
        <w:trPr>
          <w:trHeight w:val="447"/>
        </w:trPr>
        <w:tc>
          <w:tcPr>
            <w:tcW w:w="3546" w:type="dxa"/>
            <w:vMerge w:val="restart"/>
            <w:tcBorders>
              <w:top w:val="single" w:sz="4" w:space="0" w:color="auto"/>
              <w:left w:val="single" w:sz="4" w:space="0" w:color="auto"/>
              <w:right w:val="single" w:sz="4" w:space="0" w:color="auto"/>
            </w:tcBorders>
            <w:shd w:val="clear" w:color="auto" w:fill="auto"/>
            <w:vAlign w:val="center"/>
            <w:hideMark/>
          </w:tcPr>
          <w:p w14:paraId="07B9F4B5" w14:textId="59A9C4DA" w:rsidR="00FE5528" w:rsidRPr="00FE5528" w:rsidRDefault="00FE5528" w:rsidP="00FE5528">
            <w:pPr>
              <w:widowControl/>
              <w:autoSpaceDE/>
              <w:autoSpaceDN/>
              <w:jc w:val="center"/>
              <w:rPr>
                <w:rFonts w:ascii="Arial" w:eastAsia="Times New Roman" w:hAnsi="Arial" w:cs="Arial"/>
                <w:b/>
                <w:bCs/>
                <w:color w:val="000000"/>
                <w:sz w:val="20"/>
                <w:szCs w:val="20"/>
                <w:lang w:eastAsia="pt-BR"/>
              </w:rPr>
            </w:pPr>
            <w:r w:rsidRPr="00FE5528">
              <w:rPr>
                <w:rFonts w:ascii="Arial" w:eastAsia="Times New Roman" w:hAnsi="Arial" w:cs="Arial"/>
                <w:b/>
                <w:bCs/>
                <w:color w:val="000000"/>
                <w:sz w:val="20"/>
                <w:szCs w:val="20"/>
                <w:lang w:eastAsia="pt-BR"/>
              </w:rPr>
              <w:t>ODONTOLOGIA</w:t>
            </w:r>
          </w:p>
        </w:tc>
        <w:tc>
          <w:tcPr>
            <w:tcW w:w="5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ED84A5" w14:textId="4833C33D" w:rsidR="00FE5528" w:rsidRPr="008D3616" w:rsidRDefault="00FE5528" w:rsidP="003F7296">
            <w:pPr>
              <w:widowControl/>
              <w:autoSpaceDE/>
              <w:autoSpaceDN/>
              <w:jc w:val="center"/>
              <w:rPr>
                <w:rFonts w:ascii="Arial" w:eastAsia="Times New Roman" w:hAnsi="Arial" w:cs="Arial"/>
                <w:b/>
                <w:bCs/>
                <w:color w:val="000000"/>
                <w:sz w:val="20"/>
                <w:szCs w:val="20"/>
                <w:lang w:eastAsia="pt-BR"/>
              </w:rPr>
            </w:pPr>
            <w:r w:rsidRPr="008D3616">
              <w:rPr>
                <w:rFonts w:ascii="Arial" w:eastAsia="Times New Roman" w:hAnsi="Arial" w:cs="Arial"/>
                <w:b/>
                <w:bCs/>
                <w:color w:val="000000"/>
                <w:sz w:val="20"/>
                <w:szCs w:val="20"/>
                <w:lang w:eastAsia="pt-BR"/>
              </w:rPr>
              <w:t>Produção/Procedimentos</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66CF5" w14:textId="1D4F8D8F" w:rsidR="00FE5528" w:rsidRPr="008D3616" w:rsidRDefault="00FE5528" w:rsidP="003F7296">
            <w:pPr>
              <w:widowControl/>
              <w:autoSpaceDE/>
              <w:autoSpaceDN/>
              <w:jc w:val="center"/>
              <w:rPr>
                <w:rFonts w:ascii="Arial" w:eastAsia="Times New Roman" w:hAnsi="Arial" w:cs="Arial"/>
                <w:b/>
                <w:bCs/>
                <w:color w:val="000000"/>
                <w:sz w:val="20"/>
                <w:szCs w:val="20"/>
                <w:lang w:eastAsia="pt-BR"/>
              </w:rPr>
            </w:pPr>
            <w:r w:rsidRPr="008D3616">
              <w:rPr>
                <w:rFonts w:ascii="Arial" w:eastAsia="Times New Roman" w:hAnsi="Arial" w:cs="Arial"/>
                <w:b/>
                <w:bCs/>
                <w:color w:val="000000"/>
                <w:sz w:val="20"/>
                <w:szCs w:val="20"/>
                <w:lang w:eastAsia="pt-BR"/>
              </w:rPr>
              <w:t>Tota</w:t>
            </w:r>
            <w:r>
              <w:rPr>
                <w:rFonts w:ascii="Arial" w:eastAsia="Times New Roman" w:hAnsi="Arial" w:cs="Arial"/>
                <w:b/>
                <w:bCs/>
                <w:color w:val="000000"/>
                <w:sz w:val="20"/>
                <w:szCs w:val="20"/>
                <w:lang w:eastAsia="pt-BR"/>
              </w:rPr>
              <w:t>l</w:t>
            </w:r>
          </w:p>
        </w:tc>
      </w:tr>
      <w:tr w:rsidR="00FE5528" w:rsidRPr="008D3616" w14:paraId="6B150DB5" w14:textId="77777777" w:rsidTr="00FE5528">
        <w:trPr>
          <w:trHeight w:val="340"/>
        </w:trPr>
        <w:tc>
          <w:tcPr>
            <w:tcW w:w="3546" w:type="dxa"/>
            <w:vMerge/>
            <w:tcBorders>
              <w:left w:val="single" w:sz="4" w:space="0" w:color="auto"/>
              <w:right w:val="single" w:sz="4" w:space="0" w:color="auto"/>
            </w:tcBorders>
            <w:shd w:val="clear" w:color="auto" w:fill="auto"/>
            <w:vAlign w:val="center"/>
            <w:hideMark/>
          </w:tcPr>
          <w:p w14:paraId="0F81F9FF" w14:textId="77777777" w:rsidR="00FE5528" w:rsidRPr="008D3616" w:rsidRDefault="00FE5528" w:rsidP="003F7296">
            <w:pPr>
              <w:widowControl/>
              <w:autoSpaceDE/>
              <w:autoSpaceDN/>
              <w:rPr>
                <w:rFonts w:ascii="Arial" w:eastAsia="Times New Roman" w:hAnsi="Arial" w:cs="Arial"/>
                <w:b/>
                <w:bCs/>
                <w:color w:val="000000"/>
                <w:sz w:val="20"/>
                <w:szCs w:val="20"/>
                <w:lang w:eastAsia="pt-BR"/>
              </w:rPr>
            </w:pPr>
          </w:p>
        </w:tc>
        <w:tc>
          <w:tcPr>
            <w:tcW w:w="5442" w:type="dxa"/>
            <w:tcBorders>
              <w:top w:val="nil"/>
              <w:left w:val="nil"/>
              <w:bottom w:val="single" w:sz="4" w:space="0" w:color="auto"/>
              <w:right w:val="single" w:sz="4" w:space="0" w:color="auto"/>
            </w:tcBorders>
            <w:shd w:val="clear" w:color="auto" w:fill="auto"/>
            <w:vAlign w:val="center"/>
            <w:hideMark/>
          </w:tcPr>
          <w:p w14:paraId="086052C1" w14:textId="77777777" w:rsidR="00FE5528" w:rsidRPr="008D3616" w:rsidRDefault="00FE5528" w:rsidP="003F7296">
            <w:pPr>
              <w:widowControl/>
              <w:autoSpaceDE/>
              <w:autoSpaceDN/>
              <w:jc w:val="center"/>
              <w:rPr>
                <w:rFonts w:ascii="Arial" w:eastAsia="Times New Roman" w:hAnsi="Arial" w:cs="Arial"/>
                <w:color w:val="000000"/>
                <w:sz w:val="20"/>
                <w:szCs w:val="20"/>
                <w:lang w:eastAsia="pt-BR"/>
              </w:rPr>
            </w:pPr>
            <w:r w:rsidRPr="008D3616">
              <w:rPr>
                <w:rFonts w:ascii="Arial" w:eastAsia="Times New Roman" w:hAnsi="Arial" w:cs="Arial"/>
                <w:color w:val="000000"/>
                <w:sz w:val="20"/>
                <w:szCs w:val="20"/>
                <w:lang w:eastAsia="pt-BR"/>
              </w:rPr>
              <w:t>1ª Consulta Odontológica Programática</w:t>
            </w:r>
          </w:p>
        </w:tc>
        <w:tc>
          <w:tcPr>
            <w:tcW w:w="1413" w:type="dxa"/>
            <w:tcBorders>
              <w:top w:val="nil"/>
              <w:left w:val="nil"/>
              <w:bottom w:val="single" w:sz="4" w:space="0" w:color="auto"/>
              <w:right w:val="single" w:sz="4" w:space="0" w:color="auto"/>
            </w:tcBorders>
            <w:shd w:val="clear" w:color="auto" w:fill="auto"/>
            <w:vAlign w:val="center"/>
            <w:hideMark/>
          </w:tcPr>
          <w:p w14:paraId="7253628B" w14:textId="77777777" w:rsidR="00FE5528" w:rsidRPr="008D3616" w:rsidRDefault="00FE5528" w:rsidP="003F7296">
            <w:pPr>
              <w:widowControl/>
              <w:autoSpaceDE/>
              <w:autoSpaceDN/>
              <w:jc w:val="center"/>
              <w:rPr>
                <w:rFonts w:ascii="Arial" w:eastAsia="Times New Roman" w:hAnsi="Arial" w:cs="Arial"/>
                <w:sz w:val="20"/>
                <w:szCs w:val="20"/>
                <w:lang w:eastAsia="pt-BR"/>
              </w:rPr>
            </w:pPr>
            <w:r w:rsidRPr="008D3616">
              <w:rPr>
                <w:rFonts w:ascii="Arial" w:eastAsia="Times New Roman" w:hAnsi="Arial" w:cs="Arial"/>
                <w:sz w:val="20"/>
                <w:szCs w:val="20"/>
                <w:lang w:eastAsia="pt-BR"/>
              </w:rPr>
              <w:t>6.732</w:t>
            </w:r>
          </w:p>
        </w:tc>
      </w:tr>
      <w:tr w:rsidR="00FE5528" w:rsidRPr="008D3616" w14:paraId="69B49180" w14:textId="77777777" w:rsidTr="00FE5528">
        <w:trPr>
          <w:trHeight w:val="340"/>
        </w:trPr>
        <w:tc>
          <w:tcPr>
            <w:tcW w:w="3546" w:type="dxa"/>
            <w:vMerge/>
            <w:tcBorders>
              <w:left w:val="single" w:sz="4" w:space="0" w:color="auto"/>
              <w:right w:val="single" w:sz="4" w:space="0" w:color="auto"/>
            </w:tcBorders>
            <w:shd w:val="clear" w:color="auto" w:fill="auto"/>
            <w:vAlign w:val="center"/>
            <w:hideMark/>
          </w:tcPr>
          <w:p w14:paraId="21BBD07E" w14:textId="77777777" w:rsidR="00FE5528" w:rsidRPr="008D3616" w:rsidRDefault="00FE5528" w:rsidP="003F7296">
            <w:pPr>
              <w:widowControl/>
              <w:autoSpaceDE/>
              <w:autoSpaceDN/>
              <w:rPr>
                <w:rFonts w:ascii="Arial" w:eastAsia="Times New Roman" w:hAnsi="Arial" w:cs="Arial"/>
                <w:b/>
                <w:bCs/>
                <w:color w:val="000000"/>
                <w:sz w:val="20"/>
                <w:szCs w:val="20"/>
                <w:lang w:eastAsia="pt-BR"/>
              </w:rPr>
            </w:pPr>
          </w:p>
        </w:tc>
        <w:tc>
          <w:tcPr>
            <w:tcW w:w="5442" w:type="dxa"/>
            <w:tcBorders>
              <w:top w:val="nil"/>
              <w:left w:val="nil"/>
              <w:bottom w:val="single" w:sz="4" w:space="0" w:color="auto"/>
              <w:right w:val="single" w:sz="4" w:space="0" w:color="auto"/>
            </w:tcBorders>
            <w:shd w:val="clear" w:color="auto" w:fill="auto"/>
            <w:vAlign w:val="center"/>
            <w:hideMark/>
          </w:tcPr>
          <w:p w14:paraId="3D3A2F71" w14:textId="52665F2B" w:rsidR="00FE5528" w:rsidRPr="008D3616" w:rsidRDefault="00FE5528" w:rsidP="003F7296">
            <w:pPr>
              <w:widowControl/>
              <w:autoSpaceDE/>
              <w:autoSpaceDN/>
              <w:jc w:val="center"/>
              <w:rPr>
                <w:rFonts w:ascii="Arial" w:eastAsia="Times New Roman" w:hAnsi="Arial" w:cs="Arial"/>
                <w:color w:val="000000"/>
                <w:sz w:val="20"/>
                <w:szCs w:val="20"/>
                <w:lang w:eastAsia="pt-BR"/>
              </w:rPr>
            </w:pPr>
            <w:r w:rsidRPr="008D3616">
              <w:rPr>
                <w:rFonts w:ascii="Arial" w:eastAsia="Times New Roman" w:hAnsi="Arial" w:cs="Arial"/>
                <w:color w:val="000000"/>
                <w:sz w:val="20"/>
                <w:szCs w:val="20"/>
                <w:lang w:eastAsia="pt-BR"/>
              </w:rPr>
              <w:t>Restauração Dente Decíduo</w:t>
            </w:r>
          </w:p>
        </w:tc>
        <w:tc>
          <w:tcPr>
            <w:tcW w:w="1413" w:type="dxa"/>
            <w:tcBorders>
              <w:top w:val="nil"/>
              <w:left w:val="nil"/>
              <w:bottom w:val="single" w:sz="4" w:space="0" w:color="auto"/>
              <w:right w:val="single" w:sz="4" w:space="0" w:color="auto"/>
            </w:tcBorders>
            <w:shd w:val="clear" w:color="auto" w:fill="auto"/>
            <w:vAlign w:val="center"/>
            <w:hideMark/>
          </w:tcPr>
          <w:p w14:paraId="7C3AC855" w14:textId="77777777" w:rsidR="00FE5528" w:rsidRPr="008D3616" w:rsidRDefault="00FE5528" w:rsidP="003F7296">
            <w:pPr>
              <w:widowControl/>
              <w:autoSpaceDE/>
              <w:autoSpaceDN/>
              <w:jc w:val="center"/>
              <w:rPr>
                <w:rFonts w:ascii="Arial" w:eastAsia="Times New Roman" w:hAnsi="Arial" w:cs="Arial"/>
                <w:sz w:val="20"/>
                <w:szCs w:val="20"/>
                <w:lang w:eastAsia="pt-BR"/>
              </w:rPr>
            </w:pPr>
            <w:r w:rsidRPr="008D3616">
              <w:rPr>
                <w:rFonts w:ascii="Arial" w:eastAsia="Times New Roman" w:hAnsi="Arial" w:cs="Arial"/>
                <w:sz w:val="20"/>
                <w:szCs w:val="20"/>
                <w:lang w:eastAsia="pt-BR"/>
              </w:rPr>
              <w:t>2.790</w:t>
            </w:r>
          </w:p>
        </w:tc>
      </w:tr>
      <w:tr w:rsidR="00FE5528" w:rsidRPr="008D3616" w14:paraId="72AB6074" w14:textId="77777777" w:rsidTr="00FE5528">
        <w:trPr>
          <w:trHeight w:val="340"/>
        </w:trPr>
        <w:tc>
          <w:tcPr>
            <w:tcW w:w="3546" w:type="dxa"/>
            <w:vMerge/>
            <w:tcBorders>
              <w:left w:val="single" w:sz="4" w:space="0" w:color="auto"/>
              <w:right w:val="single" w:sz="4" w:space="0" w:color="auto"/>
            </w:tcBorders>
            <w:shd w:val="clear" w:color="auto" w:fill="auto"/>
            <w:vAlign w:val="center"/>
            <w:hideMark/>
          </w:tcPr>
          <w:p w14:paraId="4F3EC214" w14:textId="77777777" w:rsidR="00FE5528" w:rsidRPr="008D3616" w:rsidRDefault="00FE5528" w:rsidP="003F7296">
            <w:pPr>
              <w:widowControl/>
              <w:autoSpaceDE/>
              <w:autoSpaceDN/>
              <w:rPr>
                <w:rFonts w:ascii="Arial" w:eastAsia="Times New Roman" w:hAnsi="Arial" w:cs="Arial"/>
                <w:b/>
                <w:bCs/>
                <w:color w:val="000000"/>
                <w:sz w:val="20"/>
                <w:szCs w:val="20"/>
                <w:lang w:eastAsia="pt-BR"/>
              </w:rPr>
            </w:pPr>
          </w:p>
        </w:tc>
        <w:tc>
          <w:tcPr>
            <w:tcW w:w="5442" w:type="dxa"/>
            <w:tcBorders>
              <w:top w:val="nil"/>
              <w:left w:val="nil"/>
              <w:bottom w:val="single" w:sz="4" w:space="0" w:color="auto"/>
              <w:right w:val="single" w:sz="4" w:space="0" w:color="auto"/>
            </w:tcBorders>
            <w:shd w:val="clear" w:color="auto" w:fill="auto"/>
            <w:vAlign w:val="center"/>
            <w:hideMark/>
          </w:tcPr>
          <w:p w14:paraId="35A8464B" w14:textId="7758C46E" w:rsidR="00FE5528" w:rsidRPr="008D3616" w:rsidRDefault="00FE5528" w:rsidP="003F7296">
            <w:pPr>
              <w:widowControl/>
              <w:autoSpaceDE/>
              <w:autoSpaceDN/>
              <w:jc w:val="center"/>
              <w:rPr>
                <w:rFonts w:ascii="Arial" w:eastAsia="Times New Roman" w:hAnsi="Arial" w:cs="Arial"/>
                <w:color w:val="000000"/>
                <w:sz w:val="20"/>
                <w:szCs w:val="20"/>
                <w:lang w:eastAsia="pt-BR"/>
              </w:rPr>
            </w:pPr>
            <w:r w:rsidRPr="008D3616">
              <w:rPr>
                <w:rFonts w:ascii="Arial" w:eastAsia="Times New Roman" w:hAnsi="Arial" w:cs="Arial"/>
                <w:color w:val="000000"/>
                <w:sz w:val="20"/>
                <w:szCs w:val="20"/>
                <w:lang w:eastAsia="pt-BR"/>
              </w:rPr>
              <w:t>Restauração Dente Permanente</w:t>
            </w:r>
          </w:p>
        </w:tc>
        <w:tc>
          <w:tcPr>
            <w:tcW w:w="1413" w:type="dxa"/>
            <w:tcBorders>
              <w:top w:val="nil"/>
              <w:left w:val="nil"/>
              <w:bottom w:val="single" w:sz="4" w:space="0" w:color="auto"/>
              <w:right w:val="single" w:sz="4" w:space="0" w:color="auto"/>
            </w:tcBorders>
            <w:shd w:val="clear" w:color="auto" w:fill="auto"/>
            <w:vAlign w:val="center"/>
            <w:hideMark/>
          </w:tcPr>
          <w:p w14:paraId="139D7A99" w14:textId="77777777" w:rsidR="00FE5528" w:rsidRPr="008D3616" w:rsidRDefault="00FE5528" w:rsidP="003F7296">
            <w:pPr>
              <w:widowControl/>
              <w:autoSpaceDE/>
              <w:autoSpaceDN/>
              <w:jc w:val="center"/>
              <w:rPr>
                <w:rFonts w:ascii="Arial" w:eastAsia="Times New Roman" w:hAnsi="Arial" w:cs="Arial"/>
                <w:sz w:val="20"/>
                <w:szCs w:val="20"/>
                <w:lang w:eastAsia="pt-BR"/>
              </w:rPr>
            </w:pPr>
            <w:r w:rsidRPr="008D3616">
              <w:rPr>
                <w:rFonts w:ascii="Arial" w:eastAsia="Times New Roman" w:hAnsi="Arial" w:cs="Arial"/>
                <w:sz w:val="20"/>
                <w:szCs w:val="20"/>
                <w:lang w:eastAsia="pt-BR"/>
              </w:rPr>
              <w:t>17.610</w:t>
            </w:r>
          </w:p>
        </w:tc>
      </w:tr>
      <w:tr w:rsidR="00FE5528" w:rsidRPr="008D3616" w14:paraId="165B50FB" w14:textId="77777777" w:rsidTr="00FE5528">
        <w:trPr>
          <w:trHeight w:val="340"/>
        </w:trPr>
        <w:tc>
          <w:tcPr>
            <w:tcW w:w="3546" w:type="dxa"/>
            <w:vMerge/>
            <w:tcBorders>
              <w:left w:val="single" w:sz="4" w:space="0" w:color="auto"/>
              <w:right w:val="single" w:sz="4" w:space="0" w:color="auto"/>
            </w:tcBorders>
            <w:shd w:val="clear" w:color="auto" w:fill="auto"/>
            <w:vAlign w:val="center"/>
            <w:hideMark/>
          </w:tcPr>
          <w:p w14:paraId="33A028A5" w14:textId="77777777" w:rsidR="00FE5528" w:rsidRPr="008D3616" w:rsidRDefault="00FE5528" w:rsidP="003F7296">
            <w:pPr>
              <w:widowControl/>
              <w:autoSpaceDE/>
              <w:autoSpaceDN/>
              <w:rPr>
                <w:rFonts w:ascii="Arial" w:eastAsia="Times New Roman" w:hAnsi="Arial" w:cs="Arial"/>
                <w:b/>
                <w:bCs/>
                <w:color w:val="000000"/>
                <w:sz w:val="20"/>
                <w:szCs w:val="20"/>
                <w:lang w:eastAsia="pt-BR"/>
              </w:rPr>
            </w:pPr>
          </w:p>
        </w:tc>
        <w:tc>
          <w:tcPr>
            <w:tcW w:w="5442" w:type="dxa"/>
            <w:tcBorders>
              <w:top w:val="nil"/>
              <w:left w:val="nil"/>
              <w:bottom w:val="single" w:sz="4" w:space="0" w:color="auto"/>
              <w:right w:val="single" w:sz="4" w:space="0" w:color="auto"/>
            </w:tcBorders>
            <w:shd w:val="clear" w:color="auto" w:fill="auto"/>
            <w:vAlign w:val="center"/>
            <w:hideMark/>
          </w:tcPr>
          <w:p w14:paraId="22440800" w14:textId="4E4C505E" w:rsidR="00FE5528" w:rsidRPr="008D3616" w:rsidRDefault="00FE5528" w:rsidP="003F7296">
            <w:pPr>
              <w:widowControl/>
              <w:autoSpaceDE/>
              <w:autoSpaceDN/>
              <w:jc w:val="center"/>
              <w:rPr>
                <w:rFonts w:ascii="Arial" w:eastAsia="Times New Roman" w:hAnsi="Arial" w:cs="Arial"/>
                <w:color w:val="000000"/>
                <w:sz w:val="20"/>
                <w:szCs w:val="20"/>
                <w:lang w:eastAsia="pt-BR"/>
              </w:rPr>
            </w:pPr>
            <w:r w:rsidRPr="008D3616">
              <w:rPr>
                <w:rFonts w:ascii="Arial" w:eastAsia="Times New Roman" w:hAnsi="Arial" w:cs="Arial"/>
                <w:color w:val="000000"/>
                <w:sz w:val="20"/>
                <w:szCs w:val="20"/>
                <w:lang w:eastAsia="pt-BR"/>
              </w:rPr>
              <w:t>Exodontia Dente Decíduo</w:t>
            </w:r>
          </w:p>
        </w:tc>
        <w:tc>
          <w:tcPr>
            <w:tcW w:w="1413" w:type="dxa"/>
            <w:tcBorders>
              <w:top w:val="nil"/>
              <w:left w:val="nil"/>
              <w:bottom w:val="single" w:sz="4" w:space="0" w:color="auto"/>
              <w:right w:val="single" w:sz="4" w:space="0" w:color="auto"/>
            </w:tcBorders>
            <w:shd w:val="clear" w:color="auto" w:fill="auto"/>
            <w:vAlign w:val="center"/>
            <w:hideMark/>
          </w:tcPr>
          <w:p w14:paraId="26F3BB79" w14:textId="77777777" w:rsidR="00FE5528" w:rsidRPr="008D3616" w:rsidRDefault="00FE5528" w:rsidP="003F7296">
            <w:pPr>
              <w:widowControl/>
              <w:autoSpaceDE/>
              <w:autoSpaceDN/>
              <w:jc w:val="center"/>
              <w:rPr>
                <w:rFonts w:ascii="Arial" w:eastAsia="Times New Roman" w:hAnsi="Arial" w:cs="Arial"/>
                <w:sz w:val="20"/>
                <w:szCs w:val="20"/>
                <w:lang w:eastAsia="pt-BR"/>
              </w:rPr>
            </w:pPr>
            <w:r w:rsidRPr="008D3616">
              <w:rPr>
                <w:rFonts w:ascii="Arial" w:eastAsia="Times New Roman" w:hAnsi="Arial" w:cs="Arial"/>
                <w:sz w:val="20"/>
                <w:szCs w:val="20"/>
                <w:lang w:eastAsia="pt-BR"/>
              </w:rPr>
              <w:t>1.590</w:t>
            </w:r>
          </w:p>
        </w:tc>
      </w:tr>
      <w:tr w:rsidR="00FE5528" w:rsidRPr="008D3616" w14:paraId="330C0294" w14:textId="77777777" w:rsidTr="00FE5528">
        <w:trPr>
          <w:trHeight w:val="340"/>
        </w:trPr>
        <w:tc>
          <w:tcPr>
            <w:tcW w:w="3546" w:type="dxa"/>
            <w:vMerge/>
            <w:tcBorders>
              <w:left w:val="single" w:sz="4" w:space="0" w:color="auto"/>
              <w:right w:val="single" w:sz="4" w:space="0" w:color="auto"/>
            </w:tcBorders>
            <w:shd w:val="clear" w:color="auto" w:fill="auto"/>
            <w:vAlign w:val="center"/>
            <w:hideMark/>
          </w:tcPr>
          <w:p w14:paraId="483E5B90" w14:textId="77777777" w:rsidR="00FE5528" w:rsidRPr="008D3616" w:rsidRDefault="00FE5528" w:rsidP="003F7296">
            <w:pPr>
              <w:widowControl/>
              <w:autoSpaceDE/>
              <w:autoSpaceDN/>
              <w:rPr>
                <w:rFonts w:ascii="Arial" w:eastAsia="Times New Roman" w:hAnsi="Arial" w:cs="Arial"/>
                <w:b/>
                <w:bCs/>
                <w:color w:val="000000"/>
                <w:sz w:val="20"/>
                <w:szCs w:val="20"/>
                <w:lang w:eastAsia="pt-BR"/>
              </w:rPr>
            </w:pPr>
          </w:p>
        </w:tc>
        <w:tc>
          <w:tcPr>
            <w:tcW w:w="5442" w:type="dxa"/>
            <w:tcBorders>
              <w:top w:val="nil"/>
              <w:left w:val="nil"/>
              <w:bottom w:val="single" w:sz="4" w:space="0" w:color="auto"/>
              <w:right w:val="single" w:sz="4" w:space="0" w:color="auto"/>
            </w:tcBorders>
            <w:shd w:val="clear" w:color="auto" w:fill="auto"/>
            <w:vAlign w:val="center"/>
            <w:hideMark/>
          </w:tcPr>
          <w:p w14:paraId="1B4B8DDD" w14:textId="77777777" w:rsidR="00FE5528" w:rsidRPr="008D3616" w:rsidRDefault="00FE5528" w:rsidP="003F7296">
            <w:pPr>
              <w:widowControl/>
              <w:autoSpaceDE/>
              <w:autoSpaceDN/>
              <w:jc w:val="center"/>
              <w:rPr>
                <w:rFonts w:ascii="Arial" w:eastAsia="Times New Roman" w:hAnsi="Arial" w:cs="Arial"/>
                <w:color w:val="000000"/>
                <w:sz w:val="20"/>
                <w:szCs w:val="20"/>
                <w:lang w:eastAsia="pt-BR"/>
              </w:rPr>
            </w:pPr>
            <w:r w:rsidRPr="008D3616">
              <w:rPr>
                <w:rFonts w:ascii="Arial" w:eastAsia="Times New Roman" w:hAnsi="Arial" w:cs="Arial"/>
                <w:color w:val="000000"/>
                <w:sz w:val="20"/>
                <w:szCs w:val="20"/>
                <w:lang w:eastAsia="pt-BR"/>
              </w:rPr>
              <w:t>Exodontia Dente Permanente</w:t>
            </w:r>
          </w:p>
        </w:tc>
        <w:tc>
          <w:tcPr>
            <w:tcW w:w="1413" w:type="dxa"/>
            <w:tcBorders>
              <w:top w:val="nil"/>
              <w:left w:val="nil"/>
              <w:bottom w:val="single" w:sz="4" w:space="0" w:color="auto"/>
              <w:right w:val="single" w:sz="4" w:space="0" w:color="auto"/>
            </w:tcBorders>
            <w:shd w:val="clear" w:color="auto" w:fill="auto"/>
            <w:vAlign w:val="center"/>
            <w:hideMark/>
          </w:tcPr>
          <w:p w14:paraId="3C8E1600" w14:textId="77777777" w:rsidR="00FE5528" w:rsidRPr="008D3616" w:rsidRDefault="00FE5528" w:rsidP="003F7296">
            <w:pPr>
              <w:widowControl/>
              <w:autoSpaceDE/>
              <w:autoSpaceDN/>
              <w:jc w:val="center"/>
              <w:rPr>
                <w:rFonts w:ascii="Arial" w:eastAsia="Times New Roman" w:hAnsi="Arial" w:cs="Arial"/>
                <w:sz w:val="20"/>
                <w:szCs w:val="20"/>
                <w:lang w:eastAsia="pt-BR"/>
              </w:rPr>
            </w:pPr>
            <w:r w:rsidRPr="008D3616">
              <w:rPr>
                <w:rFonts w:ascii="Arial" w:eastAsia="Times New Roman" w:hAnsi="Arial" w:cs="Arial"/>
                <w:sz w:val="20"/>
                <w:szCs w:val="20"/>
                <w:lang w:eastAsia="pt-BR"/>
              </w:rPr>
              <w:t>5.299</w:t>
            </w:r>
          </w:p>
        </w:tc>
      </w:tr>
      <w:tr w:rsidR="00FE5528" w:rsidRPr="008D3616" w14:paraId="2CDEF8C2" w14:textId="77777777" w:rsidTr="00FE5528">
        <w:trPr>
          <w:trHeight w:val="340"/>
        </w:trPr>
        <w:tc>
          <w:tcPr>
            <w:tcW w:w="3546" w:type="dxa"/>
            <w:vMerge/>
            <w:tcBorders>
              <w:left w:val="single" w:sz="4" w:space="0" w:color="auto"/>
              <w:bottom w:val="single" w:sz="4" w:space="0" w:color="auto"/>
              <w:right w:val="single" w:sz="4" w:space="0" w:color="auto"/>
            </w:tcBorders>
            <w:shd w:val="clear" w:color="auto" w:fill="auto"/>
            <w:vAlign w:val="center"/>
            <w:hideMark/>
          </w:tcPr>
          <w:p w14:paraId="6ECBC7D2" w14:textId="77777777" w:rsidR="00FE5528" w:rsidRPr="008D3616" w:rsidRDefault="00FE5528" w:rsidP="003F7296">
            <w:pPr>
              <w:widowControl/>
              <w:autoSpaceDE/>
              <w:autoSpaceDN/>
              <w:rPr>
                <w:rFonts w:ascii="Arial" w:eastAsia="Times New Roman" w:hAnsi="Arial" w:cs="Arial"/>
                <w:b/>
                <w:bCs/>
                <w:color w:val="000000"/>
                <w:sz w:val="20"/>
                <w:szCs w:val="20"/>
                <w:lang w:eastAsia="pt-BR"/>
              </w:rPr>
            </w:pPr>
          </w:p>
        </w:tc>
        <w:tc>
          <w:tcPr>
            <w:tcW w:w="5442" w:type="dxa"/>
            <w:tcBorders>
              <w:top w:val="nil"/>
              <w:left w:val="nil"/>
              <w:bottom w:val="single" w:sz="4" w:space="0" w:color="auto"/>
              <w:right w:val="single" w:sz="4" w:space="0" w:color="auto"/>
            </w:tcBorders>
            <w:shd w:val="clear" w:color="auto" w:fill="auto"/>
            <w:vAlign w:val="center"/>
            <w:hideMark/>
          </w:tcPr>
          <w:p w14:paraId="1ABDBE40" w14:textId="77777777" w:rsidR="00FE5528" w:rsidRPr="008D3616" w:rsidRDefault="00FE5528" w:rsidP="003F7296">
            <w:pPr>
              <w:widowControl/>
              <w:autoSpaceDE/>
              <w:autoSpaceDN/>
              <w:jc w:val="center"/>
              <w:rPr>
                <w:rFonts w:ascii="Arial" w:eastAsia="Times New Roman" w:hAnsi="Arial" w:cs="Arial"/>
                <w:b/>
                <w:bCs/>
                <w:color w:val="000000"/>
                <w:sz w:val="20"/>
                <w:szCs w:val="20"/>
                <w:lang w:eastAsia="pt-BR"/>
              </w:rPr>
            </w:pPr>
            <w:r w:rsidRPr="008D3616">
              <w:rPr>
                <w:rFonts w:ascii="Arial" w:eastAsia="Times New Roman" w:hAnsi="Arial" w:cs="Arial"/>
                <w:b/>
                <w:bCs/>
                <w:color w:val="000000"/>
                <w:sz w:val="20"/>
                <w:szCs w:val="20"/>
                <w:lang w:eastAsia="pt-BR"/>
              </w:rPr>
              <w:t>Total geral</w:t>
            </w:r>
          </w:p>
        </w:tc>
        <w:tc>
          <w:tcPr>
            <w:tcW w:w="1413" w:type="dxa"/>
            <w:tcBorders>
              <w:top w:val="nil"/>
              <w:left w:val="nil"/>
              <w:bottom w:val="single" w:sz="4" w:space="0" w:color="auto"/>
              <w:right w:val="single" w:sz="4" w:space="0" w:color="auto"/>
            </w:tcBorders>
            <w:shd w:val="clear" w:color="auto" w:fill="auto"/>
            <w:vAlign w:val="center"/>
            <w:hideMark/>
          </w:tcPr>
          <w:p w14:paraId="7C385392" w14:textId="77777777" w:rsidR="00FE5528" w:rsidRPr="008D3616" w:rsidRDefault="00FE5528" w:rsidP="003F7296">
            <w:pPr>
              <w:widowControl/>
              <w:autoSpaceDE/>
              <w:autoSpaceDN/>
              <w:jc w:val="center"/>
              <w:rPr>
                <w:rFonts w:ascii="Arial" w:eastAsia="Times New Roman" w:hAnsi="Arial" w:cs="Arial"/>
                <w:b/>
                <w:bCs/>
                <w:sz w:val="20"/>
                <w:szCs w:val="20"/>
                <w:lang w:eastAsia="pt-BR"/>
              </w:rPr>
            </w:pPr>
            <w:r w:rsidRPr="008D3616">
              <w:rPr>
                <w:rFonts w:ascii="Arial" w:eastAsia="Times New Roman" w:hAnsi="Arial" w:cs="Arial"/>
                <w:b/>
                <w:bCs/>
                <w:sz w:val="20"/>
                <w:szCs w:val="20"/>
                <w:lang w:eastAsia="pt-BR"/>
              </w:rPr>
              <w:t>34.021</w:t>
            </w:r>
          </w:p>
        </w:tc>
      </w:tr>
    </w:tbl>
    <w:p w14:paraId="5E07D995" w14:textId="3DD35474" w:rsidR="00CD63E7" w:rsidRPr="009F25BB" w:rsidRDefault="466ED1EF" w:rsidP="00C54335">
      <w:pPr>
        <w:pStyle w:val="Ttulo11"/>
        <w:outlineLvl w:val="9"/>
        <w:rPr>
          <w:b w:val="0"/>
          <w:bCs w:val="0"/>
        </w:rPr>
      </w:pPr>
      <w:bookmarkStart w:id="87" w:name="_Toc127527100"/>
      <w:bookmarkStart w:id="88" w:name="_Toc127528396"/>
      <w:bookmarkStart w:id="89" w:name="_Toc127532930"/>
      <w:bookmarkStart w:id="90" w:name="_Toc127534491"/>
      <w:r w:rsidRPr="00050DF9">
        <w:t>Fonte</w:t>
      </w:r>
      <w:r w:rsidRPr="009F25BB">
        <w:rPr>
          <w:b w:val="0"/>
          <w:bCs w:val="0"/>
        </w:rPr>
        <w:t xml:space="preserve">:  SGIRBE, Produção dos Prestadores de Serviços, </w:t>
      </w:r>
      <w:proofErr w:type="spellStart"/>
      <w:r w:rsidRPr="009F25BB">
        <w:rPr>
          <w:b w:val="0"/>
          <w:bCs w:val="0"/>
        </w:rPr>
        <w:t>Tabwin</w:t>
      </w:r>
      <w:proofErr w:type="spellEnd"/>
      <w:r w:rsidRPr="009F25BB">
        <w:rPr>
          <w:b w:val="0"/>
          <w:bCs w:val="0"/>
        </w:rPr>
        <w:t xml:space="preserve"> - SIA/SUS Data: </w:t>
      </w:r>
      <w:r w:rsidR="30BD7FA0" w:rsidRPr="009F25BB">
        <w:rPr>
          <w:b w:val="0"/>
          <w:bCs w:val="0"/>
        </w:rPr>
        <w:t>fevereiro</w:t>
      </w:r>
      <w:r w:rsidRPr="009F25BB">
        <w:rPr>
          <w:b w:val="0"/>
          <w:bCs w:val="0"/>
        </w:rPr>
        <w:t xml:space="preserve">/2023. </w:t>
      </w:r>
      <w:r w:rsidR="3B844FE0" w:rsidRPr="009F25BB">
        <w:rPr>
          <w:b w:val="0"/>
          <w:bCs w:val="0"/>
        </w:rPr>
        <w:t>Dados sujeitos à alteração</w:t>
      </w:r>
      <w:bookmarkEnd w:id="87"/>
      <w:bookmarkEnd w:id="88"/>
      <w:bookmarkEnd w:id="89"/>
      <w:bookmarkEnd w:id="90"/>
    </w:p>
    <w:p w14:paraId="766072CA" w14:textId="77777777" w:rsidR="00CD2B5E" w:rsidRDefault="00CD2B5E" w:rsidP="00C54335">
      <w:pPr>
        <w:pStyle w:val="Ttulo11"/>
        <w:outlineLvl w:val="9"/>
      </w:pPr>
    </w:p>
    <w:p w14:paraId="3C003694" w14:textId="664F64EC" w:rsidR="004470E5" w:rsidRPr="00716878" w:rsidRDefault="005A5C4F" w:rsidP="004C2380">
      <w:pPr>
        <w:pStyle w:val="Ttulo11"/>
        <w:spacing w:line="360" w:lineRule="auto"/>
        <w:outlineLvl w:val="9"/>
      </w:pPr>
      <w:bookmarkStart w:id="91" w:name="_Toc127527101"/>
      <w:bookmarkStart w:id="92" w:name="_Toc127528397"/>
      <w:bookmarkStart w:id="93" w:name="_Toc127532931"/>
      <w:bookmarkStart w:id="94" w:name="_Toc127534492"/>
      <w:r>
        <w:t>Quadro</w:t>
      </w:r>
      <w:r w:rsidR="21DC524D" w:rsidRPr="4211F680">
        <w:t xml:space="preserve"> </w:t>
      </w:r>
      <w:r w:rsidR="3B605D87" w:rsidRPr="4211F680">
        <w:t>5</w:t>
      </w:r>
      <w:r w:rsidR="0BC6CD7E" w:rsidRPr="4211F680">
        <w:t xml:space="preserve">: </w:t>
      </w:r>
      <w:r w:rsidR="21DC524D" w:rsidRPr="4211F680">
        <w:t xml:space="preserve"> Pr</w:t>
      </w:r>
      <w:r w:rsidR="3A62C5F7" w:rsidRPr="4211F680">
        <w:t>ocedimentos Realizados pela Vigilância Sanitária em 2022</w:t>
      </w:r>
      <w:bookmarkEnd w:id="91"/>
      <w:bookmarkEnd w:id="92"/>
      <w:bookmarkEnd w:id="93"/>
      <w:bookmarkEnd w:id="94"/>
    </w:p>
    <w:tbl>
      <w:tblPr>
        <w:tblW w:w="10448" w:type="dxa"/>
        <w:tblCellMar>
          <w:left w:w="70" w:type="dxa"/>
          <w:right w:w="70" w:type="dxa"/>
        </w:tblCellMar>
        <w:tblLook w:val="04A0" w:firstRow="1" w:lastRow="0" w:firstColumn="1" w:lastColumn="0" w:noHBand="0" w:noVBand="1"/>
      </w:tblPr>
      <w:tblGrid>
        <w:gridCol w:w="2658"/>
        <w:gridCol w:w="5559"/>
        <w:gridCol w:w="2231"/>
      </w:tblGrid>
      <w:tr w:rsidR="00342204" w:rsidRPr="00342204" w14:paraId="743AEF17" w14:textId="77777777" w:rsidTr="00B60D1E">
        <w:trPr>
          <w:trHeight w:val="340"/>
        </w:trPr>
        <w:tc>
          <w:tcPr>
            <w:tcW w:w="26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14032B" w14:textId="574AF025" w:rsidR="00342204" w:rsidRPr="00342204" w:rsidRDefault="0058150E" w:rsidP="00C54335">
            <w:pPr>
              <w:widowControl/>
              <w:autoSpaceDE/>
              <w:autoSpaceDN/>
              <w:jc w:val="center"/>
              <w:rPr>
                <w:rFonts w:ascii="Arial" w:eastAsia="Times New Roman" w:hAnsi="Arial" w:cs="Arial"/>
                <w:b/>
                <w:bCs/>
                <w:color w:val="000000"/>
                <w:sz w:val="20"/>
                <w:szCs w:val="20"/>
                <w:lang w:eastAsia="pt-BR"/>
              </w:rPr>
            </w:pPr>
            <w:r>
              <w:rPr>
                <w:rFonts w:ascii="Arial" w:eastAsia="Times New Roman" w:hAnsi="Arial" w:cs="Arial"/>
                <w:b/>
                <w:bCs/>
                <w:color w:val="000000"/>
                <w:sz w:val="20"/>
                <w:szCs w:val="20"/>
                <w:lang w:eastAsia="pt-BR"/>
              </w:rPr>
              <w:t>Código</w:t>
            </w:r>
          </w:p>
        </w:tc>
        <w:tc>
          <w:tcPr>
            <w:tcW w:w="5559" w:type="dxa"/>
            <w:tcBorders>
              <w:top w:val="single" w:sz="4" w:space="0" w:color="auto"/>
              <w:left w:val="nil"/>
              <w:bottom w:val="single" w:sz="4" w:space="0" w:color="auto"/>
              <w:right w:val="single" w:sz="4" w:space="0" w:color="auto"/>
            </w:tcBorders>
            <w:shd w:val="clear" w:color="auto" w:fill="auto"/>
            <w:vAlign w:val="center"/>
            <w:hideMark/>
          </w:tcPr>
          <w:p w14:paraId="0CCA550D"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 xml:space="preserve">Procedimentos </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492D91B0" w14:textId="21C20646"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T</w:t>
            </w:r>
            <w:r w:rsidR="004470E5" w:rsidRPr="004470E5">
              <w:rPr>
                <w:rFonts w:ascii="Arial" w:eastAsia="Times New Roman" w:hAnsi="Arial" w:cs="Arial"/>
                <w:b/>
                <w:bCs/>
                <w:color w:val="000000"/>
                <w:sz w:val="20"/>
                <w:szCs w:val="20"/>
                <w:lang w:eastAsia="pt-BR"/>
              </w:rPr>
              <w:t>otal</w:t>
            </w:r>
          </w:p>
        </w:tc>
      </w:tr>
      <w:tr w:rsidR="00342204" w:rsidRPr="00342204" w14:paraId="69A89402" w14:textId="77777777" w:rsidTr="00B60D1E">
        <w:trPr>
          <w:trHeight w:val="340"/>
        </w:trPr>
        <w:tc>
          <w:tcPr>
            <w:tcW w:w="2658" w:type="dxa"/>
            <w:tcBorders>
              <w:top w:val="nil"/>
              <w:left w:val="single" w:sz="4" w:space="0" w:color="auto"/>
              <w:bottom w:val="single" w:sz="4" w:space="0" w:color="auto"/>
              <w:right w:val="single" w:sz="4" w:space="0" w:color="auto"/>
            </w:tcBorders>
            <w:shd w:val="clear" w:color="auto" w:fill="auto"/>
            <w:vAlign w:val="center"/>
            <w:hideMark/>
          </w:tcPr>
          <w:p w14:paraId="13F3439D"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 xml:space="preserve">01.02.01.007-2 </w:t>
            </w:r>
          </w:p>
        </w:tc>
        <w:tc>
          <w:tcPr>
            <w:tcW w:w="5559" w:type="dxa"/>
            <w:tcBorders>
              <w:top w:val="nil"/>
              <w:left w:val="nil"/>
              <w:bottom w:val="single" w:sz="4" w:space="0" w:color="auto"/>
              <w:right w:val="single" w:sz="4" w:space="0" w:color="auto"/>
            </w:tcBorders>
            <w:shd w:val="clear" w:color="auto" w:fill="auto"/>
            <w:vAlign w:val="center"/>
            <w:hideMark/>
          </w:tcPr>
          <w:p w14:paraId="7675940E"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Cadastro de estabelecimentos sujeitos à VISA</w:t>
            </w:r>
          </w:p>
        </w:tc>
        <w:tc>
          <w:tcPr>
            <w:tcW w:w="2231" w:type="dxa"/>
            <w:tcBorders>
              <w:top w:val="nil"/>
              <w:left w:val="nil"/>
              <w:bottom w:val="single" w:sz="4" w:space="0" w:color="auto"/>
              <w:right w:val="single" w:sz="4" w:space="0" w:color="auto"/>
            </w:tcBorders>
            <w:shd w:val="clear" w:color="auto" w:fill="auto"/>
            <w:vAlign w:val="center"/>
            <w:hideMark/>
          </w:tcPr>
          <w:p w14:paraId="17BDDBDE"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0</w:t>
            </w:r>
          </w:p>
        </w:tc>
      </w:tr>
      <w:tr w:rsidR="00342204" w:rsidRPr="00342204" w14:paraId="19594A4C" w14:textId="77777777" w:rsidTr="00B60D1E">
        <w:trPr>
          <w:trHeight w:val="340"/>
        </w:trPr>
        <w:tc>
          <w:tcPr>
            <w:tcW w:w="2658" w:type="dxa"/>
            <w:tcBorders>
              <w:top w:val="nil"/>
              <w:left w:val="single" w:sz="4" w:space="0" w:color="auto"/>
              <w:bottom w:val="single" w:sz="4" w:space="0" w:color="auto"/>
              <w:right w:val="single" w:sz="4" w:space="0" w:color="auto"/>
            </w:tcBorders>
            <w:shd w:val="clear" w:color="auto" w:fill="auto"/>
            <w:vAlign w:val="center"/>
            <w:hideMark/>
          </w:tcPr>
          <w:p w14:paraId="0343120F"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01.02.01.052-8</w:t>
            </w:r>
          </w:p>
        </w:tc>
        <w:tc>
          <w:tcPr>
            <w:tcW w:w="5559" w:type="dxa"/>
            <w:tcBorders>
              <w:top w:val="nil"/>
              <w:left w:val="nil"/>
              <w:bottom w:val="single" w:sz="4" w:space="0" w:color="auto"/>
              <w:right w:val="single" w:sz="4" w:space="0" w:color="auto"/>
            </w:tcBorders>
            <w:shd w:val="clear" w:color="auto" w:fill="auto"/>
            <w:vAlign w:val="center"/>
            <w:hideMark/>
          </w:tcPr>
          <w:p w14:paraId="3F186A31"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Instauração de processos administrativos de VISA</w:t>
            </w:r>
          </w:p>
        </w:tc>
        <w:tc>
          <w:tcPr>
            <w:tcW w:w="2231" w:type="dxa"/>
            <w:tcBorders>
              <w:top w:val="nil"/>
              <w:left w:val="nil"/>
              <w:bottom w:val="single" w:sz="4" w:space="0" w:color="auto"/>
              <w:right w:val="single" w:sz="4" w:space="0" w:color="auto"/>
            </w:tcBorders>
            <w:shd w:val="clear" w:color="auto" w:fill="auto"/>
            <w:vAlign w:val="center"/>
            <w:hideMark/>
          </w:tcPr>
          <w:p w14:paraId="26AEC21B"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0</w:t>
            </w:r>
          </w:p>
        </w:tc>
      </w:tr>
      <w:tr w:rsidR="00342204" w:rsidRPr="00342204" w14:paraId="3E776B0F" w14:textId="77777777" w:rsidTr="00B60D1E">
        <w:trPr>
          <w:trHeight w:val="340"/>
        </w:trPr>
        <w:tc>
          <w:tcPr>
            <w:tcW w:w="2658" w:type="dxa"/>
            <w:tcBorders>
              <w:top w:val="nil"/>
              <w:left w:val="single" w:sz="4" w:space="0" w:color="auto"/>
              <w:bottom w:val="single" w:sz="4" w:space="0" w:color="auto"/>
              <w:right w:val="single" w:sz="4" w:space="0" w:color="auto"/>
            </w:tcBorders>
            <w:shd w:val="clear" w:color="auto" w:fill="auto"/>
            <w:vAlign w:val="center"/>
            <w:hideMark/>
          </w:tcPr>
          <w:p w14:paraId="1183F9D6"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01.02.01.017-0</w:t>
            </w:r>
          </w:p>
        </w:tc>
        <w:tc>
          <w:tcPr>
            <w:tcW w:w="5559" w:type="dxa"/>
            <w:tcBorders>
              <w:top w:val="nil"/>
              <w:left w:val="nil"/>
              <w:bottom w:val="single" w:sz="4" w:space="0" w:color="auto"/>
              <w:right w:val="single" w:sz="4" w:space="0" w:color="auto"/>
            </w:tcBorders>
            <w:shd w:val="clear" w:color="auto" w:fill="auto"/>
            <w:vAlign w:val="center"/>
            <w:hideMark/>
          </w:tcPr>
          <w:p w14:paraId="0F145160"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Inspeção de estabelecimentos sujeitos à VISA</w:t>
            </w:r>
          </w:p>
        </w:tc>
        <w:tc>
          <w:tcPr>
            <w:tcW w:w="2231" w:type="dxa"/>
            <w:tcBorders>
              <w:top w:val="nil"/>
              <w:left w:val="nil"/>
              <w:bottom w:val="single" w:sz="4" w:space="0" w:color="auto"/>
              <w:right w:val="single" w:sz="4" w:space="0" w:color="auto"/>
            </w:tcBorders>
            <w:shd w:val="clear" w:color="auto" w:fill="auto"/>
            <w:vAlign w:val="center"/>
            <w:hideMark/>
          </w:tcPr>
          <w:p w14:paraId="1982800E"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1.530</w:t>
            </w:r>
          </w:p>
        </w:tc>
      </w:tr>
      <w:tr w:rsidR="00342204" w:rsidRPr="00342204" w14:paraId="033E2772" w14:textId="77777777" w:rsidTr="00B60D1E">
        <w:trPr>
          <w:trHeight w:val="340"/>
        </w:trPr>
        <w:tc>
          <w:tcPr>
            <w:tcW w:w="26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2ED5A"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01.02.01.022-6</w:t>
            </w:r>
          </w:p>
        </w:tc>
        <w:tc>
          <w:tcPr>
            <w:tcW w:w="5559" w:type="dxa"/>
            <w:tcBorders>
              <w:top w:val="single" w:sz="4" w:space="0" w:color="auto"/>
              <w:left w:val="nil"/>
              <w:bottom w:val="single" w:sz="4" w:space="0" w:color="auto"/>
              <w:right w:val="single" w:sz="4" w:space="0" w:color="auto"/>
            </w:tcBorders>
            <w:shd w:val="clear" w:color="auto" w:fill="auto"/>
            <w:vAlign w:val="center"/>
            <w:hideMark/>
          </w:tcPr>
          <w:p w14:paraId="36685370"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Atividades educativas para a população</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5B55BCF0"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141</w:t>
            </w:r>
          </w:p>
        </w:tc>
      </w:tr>
      <w:tr w:rsidR="00342204" w:rsidRPr="00342204" w14:paraId="2CDF0CFF" w14:textId="77777777" w:rsidTr="00B60D1E">
        <w:trPr>
          <w:trHeight w:val="340"/>
        </w:trPr>
        <w:tc>
          <w:tcPr>
            <w:tcW w:w="2658" w:type="dxa"/>
            <w:tcBorders>
              <w:top w:val="nil"/>
              <w:left w:val="single" w:sz="4" w:space="0" w:color="auto"/>
              <w:bottom w:val="single" w:sz="4" w:space="0" w:color="auto"/>
              <w:right w:val="single" w:sz="4" w:space="0" w:color="auto"/>
            </w:tcBorders>
            <w:shd w:val="clear" w:color="auto" w:fill="auto"/>
            <w:vAlign w:val="center"/>
            <w:hideMark/>
          </w:tcPr>
          <w:p w14:paraId="027BF53E"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01.02.01.005-6</w:t>
            </w:r>
          </w:p>
        </w:tc>
        <w:tc>
          <w:tcPr>
            <w:tcW w:w="5559" w:type="dxa"/>
            <w:tcBorders>
              <w:top w:val="nil"/>
              <w:left w:val="nil"/>
              <w:bottom w:val="single" w:sz="4" w:space="0" w:color="auto"/>
              <w:right w:val="single" w:sz="4" w:space="0" w:color="auto"/>
            </w:tcBorders>
            <w:shd w:val="clear" w:color="auto" w:fill="auto"/>
            <w:vAlign w:val="center"/>
            <w:hideMark/>
          </w:tcPr>
          <w:p w14:paraId="687C012C"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Atividades educativas para o setor regulado</w:t>
            </w:r>
          </w:p>
        </w:tc>
        <w:tc>
          <w:tcPr>
            <w:tcW w:w="2231" w:type="dxa"/>
            <w:tcBorders>
              <w:top w:val="nil"/>
              <w:left w:val="nil"/>
              <w:bottom w:val="single" w:sz="4" w:space="0" w:color="auto"/>
              <w:right w:val="single" w:sz="4" w:space="0" w:color="auto"/>
            </w:tcBorders>
            <w:shd w:val="clear" w:color="auto" w:fill="auto"/>
            <w:vAlign w:val="center"/>
            <w:hideMark/>
          </w:tcPr>
          <w:p w14:paraId="7845E7EB"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14</w:t>
            </w:r>
          </w:p>
        </w:tc>
      </w:tr>
      <w:tr w:rsidR="00342204" w:rsidRPr="00342204" w14:paraId="7BA2B3A3" w14:textId="77777777" w:rsidTr="00B60D1E">
        <w:trPr>
          <w:trHeight w:val="340"/>
        </w:trPr>
        <w:tc>
          <w:tcPr>
            <w:tcW w:w="2658" w:type="dxa"/>
            <w:tcBorders>
              <w:top w:val="nil"/>
              <w:left w:val="single" w:sz="4" w:space="0" w:color="auto"/>
              <w:bottom w:val="single" w:sz="4" w:space="0" w:color="auto"/>
              <w:right w:val="single" w:sz="4" w:space="0" w:color="auto"/>
            </w:tcBorders>
            <w:shd w:val="clear" w:color="auto" w:fill="auto"/>
            <w:vAlign w:val="center"/>
            <w:hideMark/>
          </w:tcPr>
          <w:p w14:paraId="04025866"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 xml:space="preserve">01.02.01.023-4 </w:t>
            </w:r>
          </w:p>
        </w:tc>
        <w:tc>
          <w:tcPr>
            <w:tcW w:w="5559" w:type="dxa"/>
            <w:tcBorders>
              <w:top w:val="nil"/>
              <w:left w:val="nil"/>
              <w:bottom w:val="single" w:sz="4" w:space="0" w:color="auto"/>
              <w:right w:val="single" w:sz="4" w:space="0" w:color="auto"/>
            </w:tcBorders>
            <w:shd w:val="clear" w:color="auto" w:fill="auto"/>
            <w:vAlign w:val="center"/>
            <w:hideMark/>
          </w:tcPr>
          <w:p w14:paraId="6905F8A6"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Recebimento de denúncias</w:t>
            </w:r>
          </w:p>
        </w:tc>
        <w:tc>
          <w:tcPr>
            <w:tcW w:w="2231" w:type="dxa"/>
            <w:tcBorders>
              <w:top w:val="nil"/>
              <w:left w:val="nil"/>
              <w:bottom w:val="single" w:sz="4" w:space="0" w:color="auto"/>
              <w:right w:val="single" w:sz="4" w:space="0" w:color="auto"/>
            </w:tcBorders>
            <w:shd w:val="clear" w:color="auto" w:fill="auto"/>
            <w:vAlign w:val="center"/>
            <w:hideMark/>
          </w:tcPr>
          <w:p w14:paraId="2520EFF8"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24</w:t>
            </w:r>
          </w:p>
        </w:tc>
      </w:tr>
      <w:tr w:rsidR="00342204" w:rsidRPr="00342204" w14:paraId="0E7A1BEA" w14:textId="77777777" w:rsidTr="00B60D1E">
        <w:trPr>
          <w:trHeight w:val="340"/>
        </w:trPr>
        <w:tc>
          <w:tcPr>
            <w:tcW w:w="2658" w:type="dxa"/>
            <w:tcBorders>
              <w:top w:val="nil"/>
              <w:left w:val="single" w:sz="4" w:space="0" w:color="auto"/>
              <w:bottom w:val="single" w:sz="4" w:space="0" w:color="auto"/>
              <w:right w:val="single" w:sz="4" w:space="0" w:color="auto"/>
            </w:tcBorders>
            <w:shd w:val="clear" w:color="auto" w:fill="auto"/>
            <w:vAlign w:val="center"/>
            <w:hideMark/>
          </w:tcPr>
          <w:p w14:paraId="2BD27D69" w14:textId="77777777" w:rsidR="00342204" w:rsidRPr="00342204" w:rsidRDefault="00342204" w:rsidP="00C54335">
            <w:pPr>
              <w:widowControl/>
              <w:autoSpaceDE/>
              <w:autoSpaceDN/>
              <w:jc w:val="center"/>
              <w:rPr>
                <w:rFonts w:ascii="Arial" w:eastAsia="Times New Roman" w:hAnsi="Arial" w:cs="Arial"/>
                <w:b/>
                <w:bCs/>
                <w:color w:val="000000"/>
                <w:sz w:val="20"/>
                <w:szCs w:val="20"/>
                <w:lang w:eastAsia="pt-BR"/>
              </w:rPr>
            </w:pPr>
            <w:r w:rsidRPr="00342204">
              <w:rPr>
                <w:rFonts w:ascii="Arial" w:eastAsia="Times New Roman" w:hAnsi="Arial" w:cs="Arial"/>
                <w:b/>
                <w:bCs/>
                <w:color w:val="000000"/>
                <w:sz w:val="20"/>
                <w:szCs w:val="20"/>
                <w:lang w:eastAsia="pt-BR"/>
              </w:rPr>
              <w:t>01.02.01.024-2</w:t>
            </w:r>
          </w:p>
        </w:tc>
        <w:tc>
          <w:tcPr>
            <w:tcW w:w="5559" w:type="dxa"/>
            <w:tcBorders>
              <w:top w:val="nil"/>
              <w:left w:val="nil"/>
              <w:bottom w:val="single" w:sz="4" w:space="0" w:color="auto"/>
              <w:right w:val="single" w:sz="4" w:space="0" w:color="auto"/>
            </w:tcBorders>
            <w:shd w:val="clear" w:color="auto" w:fill="auto"/>
            <w:vAlign w:val="center"/>
            <w:hideMark/>
          </w:tcPr>
          <w:p w14:paraId="4521EF19" w14:textId="77777777" w:rsidR="00342204" w:rsidRPr="00342204" w:rsidRDefault="00342204" w:rsidP="00C54335">
            <w:pPr>
              <w:widowControl/>
              <w:autoSpaceDE/>
              <w:autoSpaceDN/>
              <w:jc w:val="center"/>
              <w:rPr>
                <w:rFonts w:ascii="Arial" w:eastAsia="Times New Roman" w:hAnsi="Arial" w:cs="Arial"/>
                <w:color w:val="000000"/>
                <w:sz w:val="20"/>
                <w:szCs w:val="20"/>
                <w:lang w:eastAsia="pt-BR"/>
              </w:rPr>
            </w:pPr>
            <w:r w:rsidRPr="00342204">
              <w:rPr>
                <w:rFonts w:ascii="Arial" w:eastAsia="Times New Roman" w:hAnsi="Arial" w:cs="Arial"/>
                <w:color w:val="000000"/>
                <w:sz w:val="20"/>
                <w:szCs w:val="20"/>
                <w:lang w:eastAsia="pt-BR"/>
              </w:rPr>
              <w:t>Atendimento de denúncias</w:t>
            </w:r>
          </w:p>
        </w:tc>
        <w:tc>
          <w:tcPr>
            <w:tcW w:w="2231" w:type="dxa"/>
            <w:tcBorders>
              <w:top w:val="nil"/>
              <w:left w:val="nil"/>
              <w:bottom w:val="single" w:sz="4" w:space="0" w:color="auto"/>
              <w:right w:val="single" w:sz="4" w:space="0" w:color="auto"/>
            </w:tcBorders>
            <w:shd w:val="clear" w:color="auto" w:fill="auto"/>
            <w:vAlign w:val="center"/>
            <w:hideMark/>
          </w:tcPr>
          <w:p w14:paraId="41DE76A3" w14:textId="77777777" w:rsidR="00342204" w:rsidRPr="00342204" w:rsidRDefault="00342204" w:rsidP="00C54335">
            <w:pPr>
              <w:widowControl/>
              <w:autoSpaceDE/>
              <w:autoSpaceDN/>
              <w:jc w:val="center"/>
              <w:rPr>
                <w:rFonts w:ascii="Arial" w:eastAsia="Times New Roman" w:hAnsi="Arial" w:cs="Arial"/>
                <w:sz w:val="20"/>
                <w:szCs w:val="20"/>
                <w:lang w:eastAsia="pt-BR"/>
              </w:rPr>
            </w:pPr>
            <w:r w:rsidRPr="00342204">
              <w:rPr>
                <w:rFonts w:ascii="Arial" w:eastAsia="Times New Roman" w:hAnsi="Arial" w:cs="Arial"/>
                <w:sz w:val="20"/>
                <w:szCs w:val="20"/>
                <w:lang w:eastAsia="pt-BR"/>
              </w:rPr>
              <w:t>84</w:t>
            </w:r>
          </w:p>
        </w:tc>
      </w:tr>
    </w:tbl>
    <w:p w14:paraId="37F13FA7" w14:textId="3C337737" w:rsidR="00CD63E7" w:rsidRDefault="00050DF9" w:rsidP="00C54335">
      <w:pPr>
        <w:pStyle w:val="Ttulo11"/>
        <w:outlineLvl w:val="9"/>
        <w:rPr>
          <w:b w:val="0"/>
          <w:bCs w:val="0"/>
        </w:rPr>
      </w:pPr>
      <w:bookmarkStart w:id="95" w:name="_Toc127527102"/>
      <w:bookmarkStart w:id="96" w:name="_Toc127528398"/>
      <w:bookmarkStart w:id="97" w:name="_Toc127532932"/>
      <w:bookmarkStart w:id="98" w:name="_Toc127534493"/>
      <w:r w:rsidRPr="00050DF9">
        <w:t>Fonte</w:t>
      </w:r>
      <w:r w:rsidR="466ED1EF" w:rsidRPr="004C2380">
        <w:rPr>
          <w:b w:val="0"/>
          <w:bCs w:val="0"/>
        </w:rPr>
        <w:t xml:space="preserve">:  SGIRBE, Produção dos Prestadores de Serviços, </w:t>
      </w:r>
      <w:proofErr w:type="spellStart"/>
      <w:r w:rsidR="466ED1EF" w:rsidRPr="004C2380">
        <w:rPr>
          <w:b w:val="0"/>
          <w:bCs w:val="0"/>
        </w:rPr>
        <w:t>Tabwin</w:t>
      </w:r>
      <w:proofErr w:type="spellEnd"/>
      <w:r w:rsidR="466ED1EF" w:rsidRPr="004C2380">
        <w:rPr>
          <w:b w:val="0"/>
          <w:bCs w:val="0"/>
        </w:rPr>
        <w:t xml:space="preserve"> - SIA/SUS Data: </w:t>
      </w:r>
      <w:r w:rsidR="72AD9001" w:rsidRPr="004C2380">
        <w:rPr>
          <w:b w:val="0"/>
          <w:bCs w:val="0"/>
        </w:rPr>
        <w:t>fevereiro</w:t>
      </w:r>
      <w:r w:rsidR="466ED1EF" w:rsidRPr="004C2380">
        <w:rPr>
          <w:b w:val="0"/>
          <w:bCs w:val="0"/>
        </w:rPr>
        <w:t>/2023</w:t>
      </w:r>
      <w:bookmarkEnd w:id="95"/>
      <w:bookmarkEnd w:id="96"/>
      <w:bookmarkEnd w:id="97"/>
      <w:bookmarkEnd w:id="98"/>
      <w:r w:rsidR="00FE5528">
        <w:rPr>
          <w:b w:val="0"/>
          <w:bCs w:val="0"/>
        </w:rPr>
        <w:t xml:space="preserve">. </w:t>
      </w:r>
      <w:bookmarkStart w:id="99" w:name="_Toc127527103"/>
      <w:bookmarkStart w:id="100" w:name="_Toc127528399"/>
      <w:bookmarkStart w:id="101" w:name="_Toc127532933"/>
      <w:bookmarkStart w:id="102" w:name="_Toc127534494"/>
      <w:r w:rsidR="466ED1EF" w:rsidRPr="004C2380">
        <w:rPr>
          <w:b w:val="0"/>
          <w:bCs w:val="0"/>
        </w:rPr>
        <w:t>Dados sujeitos à alteração</w:t>
      </w:r>
      <w:bookmarkEnd w:id="99"/>
      <w:bookmarkEnd w:id="100"/>
      <w:bookmarkEnd w:id="101"/>
      <w:bookmarkEnd w:id="102"/>
      <w:r w:rsidR="00FE5528">
        <w:rPr>
          <w:b w:val="0"/>
          <w:bCs w:val="0"/>
        </w:rPr>
        <w:t>.</w:t>
      </w:r>
    </w:p>
    <w:p w14:paraId="3632BB40" w14:textId="77777777" w:rsidR="005409A1" w:rsidRDefault="005409A1" w:rsidP="00C54335">
      <w:pPr>
        <w:pStyle w:val="Ttulo11"/>
        <w:outlineLvl w:val="9"/>
        <w:rPr>
          <w:b w:val="0"/>
          <w:bCs w:val="0"/>
        </w:rPr>
      </w:pPr>
    </w:p>
    <w:p w14:paraId="3C4272B2" w14:textId="77777777" w:rsidR="00FE5528" w:rsidRPr="004C2380" w:rsidRDefault="00FE5528" w:rsidP="00C54335">
      <w:pPr>
        <w:pStyle w:val="Ttulo11"/>
        <w:outlineLvl w:val="9"/>
        <w:rPr>
          <w:b w:val="0"/>
          <w:bCs w:val="0"/>
        </w:rPr>
      </w:pPr>
    </w:p>
    <w:p w14:paraId="1F3F843F" w14:textId="1C9D5E27" w:rsidR="00D37A27" w:rsidRDefault="03F47DD2" w:rsidP="0018778E">
      <w:pPr>
        <w:pStyle w:val="Ttulo11"/>
        <w:outlineLvl w:val="2"/>
      </w:pPr>
      <w:bookmarkStart w:id="103" w:name="_Toc127527104"/>
      <w:bookmarkStart w:id="104" w:name="_Toc127528400"/>
      <w:bookmarkStart w:id="105" w:name="_Toc128990718"/>
      <w:r w:rsidRPr="4211F680">
        <w:t xml:space="preserve">3.3.4 </w:t>
      </w:r>
      <w:r w:rsidR="6F2A2AFA" w:rsidRPr="4211F680">
        <w:t>GERÊNCIA DE ASSISTÊNCIA FARMACÊUTICA</w:t>
      </w:r>
      <w:bookmarkEnd w:id="103"/>
      <w:bookmarkEnd w:id="104"/>
      <w:bookmarkEnd w:id="105"/>
    </w:p>
    <w:p w14:paraId="3E133AEB" w14:textId="549B8D0D" w:rsidR="163B3CE0" w:rsidRDefault="163B3CE0" w:rsidP="163B3CE0">
      <w:pPr>
        <w:spacing w:line="276" w:lineRule="auto"/>
        <w:rPr>
          <w:rFonts w:ascii="Arial" w:eastAsia="Arial" w:hAnsi="Arial" w:cs="Arial"/>
          <w:sz w:val="20"/>
          <w:szCs w:val="20"/>
        </w:rPr>
      </w:pPr>
    </w:p>
    <w:p w14:paraId="047FB6FD" w14:textId="18315014" w:rsidR="00D37A27" w:rsidRDefault="4F4550B0" w:rsidP="00410067">
      <w:pPr>
        <w:spacing w:line="360" w:lineRule="auto"/>
        <w:jc w:val="both"/>
        <w:rPr>
          <w:rFonts w:ascii="Arial" w:eastAsia="Arial" w:hAnsi="Arial" w:cs="Arial"/>
          <w:sz w:val="20"/>
          <w:szCs w:val="20"/>
        </w:rPr>
      </w:pPr>
      <w:r w:rsidRPr="4211F680">
        <w:rPr>
          <w:rFonts w:ascii="Arial" w:eastAsia="Arial" w:hAnsi="Arial" w:cs="Arial"/>
          <w:sz w:val="20"/>
          <w:szCs w:val="20"/>
        </w:rPr>
        <w:t xml:space="preserve">O Município de Vitória é responsável pelo Componente Básico da Assistência </w:t>
      </w:r>
      <w:r w:rsidR="7B7A75ED" w:rsidRPr="4211F680">
        <w:rPr>
          <w:rFonts w:ascii="Arial" w:eastAsia="Arial" w:hAnsi="Arial" w:cs="Arial"/>
          <w:sz w:val="20"/>
          <w:szCs w:val="20"/>
        </w:rPr>
        <w:t>Farmacêutica</w:t>
      </w:r>
      <w:r w:rsidRPr="4211F680">
        <w:rPr>
          <w:rFonts w:ascii="Arial" w:eastAsia="Arial" w:hAnsi="Arial" w:cs="Arial"/>
          <w:sz w:val="20"/>
          <w:szCs w:val="20"/>
        </w:rPr>
        <w:t>, cujo financiamento é tripartite (União, Estado e Município), para a aquisição de medicamentos e insumos da Relação Municipal de Medicamentos Essenciais (REMUME).</w:t>
      </w:r>
    </w:p>
    <w:p w14:paraId="68B144EE" w14:textId="4E09A86D" w:rsidR="110C26F7" w:rsidRDefault="110C26F7" w:rsidP="00410067">
      <w:pPr>
        <w:spacing w:line="360" w:lineRule="auto"/>
        <w:jc w:val="both"/>
        <w:rPr>
          <w:rFonts w:ascii="Arial" w:eastAsia="Arial" w:hAnsi="Arial" w:cs="Arial"/>
          <w:sz w:val="20"/>
          <w:szCs w:val="20"/>
        </w:rPr>
      </w:pPr>
    </w:p>
    <w:p w14:paraId="2EFA2D43" w14:textId="36D9D669" w:rsidR="7ADDBDB7" w:rsidRDefault="1CFC5743" w:rsidP="00410067">
      <w:pPr>
        <w:spacing w:line="360" w:lineRule="auto"/>
        <w:jc w:val="both"/>
        <w:rPr>
          <w:rFonts w:ascii="Arial" w:eastAsia="Arial" w:hAnsi="Arial" w:cs="Arial"/>
          <w:sz w:val="20"/>
          <w:szCs w:val="20"/>
        </w:rPr>
      </w:pPr>
      <w:r w:rsidRPr="0C4E3979">
        <w:rPr>
          <w:rFonts w:ascii="Arial" w:eastAsia="Arial" w:hAnsi="Arial" w:cs="Arial"/>
          <w:sz w:val="20"/>
          <w:szCs w:val="20"/>
        </w:rPr>
        <w:t>Compete ao Ministério da Saúde o financiamento e aquisição dos medicamentos e insumos do Componente Estratégico da Assistência Farmacêutica e as Secretarias Estaduais pelo Componente Especializado, em consonância com a Relação Nacional de Medicamentos Essenciais (RENAME).</w:t>
      </w:r>
    </w:p>
    <w:p w14:paraId="1332D607" w14:textId="67894044" w:rsidR="183BDCD6" w:rsidRDefault="183BDCD6" w:rsidP="183BDCD6">
      <w:pPr>
        <w:spacing w:line="360" w:lineRule="auto"/>
        <w:jc w:val="both"/>
        <w:rPr>
          <w:rFonts w:ascii="Arial" w:eastAsia="Arial" w:hAnsi="Arial" w:cs="Arial"/>
          <w:sz w:val="20"/>
          <w:szCs w:val="20"/>
        </w:rPr>
      </w:pPr>
    </w:p>
    <w:p w14:paraId="640FFF79" w14:textId="152813B9" w:rsidR="00D37A27" w:rsidRDefault="1CFC5743" w:rsidP="00410067">
      <w:pPr>
        <w:spacing w:line="360" w:lineRule="auto"/>
        <w:jc w:val="both"/>
        <w:rPr>
          <w:rFonts w:ascii="Arial" w:eastAsia="Arial" w:hAnsi="Arial" w:cs="Arial"/>
          <w:sz w:val="20"/>
          <w:szCs w:val="20"/>
        </w:rPr>
      </w:pPr>
      <w:r w:rsidRPr="0C4E3979">
        <w:rPr>
          <w:rFonts w:ascii="Arial" w:eastAsia="Arial" w:hAnsi="Arial" w:cs="Arial"/>
          <w:sz w:val="20"/>
          <w:szCs w:val="20"/>
        </w:rPr>
        <w:t xml:space="preserve">O serviço de apoio de farmácia na rede municipal de saúde está estabelecido nas 29 </w:t>
      </w:r>
      <w:r w:rsidR="098D604B" w:rsidRPr="183BDCD6">
        <w:rPr>
          <w:rFonts w:ascii="Arial" w:eastAsia="Arial" w:hAnsi="Arial" w:cs="Arial"/>
          <w:sz w:val="20"/>
          <w:szCs w:val="20"/>
        </w:rPr>
        <w:t xml:space="preserve">UBS, </w:t>
      </w:r>
      <w:r w:rsidRPr="0C4E3979">
        <w:rPr>
          <w:rFonts w:ascii="Arial" w:eastAsia="Arial" w:hAnsi="Arial" w:cs="Arial"/>
          <w:sz w:val="20"/>
          <w:szCs w:val="20"/>
        </w:rPr>
        <w:t xml:space="preserve">nos 02 </w:t>
      </w:r>
      <w:r w:rsidR="6DAC5716" w:rsidRPr="183BDCD6">
        <w:rPr>
          <w:rFonts w:ascii="Arial" w:eastAsia="Arial" w:hAnsi="Arial" w:cs="Arial"/>
          <w:sz w:val="20"/>
          <w:szCs w:val="20"/>
        </w:rPr>
        <w:t>PAS, nos</w:t>
      </w:r>
      <w:r w:rsidR="43629B26" w:rsidRPr="34CAD49A">
        <w:rPr>
          <w:rFonts w:ascii="Arial" w:eastAsia="Arial" w:hAnsi="Arial" w:cs="Arial"/>
          <w:sz w:val="20"/>
          <w:szCs w:val="20"/>
        </w:rPr>
        <w:t xml:space="preserve"> </w:t>
      </w:r>
      <w:r w:rsidRPr="0C4E3979">
        <w:rPr>
          <w:rFonts w:ascii="Arial" w:eastAsia="Arial" w:hAnsi="Arial" w:cs="Arial"/>
          <w:sz w:val="20"/>
          <w:szCs w:val="20"/>
        </w:rPr>
        <w:t xml:space="preserve">03 </w:t>
      </w:r>
      <w:r w:rsidR="50D9CCF6" w:rsidRPr="51F95DA7">
        <w:rPr>
          <w:rFonts w:ascii="Arial" w:eastAsia="Arial" w:hAnsi="Arial" w:cs="Arial"/>
          <w:sz w:val="20"/>
          <w:szCs w:val="20"/>
        </w:rPr>
        <w:t xml:space="preserve">centros </w:t>
      </w:r>
      <w:r w:rsidR="50D9CCF6" w:rsidRPr="0154544F">
        <w:rPr>
          <w:rFonts w:ascii="Arial" w:eastAsia="Arial" w:hAnsi="Arial" w:cs="Arial"/>
          <w:sz w:val="20"/>
          <w:szCs w:val="20"/>
        </w:rPr>
        <w:t xml:space="preserve">de atenção </w:t>
      </w:r>
      <w:r w:rsidR="50D9CCF6" w:rsidRPr="69EAD34D">
        <w:rPr>
          <w:rFonts w:ascii="Arial" w:eastAsia="Arial" w:hAnsi="Arial" w:cs="Arial"/>
          <w:sz w:val="20"/>
          <w:szCs w:val="20"/>
        </w:rPr>
        <w:t xml:space="preserve">psicossocial e </w:t>
      </w:r>
      <w:r w:rsidR="22FD8F0C" w:rsidRPr="012EABE0">
        <w:rPr>
          <w:rFonts w:ascii="Arial" w:eastAsia="Arial" w:hAnsi="Arial" w:cs="Arial"/>
          <w:sz w:val="20"/>
          <w:szCs w:val="20"/>
        </w:rPr>
        <w:t>01</w:t>
      </w:r>
      <w:r w:rsidR="50D9CCF6" w:rsidRPr="1AA58D0C">
        <w:rPr>
          <w:rFonts w:ascii="Arial" w:eastAsia="Arial" w:hAnsi="Arial" w:cs="Arial"/>
          <w:sz w:val="20"/>
          <w:szCs w:val="20"/>
        </w:rPr>
        <w:t xml:space="preserve"> centro de </w:t>
      </w:r>
      <w:r w:rsidR="50D9CCF6" w:rsidRPr="44B19D02">
        <w:rPr>
          <w:rFonts w:ascii="Arial" w:eastAsia="Arial" w:hAnsi="Arial" w:cs="Arial"/>
          <w:sz w:val="20"/>
          <w:szCs w:val="20"/>
        </w:rPr>
        <w:t>refer</w:t>
      </w:r>
      <w:r w:rsidR="132F6906" w:rsidRPr="44B19D02">
        <w:rPr>
          <w:rFonts w:ascii="Arial" w:eastAsia="Arial" w:hAnsi="Arial" w:cs="Arial"/>
          <w:sz w:val="20"/>
          <w:szCs w:val="20"/>
        </w:rPr>
        <w:t>ência IST/AIDS</w:t>
      </w:r>
      <w:r w:rsidR="00410067">
        <w:rPr>
          <w:rFonts w:ascii="Arial" w:eastAsia="Arial" w:hAnsi="Arial" w:cs="Arial"/>
          <w:sz w:val="20"/>
          <w:szCs w:val="20"/>
        </w:rPr>
        <w:t xml:space="preserve"> </w:t>
      </w:r>
      <w:r w:rsidRPr="0C4E3979">
        <w:rPr>
          <w:rFonts w:ascii="Arial" w:eastAsia="Arial" w:hAnsi="Arial" w:cs="Arial"/>
          <w:sz w:val="20"/>
          <w:szCs w:val="20"/>
        </w:rPr>
        <w:t xml:space="preserve">com atuação de farmacêuticos e assistentes de farmácia. Em 2022 foram contabilizados 9.397 procedimentos de registros de produção dos Farmacêuticos da rede municipal, correspondendo a 32,44% de aumento comparado ao ano anterior. O índice de abastecimento alcançado </w:t>
      </w:r>
      <w:r w:rsidRPr="0C4E3979">
        <w:rPr>
          <w:rFonts w:ascii="Arial" w:eastAsia="Arial" w:hAnsi="Arial" w:cs="Arial"/>
          <w:sz w:val="20"/>
          <w:szCs w:val="20"/>
        </w:rPr>
        <w:lastRenderedPageBreak/>
        <w:t xml:space="preserve">foi de 93,49%, com atendimento de 1.090.462 receitas e dispensação de 2.335.622 medicamentos/insumos de acordo com a </w:t>
      </w:r>
      <w:r w:rsidR="549AE40D" w:rsidRPr="40D8C298">
        <w:rPr>
          <w:rFonts w:ascii="Arial" w:eastAsia="Arial" w:hAnsi="Arial" w:cs="Arial"/>
          <w:sz w:val="20"/>
          <w:szCs w:val="20"/>
        </w:rPr>
        <w:t>REMUME.</w:t>
      </w:r>
      <w:r w:rsidRPr="0C4E3979">
        <w:rPr>
          <w:rFonts w:ascii="Arial" w:eastAsia="Arial" w:hAnsi="Arial" w:cs="Arial"/>
          <w:sz w:val="20"/>
          <w:szCs w:val="20"/>
        </w:rPr>
        <w:t xml:space="preserve"> </w:t>
      </w:r>
      <w:r w:rsidR="00362E4A" w:rsidRPr="0C4E3979">
        <w:rPr>
          <w:rFonts w:ascii="Arial" w:eastAsia="Arial" w:hAnsi="Arial" w:cs="Arial"/>
          <w:sz w:val="20"/>
          <w:szCs w:val="20"/>
        </w:rPr>
        <w:t>A tabela</w:t>
      </w:r>
      <w:r w:rsidRPr="0C4E3979">
        <w:rPr>
          <w:rFonts w:ascii="Arial" w:eastAsia="Arial" w:hAnsi="Arial" w:cs="Arial"/>
          <w:sz w:val="20"/>
          <w:szCs w:val="20"/>
        </w:rPr>
        <w:t xml:space="preserve"> abaixo apresenta os resultados dos principais indicadores da assistência farmacêutica municipal.</w:t>
      </w:r>
    </w:p>
    <w:p w14:paraId="25782A5B" w14:textId="41571EE7" w:rsidR="30A815AB" w:rsidRDefault="30A815AB" w:rsidP="30A815AB">
      <w:pPr>
        <w:spacing w:line="276" w:lineRule="auto"/>
        <w:rPr>
          <w:rFonts w:ascii="Arial" w:eastAsia="Arial" w:hAnsi="Arial" w:cs="Arial"/>
          <w:sz w:val="20"/>
          <w:szCs w:val="20"/>
        </w:rPr>
      </w:pPr>
    </w:p>
    <w:p w14:paraId="665DE163" w14:textId="3683E01D" w:rsidR="30A815AB" w:rsidRPr="00FE5528" w:rsidRDefault="005A5C4F" w:rsidP="00FE5528">
      <w:pPr>
        <w:spacing w:line="360" w:lineRule="auto"/>
        <w:rPr>
          <w:rFonts w:ascii="Arial" w:eastAsia="Arial" w:hAnsi="Arial" w:cs="Arial"/>
          <w:b/>
          <w:bCs/>
          <w:sz w:val="20"/>
          <w:szCs w:val="20"/>
        </w:rPr>
      </w:pPr>
      <w:r w:rsidRPr="00FE5528">
        <w:rPr>
          <w:rFonts w:ascii="Arial" w:eastAsia="Times New Roman" w:hAnsi="Arial" w:cs="Arial"/>
          <w:b/>
          <w:bCs/>
          <w:color w:val="000000" w:themeColor="text1"/>
          <w:sz w:val="20"/>
          <w:szCs w:val="20"/>
        </w:rPr>
        <w:t>Quadro</w:t>
      </w:r>
      <w:r w:rsidR="414581BB" w:rsidRPr="00FE5528">
        <w:rPr>
          <w:rFonts w:ascii="Arial" w:eastAsia="Times New Roman" w:hAnsi="Arial" w:cs="Arial"/>
          <w:b/>
          <w:bCs/>
          <w:color w:val="000000" w:themeColor="text1"/>
          <w:sz w:val="20"/>
          <w:szCs w:val="20"/>
        </w:rPr>
        <w:t xml:space="preserve"> </w:t>
      </w:r>
      <w:r w:rsidR="50855AF2" w:rsidRPr="00FE5528">
        <w:rPr>
          <w:rFonts w:ascii="Arial" w:eastAsia="Times New Roman" w:hAnsi="Arial" w:cs="Arial"/>
          <w:b/>
          <w:bCs/>
          <w:color w:val="000000" w:themeColor="text1"/>
          <w:sz w:val="20"/>
          <w:szCs w:val="20"/>
        </w:rPr>
        <w:t>6</w:t>
      </w:r>
      <w:r w:rsidR="273F89C3" w:rsidRPr="00FE5528">
        <w:rPr>
          <w:rFonts w:ascii="Arial" w:eastAsia="Times New Roman" w:hAnsi="Arial" w:cs="Arial"/>
          <w:b/>
          <w:bCs/>
          <w:color w:val="000000" w:themeColor="text1"/>
          <w:sz w:val="20"/>
          <w:szCs w:val="20"/>
        </w:rPr>
        <w:t>:</w:t>
      </w:r>
      <w:r w:rsidR="414581BB" w:rsidRPr="00FE5528">
        <w:rPr>
          <w:rFonts w:ascii="Arial" w:eastAsia="Times New Roman" w:hAnsi="Arial" w:cs="Arial"/>
          <w:b/>
          <w:bCs/>
          <w:color w:val="000000" w:themeColor="text1"/>
          <w:sz w:val="20"/>
          <w:szCs w:val="20"/>
        </w:rPr>
        <w:t xml:space="preserve"> Resultados dos </w:t>
      </w:r>
      <w:r w:rsidR="6C547C32" w:rsidRPr="00FE5528">
        <w:rPr>
          <w:rFonts w:ascii="Arial" w:eastAsia="Times New Roman" w:hAnsi="Arial" w:cs="Arial"/>
          <w:b/>
          <w:bCs/>
          <w:color w:val="000000" w:themeColor="text1"/>
          <w:sz w:val="20"/>
          <w:szCs w:val="20"/>
        </w:rPr>
        <w:t>I</w:t>
      </w:r>
      <w:r w:rsidR="1540A385" w:rsidRPr="00FE5528">
        <w:rPr>
          <w:rFonts w:ascii="Arial" w:eastAsia="Times New Roman" w:hAnsi="Arial" w:cs="Arial"/>
          <w:b/>
          <w:bCs/>
          <w:color w:val="000000" w:themeColor="text1"/>
          <w:sz w:val="20"/>
          <w:szCs w:val="20"/>
        </w:rPr>
        <w:t>ndicadores</w:t>
      </w:r>
      <w:r w:rsidR="414581BB" w:rsidRPr="00FE5528">
        <w:rPr>
          <w:rFonts w:ascii="Arial" w:eastAsia="Times New Roman" w:hAnsi="Arial" w:cs="Arial"/>
          <w:b/>
          <w:bCs/>
          <w:color w:val="000000" w:themeColor="text1"/>
          <w:sz w:val="20"/>
          <w:szCs w:val="20"/>
        </w:rPr>
        <w:t xml:space="preserve"> da </w:t>
      </w:r>
      <w:r w:rsidR="2B969BD6" w:rsidRPr="00FE5528">
        <w:rPr>
          <w:rFonts w:ascii="Arial" w:eastAsia="Times New Roman" w:hAnsi="Arial" w:cs="Arial"/>
          <w:b/>
          <w:bCs/>
          <w:color w:val="000000" w:themeColor="text1"/>
          <w:sz w:val="20"/>
          <w:szCs w:val="20"/>
        </w:rPr>
        <w:t>A</w:t>
      </w:r>
      <w:r w:rsidR="1540A385" w:rsidRPr="00FE5528">
        <w:rPr>
          <w:rFonts w:ascii="Arial" w:eastAsia="Times New Roman" w:hAnsi="Arial" w:cs="Arial"/>
          <w:b/>
          <w:bCs/>
          <w:color w:val="000000" w:themeColor="text1"/>
          <w:sz w:val="20"/>
          <w:szCs w:val="20"/>
        </w:rPr>
        <w:t xml:space="preserve">ssistência </w:t>
      </w:r>
      <w:r w:rsidR="4612DC96" w:rsidRPr="00FE5528">
        <w:rPr>
          <w:rFonts w:ascii="Arial" w:eastAsia="Times New Roman" w:hAnsi="Arial" w:cs="Arial"/>
          <w:b/>
          <w:bCs/>
          <w:color w:val="000000" w:themeColor="text1"/>
          <w:sz w:val="20"/>
          <w:szCs w:val="20"/>
        </w:rPr>
        <w:t>F</w:t>
      </w:r>
      <w:r w:rsidR="1540A385" w:rsidRPr="00FE5528">
        <w:rPr>
          <w:rFonts w:ascii="Arial" w:eastAsia="Times New Roman" w:hAnsi="Arial" w:cs="Arial"/>
          <w:b/>
          <w:bCs/>
          <w:color w:val="000000" w:themeColor="text1"/>
          <w:sz w:val="20"/>
          <w:szCs w:val="20"/>
        </w:rPr>
        <w:t>armacêutica</w:t>
      </w:r>
      <w:r w:rsidR="414581BB" w:rsidRPr="00FE5528">
        <w:rPr>
          <w:rFonts w:ascii="Arial" w:eastAsia="Times New Roman" w:hAnsi="Arial" w:cs="Arial"/>
          <w:b/>
          <w:bCs/>
          <w:color w:val="000000" w:themeColor="text1"/>
          <w:sz w:val="20"/>
          <w:szCs w:val="20"/>
        </w:rPr>
        <w:t xml:space="preserve"> – </w:t>
      </w:r>
      <w:r w:rsidR="7011F632" w:rsidRPr="00FE5528">
        <w:rPr>
          <w:rFonts w:ascii="Arial" w:eastAsia="Times New Roman" w:hAnsi="Arial" w:cs="Arial"/>
          <w:b/>
          <w:bCs/>
          <w:color w:val="000000" w:themeColor="text1"/>
          <w:sz w:val="20"/>
          <w:szCs w:val="20"/>
        </w:rPr>
        <w:t>202</w:t>
      </w:r>
      <w:r w:rsidR="4FD3962C" w:rsidRPr="00FE5528">
        <w:rPr>
          <w:rFonts w:ascii="Arial" w:eastAsia="Times New Roman" w:hAnsi="Arial" w:cs="Arial"/>
          <w:b/>
          <w:bCs/>
          <w:color w:val="000000" w:themeColor="text1"/>
          <w:sz w:val="20"/>
          <w:szCs w:val="20"/>
        </w:rPr>
        <w:t>2</w:t>
      </w:r>
    </w:p>
    <w:tbl>
      <w:tblPr>
        <w:tblW w:w="0" w:type="auto"/>
        <w:jc w:val="center"/>
        <w:tblLayout w:type="fixed"/>
        <w:tblLook w:val="06A0" w:firstRow="1" w:lastRow="0" w:firstColumn="1" w:lastColumn="0" w:noHBand="1" w:noVBand="1"/>
      </w:tblPr>
      <w:tblGrid>
        <w:gridCol w:w="4111"/>
        <w:gridCol w:w="2205"/>
        <w:gridCol w:w="1339"/>
        <w:gridCol w:w="2415"/>
      </w:tblGrid>
      <w:tr w:rsidR="419A02FB" w14:paraId="4EE39912" w14:textId="77777777" w:rsidTr="00050DF9">
        <w:trPr>
          <w:trHeight w:val="300"/>
          <w:jc w:val="center"/>
        </w:trPr>
        <w:tc>
          <w:tcPr>
            <w:tcW w:w="4111"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53BE2EE3" w14:textId="22054814" w:rsidR="419A02FB" w:rsidRPr="00362E4A" w:rsidRDefault="419A02FB" w:rsidP="00FE5528">
            <w:pPr>
              <w:jc w:val="center"/>
              <w:rPr>
                <w:rFonts w:ascii="Arial" w:hAnsi="Arial" w:cs="Arial"/>
                <w:b/>
                <w:bCs/>
                <w:sz w:val="20"/>
                <w:szCs w:val="20"/>
              </w:rPr>
            </w:pPr>
            <w:r w:rsidRPr="00362E4A">
              <w:rPr>
                <w:rFonts w:ascii="Arial" w:hAnsi="Arial" w:cs="Arial"/>
                <w:b/>
                <w:bCs/>
                <w:sz w:val="20"/>
                <w:szCs w:val="20"/>
              </w:rPr>
              <w:t>Indicadores</w:t>
            </w:r>
          </w:p>
        </w:tc>
        <w:tc>
          <w:tcPr>
            <w:tcW w:w="2205"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2ED249B9" w14:textId="533ACCEF" w:rsidR="419A02FB" w:rsidRPr="00362E4A" w:rsidRDefault="419A02FB" w:rsidP="00FE5528">
            <w:pPr>
              <w:jc w:val="center"/>
              <w:rPr>
                <w:rFonts w:ascii="Arial" w:hAnsi="Arial" w:cs="Arial"/>
                <w:b/>
                <w:bCs/>
                <w:sz w:val="20"/>
                <w:szCs w:val="20"/>
              </w:rPr>
            </w:pPr>
            <w:r w:rsidRPr="00362E4A">
              <w:rPr>
                <w:rFonts w:ascii="Arial" w:hAnsi="Arial" w:cs="Arial"/>
                <w:b/>
                <w:bCs/>
                <w:sz w:val="20"/>
                <w:szCs w:val="20"/>
              </w:rPr>
              <w:t>Meta Pactuadas</w:t>
            </w:r>
          </w:p>
          <w:p w14:paraId="1B013CB3" w14:textId="70CEFAFB" w:rsidR="419A02FB" w:rsidRPr="00362E4A" w:rsidRDefault="419A02FB" w:rsidP="00FE5528">
            <w:pPr>
              <w:jc w:val="center"/>
              <w:rPr>
                <w:rFonts w:ascii="Arial" w:hAnsi="Arial" w:cs="Arial"/>
                <w:b/>
                <w:bCs/>
                <w:sz w:val="20"/>
                <w:szCs w:val="20"/>
              </w:rPr>
            </w:pPr>
            <w:r w:rsidRPr="00362E4A">
              <w:rPr>
                <w:rFonts w:ascii="Arial" w:hAnsi="Arial" w:cs="Arial"/>
                <w:b/>
                <w:bCs/>
                <w:sz w:val="20"/>
                <w:szCs w:val="20"/>
              </w:rPr>
              <w:t>PMS 2022/2025</w:t>
            </w:r>
          </w:p>
        </w:tc>
        <w:tc>
          <w:tcPr>
            <w:tcW w:w="1339"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7EA464D6" w14:textId="6F968880" w:rsidR="419A02FB" w:rsidRPr="00362E4A" w:rsidRDefault="419A02FB" w:rsidP="00FE5528">
            <w:pPr>
              <w:jc w:val="center"/>
              <w:rPr>
                <w:rFonts w:ascii="Arial" w:hAnsi="Arial" w:cs="Arial"/>
                <w:b/>
                <w:bCs/>
                <w:sz w:val="20"/>
                <w:szCs w:val="20"/>
              </w:rPr>
            </w:pPr>
            <w:r w:rsidRPr="00362E4A">
              <w:rPr>
                <w:rFonts w:ascii="Arial" w:hAnsi="Arial" w:cs="Arial"/>
                <w:b/>
                <w:bCs/>
                <w:sz w:val="20"/>
                <w:szCs w:val="20"/>
              </w:rPr>
              <w:t>Resultado</w:t>
            </w:r>
          </w:p>
        </w:tc>
        <w:tc>
          <w:tcPr>
            <w:tcW w:w="24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3EC5BFD1" w14:textId="38D12AB7" w:rsidR="419A02FB" w:rsidRPr="00362E4A" w:rsidRDefault="419A02FB" w:rsidP="00FE5528">
            <w:pPr>
              <w:jc w:val="center"/>
              <w:rPr>
                <w:rFonts w:ascii="Arial" w:hAnsi="Arial" w:cs="Arial"/>
                <w:b/>
                <w:bCs/>
                <w:sz w:val="20"/>
                <w:szCs w:val="20"/>
              </w:rPr>
            </w:pPr>
            <w:r w:rsidRPr="00362E4A">
              <w:rPr>
                <w:rFonts w:ascii="Arial" w:hAnsi="Arial" w:cs="Arial"/>
                <w:b/>
                <w:bCs/>
                <w:sz w:val="20"/>
                <w:szCs w:val="20"/>
              </w:rPr>
              <w:t>Fontes/Observações</w:t>
            </w:r>
          </w:p>
        </w:tc>
      </w:tr>
      <w:tr w:rsidR="419A02FB" w14:paraId="0F9FAFEB" w14:textId="77777777" w:rsidTr="00050DF9">
        <w:trPr>
          <w:trHeight w:val="300"/>
          <w:jc w:val="center"/>
        </w:trPr>
        <w:tc>
          <w:tcPr>
            <w:tcW w:w="4111"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0A86CBE6" w14:textId="43BDA6FD" w:rsidR="419A02FB" w:rsidRPr="00362E4A" w:rsidRDefault="419A02FB" w:rsidP="00050DF9">
            <w:pPr>
              <w:spacing w:line="276" w:lineRule="auto"/>
              <w:rPr>
                <w:rFonts w:ascii="Arial" w:hAnsi="Arial" w:cs="Arial"/>
                <w:sz w:val="20"/>
                <w:szCs w:val="20"/>
              </w:rPr>
            </w:pPr>
            <w:r w:rsidRPr="00362E4A">
              <w:rPr>
                <w:rFonts w:ascii="Arial" w:hAnsi="Arial" w:cs="Arial"/>
                <w:sz w:val="20"/>
                <w:szCs w:val="20"/>
              </w:rPr>
              <w:t>Índice de abastecimento do</w:t>
            </w:r>
            <w:r w:rsidR="00050DF9">
              <w:rPr>
                <w:rFonts w:ascii="Arial" w:hAnsi="Arial" w:cs="Arial"/>
                <w:sz w:val="20"/>
                <w:szCs w:val="20"/>
              </w:rPr>
              <w:t xml:space="preserve"> </w:t>
            </w:r>
            <w:r w:rsidRPr="00362E4A">
              <w:rPr>
                <w:rFonts w:ascii="Arial" w:hAnsi="Arial" w:cs="Arial"/>
                <w:sz w:val="20"/>
                <w:szCs w:val="20"/>
              </w:rPr>
              <w:t>almoxarifado de medicamentos</w:t>
            </w:r>
          </w:p>
        </w:tc>
        <w:tc>
          <w:tcPr>
            <w:tcW w:w="2205"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1D6E977B" w14:textId="5BC0EC3C" w:rsidR="419A02FB" w:rsidRPr="00362E4A" w:rsidRDefault="419A02FB" w:rsidP="009D780E">
            <w:pPr>
              <w:jc w:val="center"/>
              <w:rPr>
                <w:rFonts w:ascii="Arial" w:hAnsi="Arial" w:cs="Arial"/>
                <w:sz w:val="20"/>
                <w:szCs w:val="20"/>
              </w:rPr>
            </w:pPr>
            <w:r w:rsidRPr="00362E4A">
              <w:rPr>
                <w:rFonts w:ascii="Arial" w:hAnsi="Arial" w:cs="Arial"/>
                <w:sz w:val="20"/>
                <w:szCs w:val="20"/>
              </w:rPr>
              <w:t>≥93%</w:t>
            </w:r>
          </w:p>
        </w:tc>
        <w:tc>
          <w:tcPr>
            <w:tcW w:w="1339"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72B2D659" w14:textId="226CFCC7" w:rsidR="419A02FB" w:rsidRPr="00362E4A" w:rsidRDefault="419A02FB" w:rsidP="009D780E">
            <w:pPr>
              <w:jc w:val="center"/>
              <w:rPr>
                <w:rFonts w:ascii="Arial" w:hAnsi="Arial" w:cs="Arial"/>
                <w:sz w:val="20"/>
                <w:szCs w:val="20"/>
              </w:rPr>
            </w:pPr>
            <w:r w:rsidRPr="00362E4A">
              <w:rPr>
                <w:rFonts w:ascii="Arial" w:hAnsi="Arial" w:cs="Arial"/>
                <w:sz w:val="20"/>
                <w:szCs w:val="20"/>
              </w:rPr>
              <w:t>93,49%</w:t>
            </w:r>
          </w:p>
        </w:tc>
        <w:tc>
          <w:tcPr>
            <w:tcW w:w="24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153F6774" w14:textId="3D1C827E" w:rsidR="419A02FB" w:rsidRPr="00362E4A" w:rsidRDefault="419A02FB" w:rsidP="009D780E">
            <w:pPr>
              <w:jc w:val="center"/>
              <w:rPr>
                <w:rFonts w:ascii="Arial" w:hAnsi="Arial" w:cs="Arial"/>
                <w:sz w:val="20"/>
                <w:szCs w:val="20"/>
              </w:rPr>
            </w:pPr>
            <w:r w:rsidRPr="00362E4A">
              <w:rPr>
                <w:rFonts w:ascii="Arial" w:hAnsi="Arial" w:cs="Arial"/>
                <w:sz w:val="20"/>
                <w:szCs w:val="20"/>
              </w:rPr>
              <w:t>Fonte: SEMUS/GAF/CAF</w:t>
            </w:r>
          </w:p>
        </w:tc>
      </w:tr>
      <w:tr w:rsidR="419A02FB" w14:paraId="72090967" w14:textId="77777777" w:rsidTr="00050DF9">
        <w:trPr>
          <w:trHeight w:val="300"/>
          <w:jc w:val="center"/>
        </w:trPr>
        <w:tc>
          <w:tcPr>
            <w:tcW w:w="4111"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51E3447C" w14:textId="07BD294E" w:rsidR="419A02FB" w:rsidRPr="00362E4A" w:rsidRDefault="419A02FB" w:rsidP="00050DF9">
            <w:pPr>
              <w:spacing w:line="276" w:lineRule="auto"/>
              <w:rPr>
                <w:rFonts w:ascii="Arial" w:hAnsi="Arial" w:cs="Arial"/>
                <w:sz w:val="20"/>
                <w:szCs w:val="20"/>
              </w:rPr>
            </w:pPr>
            <w:r w:rsidRPr="00362E4A">
              <w:rPr>
                <w:rFonts w:ascii="Arial" w:hAnsi="Arial" w:cs="Arial"/>
                <w:sz w:val="20"/>
                <w:szCs w:val="20"/>
              </w:rPr>
              <w:t>Proporção de receitas totalmente atendidas de acordo com a REMUME</w:t>
            </w:r>
          </w:p>
        </w:tc>
        <w:tc>
          <w:tcPr>
            <w:tcW w:w="2205"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26029309" w14:textId="44985C9D" w:rsidR="419A02FB" w:rsidRPr="00362E4A" w:rsidRDefault="419A02FB" w:rsidP="009D780E">
            <w:pPr>
              <w:jc w:val="center"/>
              <w:rPr>
                <w:rFonts w:ascii="Arial" w:hAnsi="Arial" w:cs="Arial"/>
                <w:sz w:val="20"/>
                <w:szCs w:val="20"/>
              </w:rPr>
            </w:pPr>
            <w:r w:rsidRPr="00362E4A">
              <w:rPr>
                <w:rFonts w:ascii="Arial" w:hAnsi="Arial" w:cs="Arial"/>
                <w:sz w:val="20"/>
                <w:szCs w:val="20"/>
              </w:rPr>
              <w:t>≥90%</w:t>
            </w:r>
          </w:p>
        </w:tc>
        <w:tc>
          <w:tcPr>
            <w:tcW w:w="1339"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7E09844B" w14:textId="44D54A8B" w:rsidR="419A02FB" w:rsidRPr="00362E4A" w:rsidRDefault="419A02FB" w:rsidP="009D780E">
            <w:pPr>
              <w:jc w:val="center"/>
              <w:rPr>
                <w:rFonts w:ascii="Arial" w:hAnsi="Arial" w:cs="Arial"/>
                <w:sz w:val="20"/>
                <w:szCs w:val="20"/>
              </w:rPr>
            </w:pPr>
            <w:r w:rsidRPr="00362E4A">
              <w:rPr>
                <w:rFonts w:ascii="Arial" w:hAnsi="Arial" w:cs="Arial"/>
                <w:sz w:val="20"/>
                <w:szCs w:val="20"/>
              </w:rPr>
              <w:t>88,57%</w:t>
            </w:r>
          </w:p>
        </w:tc>
        <w:tc>
          <w:tcPr>
            <w:tcW w:w="24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1E1F7A70" w14:textId="2D2DCDE0" w:rsidR="419A02FB" w:rsidRPr="00362E4A" w:rsidRDefault="419A02FB" w:rsidP="009D780E">
            <w:pPr>
              <w:jc w:val="center"/>
              <w:rPr>
                <w:rFonts w:ascii="Arial" w:hAnsi="Arial" w:cs="Arial"/>
                <w:sz w:val="20"/>
                <w:szCs w:val="20"/>
              </w:rPr>
            </w:pPr>
            <w:r w:rsidRPr="00362E4A">
              <w:rPr>
                <w:rFonts w:ascii="Arial" w:hAnsi="Arial" w:cs="Arial"/>
                <w:sz w:val="20"/>
                <w:szCs w:val="20"/>
              </w:rPr>
              <w:t>Fonte: Sistema RBE</w:t>
            </w:r>
          </w:p>
        </w:tc>
      </w:tr>
      <w:tr w:rsidR="419A02FB" w14:paraId="33E8319D" w14:textId="77777777" w:rsidTr="00050DF9">
        <w:trPr>
          <w:trHeight w:val="300"/>
          <w:jc w:val="center"/>
        </w:trPr>
        <w:tc>
          <w:tcPr>
            <w:tcW w:w="4111"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0ADAE085" w14:textId="75BD4377" w:rsidR="419A02FB" w:rsidRPr="00362E4A" w:rsidRDefault="419A02FB" w:rsidP="00050DF9">
            <w:pPr>
              <w:spacing w:line="276" w:lineRule="auto"/>
              <w:rPr>
                <w:rFonts w:ascii="Arial" w:hAnsi="Arial" w:cs="Arial"/>
                <w:sz w:val="20"/>
                <w:szCs w:val="20"/>
              </w:rPr>
            </w:pPr>
            <w:r w:rsidRPr="00362E4A">
              <w:rPr>
                <w:rFonts w:ascii="Arial" w:hAnsi="Arial" w:cs="Arial"/>
                <w:sz w:val="20"/>
                <w:szCs w:val="20"/>
              </w:rPr>
              <w:t>Nº de dispensações realizadas de acordo com a REMUME</w:t>
            </w:r>
          </w:p>
        </w:tc>
        <w:tc>
          <w:tcPr>
            <w:tcW w:w="2205"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7350E6B0" w14:textId="7A330AF8" w:rsidR="419A02FB" w:rsidRPr="00362E4A" w:rsidRDefault="00CF1D5E" w:rsidP="009D780E">
            <w:pPr>
              <w:jc w:val="center"/>
              <w:rPr>
                <w:rFonts w:ascii="Arial" w:hAnsi="Arial" w:cs="Arial"/>
                <w:sz w:val="20"/>
                <w:szCs w:val="20"/>
              </w:rPr>
            </w:pPr>
            <w:r w:rsidRPr="00362E4A">
              <w:rPr>
                <w:rFonts w:ascii="Arial" w:hAnsi="Arial" w:cs="Arial"/>
                <w:sz w:val="20"/>
                <w:szCs w:val="20"/>
              </w:rPr>
              <w:t>---</w:t>
            </w:r>
          </w:p>
        </w:tc>
        <w:tc>
          <w:tcPr>
            <w:tcW w:w="1339" w:type="dxa"/>
            <w:tcBorders>
              <w:top w:val="single" w:sz="8" w:space="0" w:color="000000" w:themeColor="text1"/>
              <w:left w:val="single" w:sz="8" w:space="0" w:color="000000" w:themeColor="text1"/>
              <w:bottom w:val="single" w:sz="8" w:space="0" w:color="000000" w:themeColor="text1"/>
              <w:right w:val="nil"/>
            </w:tcBorders>
            <w:tcMar>
              <w:top w:w="28" w:type="dxa"/>
              <w:left w:w="28" w:type="dxa"/>
              <w:bottom w:w="28" w:type="dxa"/>
              <w:right w:w="28" w:type="dxa"/>
            </w:tcMar>
            <w:vAlign w:val="center"/>
          </w:tcPr>
          <w:p w14:paraId="3099AC32" w14:textId="45BA5C90" w:rsidR="419A02FB" w:rsidRPr="00362E4A" w:rsidRDefault="419A02FB" w:rsidP="009D780E">
            <w:pPr>
              <w:jc w:val="center"/>
              <w:rPr>
                <w:rFonts w:ascii="Arial" w:hAnsi="Arial" w:cs="Arial"/>
                <w:sz w:val="20"/>
                <w:szCs w:val="20"/>
              </w:rPr>
            </w:pPr>
            <w:r w:rsidRPr="00362E4A">
              <w:rPr>
                <w:rFonts w:ascii="Arial" w:hAnsi="Arial" w:cs="Arial"/>
                <w:sz w:val="20"/>
                <w:szCs w:val="20"/>
              </w:rPr>
              <w:t>1.090.462</w:t>
            </w:r>
          </w:p>
        </w:tc>
        <w:tc>
          <w:tcPr>
            <w:tcW w:w="24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28" w:type="dxa"/>
              <w:left w:w="28" w:type="dxa"/>
              <w:bottom w:w="28" w:type="dxa"/>
              <w:right w:w="28" w:type="dxa"/>
            </w:tcMar>
            <w:vAlign w:val="center"/>
          </w:tcPr>
          <w:p w14:paraId="7EC180D3" w14:textId="111B5A7E" w:rsidR="419A02FB" w:rsidRPr="00362E4A" w:rsidRDefault="419A02FB" w:rsidP="009D780E">
            <w:pPr>
              <w:jc w:val="center"/>
              <w:rPr>
                <w:rFonts w:ascii="Arial" w:hAnsi="Arial" w:cs="Arial"/>
                <w:sz w:val="20"/>
                <w:szCs w:val="20"/>
              </w:rPr>
            </w:pPr>
            <w:r w:rsidRPr="00362E4A">
              <w:rPr>
                <w:rFonts w:ascii="Arial" w:hAnsi="Arial" w:cs="Arial"/>
                <w:sz w:val="20"/>
                <w:szCs w:val="20"/>
              </w:rPr>
              <w:t>Fonte: Sistema RBE</w:t>
            </w:r>
          </w:p>
        </w:tc>
      </w:tr>
    </w:tbl>
    <w:p w14:paraId="56BCE96D" w14:textId="57C4A859" w:rsidR="00D37A27" w:rsidRDefault="00716F3F" w:rsidP="00716F3F">
      <w:pPr>
        <w:spacing w:line="276" w:lineRule="auto"/>
        <w:rPr>
          <w:rFonts w:ascii="Arial" w:eastAsia="Arial" w:hAnsi="Arial" w:cs="Arial"/>
          <w:color w:val="000000" w:themeColor="text1"/>
          <w:sz w:val="20"/>
          <w:szCs w:val="20"/>
        </w:rPr>
      </w:pPr>
      <w:r>
        <w:rPr>
          <w:rFonts w:ascii="Arial" w:eastAsia="Arial" w:hAnsi="Arial" w:cs="Arial"/>
          <w:color w:val="000000" w:themeColor="text1"/>
          <w:sz w:val="20"/>
          <w:szCs w:val="20"/>
        </w:rPr>
        <w:t xml:space="preserve">      </w:t>
      </w:r>
      <w:r w:rsidR="79A21539" w:rsidRPr="00050DF9">
        <w:rPr>
          <w:rFonts w:ascii="Arial" w:eastAsia="Arial" w:hAnsi="Arial" w:cs="Arial"/>
          <w:b/>
          <w:bCs/>
          <w:color w:val="000000" w:themeColor="text1"/>
          <w:sz w:val="20"/>
          <w:szCs w:val="20"/>
        </w:rPr>
        <w:t>Fonte</w:t>
      </w:r>
      <w:r w:rsidR="79A21539" w:rsidRPr="4211F680">
        <w:rPr>
          <w:rFonts w:ascii="Arial" w:eastAsia="Arial" w:hAnsi="Arial" w:cs="Arial"/>
          <w:color w:val="000000" w:themeColor="text1"/>
          <w:sz w:val="20"/>
          <w:szCs w:val="20"/>
        </w:rPr>
        <w:t>:</w:t>
      </w:r>
      <w:r w:rsidR="0C986E97" w:rsidRPr="4211F680">
        <w:rPr>
          <w:rFonts w:ascii="Arial" w:eastAsia="Arial" w:hAnsi="Arial" w:cs="Arial"/>
          <w:color w:val="000000" w:themeColor="text1"/>
          <w:sz w:val="20"/>
          <w:szCs w:val="20"/>
        </w:rPr>
        <w:t xml:space="preserve"> </w:t>
      </w:r>
      <w:r w:rsidR="79A21539" w:rsidRPr="4211F680">
        <w:rPr>
          <w:rFonts w:ascii="Arial" w:eastAsia="Arial" w:hAnsi="Arial" w:cs="Arial"/>
          <w:color w:val="000000" w:themeColor="text1"/>
          <w:sz w:val="20"/>
          <w:szCs w:val="20"/>
        </w:rPr>
        <w:t>SEMUS/GAF/CAF</w:t>
      </w:r>
      <w:r w:rsidR="4CC49F22" w:rsidRPr="4211F680">
        <w:rPr>
          <w:rFonts w:ascii="Arial" w:eastAsia="Arial" w:hAnsi="Arial" w:cs="Arial"/>
          <w:color w:val="000000" w:themeColor="text1"/>
          <w:sz w:val="20"/>
          <w:szCs w:val="20"/>
        </w:rPr>
        <w:t xml:space="preserve"> e</w:t>
      </w:r>
      <w:r w:rsidR="1FD482C8" w:rsidRPr="4211F680">
        <w:rPr>
          <w:rFonts w:ascii="Arial" w:eastAsia="Arial" w:hAnsi="Arial" w:cs="Arial"/>
          <w:color w:val="000000" w:themeColor="text1"/>
          <w:sz w:val="20"/>
          <w:szCs w:val="20"/>
        </w:rPr>
        <w:t xml:space="preserve"> </w:t>
      </w:r>
      <w:r w:rsidR="00DC0B7F">
        <w:rPr>
          <w:rFonts w:ascii="Arial" w:eastAsia="Arial" w:hAnsi="Arial" w:cs="Arial"/>
          <w:color w:val="000000" w:themeColor="text1"/>
          <w:sz w:val="20"/>
          <w:szCs w:val="20"/>
        </w:rPr>
        <w:t>SGI</w:t>
      </w:r>
      <w:r w:rsidR="1FD482C8" w:rsidRPr="4211F680">
        <w:rPr>
          <w:rFonts w:ascii="Arial" w:eastAsia="Arial" w:hAnsi="Arial" w:cs="Arial"/>
          <w:color w:val="000000" w:themeColor="text1"/>
          <w:sz w:val="20"/>
          <w:szCs w:val="20"/>
        </w:rPr>
        <w:t>RBE</w:t>
      </w:r>
    </w:p>
    <w:p w14:paraId="0D3F022C" w14:textId="77777777" w:rsidR="005409A1" w:rsidRDefault="005409A1" w:rsidP="00716F3F">
      <w:pPr>
        <w:spacing w:line="276" w:lineRule="auto"/>
        <w:rPr>
          <w:rFonts w:ascii="Arial" w:eastAsia="Arial" w:hAnsi="Arial" w:cs="Arial"/>
          <w:color w:val="000000" w:themeColor="text1"/>
          <w:sz w:val="20"/>
          <w:szCs w:val="20"/>
        </w:rPr>
      </w:pPr>
    </w:p>
    <w:p w14:paraId="3FB3429F" w14:textId="44B70D3A" w:rsidR="00D37A27" w:rsidRDefault="00D37A27" w:rsidP="00F753D9">
      <w:pPr>
        <w:pStyle w:val="Ttulo11"/>
        <w:outlineLvl w:val="9"/>
      </w:pPr>
    </w:p>
    <w:p w14:paraId="176F6637" w14:textId="2BF2414C" w:rsidR="00FC3643" w:rsidRDefault="713D3980" w:rsidP="0018778E">
      <w:pPr>
        <w:pStyle w:val="Ttulo11"/>
        <w:outlineLvl w:val="2"/>
      </w:pPr>
      <w:bookmarkStart w:id="106" w:name="_Toc127527105"/>
      <w:bookmarkStart w:id="107" w:name="_Toc127528401"/>
      <w:bookmarkStart w:id="108" w:name="_Toc128990719"/>
      <w:r w:rsidRPr="4211F680">
        <w:t xml:space="preserve">3.3.5 </w:t>
      </w:r>
      <w:r w:rsidR="1F6CDC0D" w:rsidRPr="4211F680">
        <w:t>LABORATÓRIO CENTRAL MUNICIPAL</w:t>
      </w:r>
      <w:bookmarkEnd w:id="106"/>
      <w:bookmarkEnd w:id="107"/>
      <w:bookmarkEnd w:id="108"/>
    </w:p>
    <w:p w14:paraId="259B98CE" w14:textId="21503526" w:rsidR="00435121" w:rsidRDefault="00FC3643" w:rsidP="00064B61">
      <w:pPr>
        <w:pStyle w:val="paragraph"/>
        <w:spacing w:before="0" w:beforeAutospacing="0" w:after="0" w:afterAutospacing="0" w:line="360" w:lineRule="auto"/>
        <w:jc w:val="both"/>
        <w:textAlignment w:val="baseline"/>
        <w:rPr>
          <w:rFonts w:ascii="Arial" w:hAnsi="Arial" w:cs="Arial"/>
          <w:sz w:val="20"/>
          <w:szCs w:val="20"/>
        </w:rPr>
      </w:pPr>
      <w:r>
        <w:br/>
      </w:r>
      <w:r w:rsidRPr="6298BB31">
        <w:rPr>
          <w:rFonts w:ascii="Arial" w:hAnsi="Arial" w:cs="Arial"/>
          <w:color w:val="000000" w:themeColor="text1"/>
          <w:sz w:val="20"/>
          <w:szCs w:val="20"/>
        </w:rPr>
        <w:t>O Laboratório Central Municipal (LCM) é uma Unidade de Apoio Diagn</w:t>
      </w:r>
      <w:r w:rsidR="009D3D40" w:rsidRPr="6298BB31">
        <w:rPr>
          <w:rFonts w:ascii="Arial" w:hAnsi="Arial" w:cs="Arial"/>
          <w:color w:val="000000" w:themeColor="text1"/>
          <w:sz w:val="20"/>
          <w:szCs w:val="20"/>
        </w:rPr>
        <w:t>ó</w:t>
      </w:r>
      <w:r w:rsidRPr="6298BB31">
        <w:rPr>
          <w:rFonts w:ascii="Arial" w:hAnsi="Arial" w:cs="Arial"/>
          <w:color w:val="000000" w:themeColor="text1"/>
          <w:sz w:val="20"/>
          <w:szCs w:val="20"/>
        </w:rPr>
        <w:t xml:space="preserve">stico em Análises </w:t>
      </w:r>
      <w:r w:rsidR="00471DBA" w:rsidRPr="6298BB31">
        <w:rPr>
          <w:rFonts w:ascii="Arial" w:hAnsi="Arial" w:cs="Arial"/>
          <w:color w:val="000000" w:themeColor="text1"/>
          <w:sz w:val="20"/>
          <w:szCs w:val="20"/>
        </w:rPr>
        <w:t>Clínicas</w:t>
      </w:r>
      <w:r w:rsidR="00FE7366">
        <w:rPr>
          <w:rFonts w:ascii="Arial" w:hAnsi="Arial" w:cs="Arial"/>
          <w:color w:val="000000" w:themeColor="text1"/>
          <w:sz w:val="20"/>
          <w:szCs w:val="20"/>
        </w:rPr>
        <w:t xml:space="preserve"> da Secretaria Municipal de Saúde</w:t>
      </w:r>
      <w:r w:rsidRPr="6298BB31">
        <w:rPr>
          <w:rFonts w:ascii="Arial" w:hAnsi="Arial" w:cs="Arial"/>
          <w:color w:val="000000" w:themeColor="text1"/>
          <w:sz w:val="20"/>
          <w:szCs w:val="20"/>
        </w:rPr>
        <w:t>.</w:t>
      </w:r>
      <w:r w:rsidR="00FE7366">
        <w:rPr>
          <w:rFonts w:ascii="Arial" w:hAnsi="Arial" w:cs="Arial"/>
          <w:color w:val="000000" w:themeColor="text1"/>
          <w:sz w:val="20"/>
          <w:szCs w:val="20"/>
        </w:rPr>
        <w:t xml:space="preserve"> </w:t>
      </w:r>
      <w:r w:rsidRPr="524EF7F5">
        <w:rPr>
          <w:rFonts w:ascii="Arial" w:hAnsi="Arial" w:cs="Arial"/>
          <w:sz w:val="20"/>
          <w:szCs w:val="20"/>
        </w:rPr>
        <w:t xml:space="preserve">Sua </w:t>
      </w:r>
      <w:r w:rsidR="00B33E6B">
        <w:rPr>
          <w:rFonts w:ascii="Arial" w:hAnsi="Arial" w:cs="Arial"/>
          <w:sz w:val="20"/>
          <w:szCs w:val="20"/>
        </w:rPr>
        <w:t>finalidade</w:t>
      </w:r>
      <w:r w:rsidRPr="00FC3643">
        <w:rPr>
          <w:rFonts w:ascii="Arial" w:hAnsi="Arial" w:cs="Arial"/>
          <w:sz w:val="20"/>
          <w:szCs w:val="20"/>
        </w:rPr>
        <w:t xml:space="preserve"> é dar suporte ao diagnóstico </w:t>
      </w:r>
      <w:r w:rsidR="40E8B836" w:rsidRPr="6298BB31">
        <w:rPr>
          <w:rFonts w:ascii="Arial" w:hAnsi="Arial" w:cs="Arial"/>
          <w:sz w:val="20"/>
          <w:szCs w:val="20"/>
        </w:rPr>
        <w:t>clínico</w:t>
      </w:r>
      <w:r w:rsidRPr="00FC3643">
        <w:rPr>
          <w:rFonts w:ascii="Arial" w:hAnsi="Arial" w:cs="Arial"/>
          <w:sz w:val="20"/>
          <w:szCs w:val="20"/>
        </w:rPr>
        <w:t xml:space="preserve"> com precisão e agilidade e para isto conta com o alto nível de automação/informatização e tecnologia dos equipamentos, aliado aos conhecimentos de uma equipe especializada, o que contribui para o sucesso dos tratamentos e monitoramento das doenças. </w:t>
      </w:r>
    </w:p>
    <w:p w14:paraId="0946117D" w14:textId="0C6EF33E" w:rsidR="00FC3643" w:rsidRDefault="00435121" w:rsidP="00064B61">
      <w:pPr>
        <w:widowControl/>
        <w:autoSpaceDE/>
        <w:autoSpaceDN/>
        <w:spacing w:line="360" w:lineRule="auto"/>
        <w:jc w:val="both"/>
        <w:textAlignment w:val="baseline"/>
        <w:rPr>
          <w:rFonts w:ascii="Arial" w:eastAsia="Times New Roman" w:hAnsi="Arial" w:cs="Arial"/>
          <w:color w:val="000000"/>
          <w:sz w:val="20"/>
          <w:szCs w:val="20"/>
          <w:lang w:eastAsia="pt-BR"/>
        </w:rPr>
      </w:pPr>
      <w:r>
        <w:br/>
      </w:r>
      <w:r w:rsidR="00FC3643" w:rsidRPr="3728AEAC">
        <w:rPr>
          <w:rFonts w:ascii="Arial" w:eastAsia="Times New Roman" w:hAnsi="Arial" w:cs="Arial"/>
          <w:color w:val="000000" w:themeColor="text1"/>
          <w:sz w:val="20"/>
          <w:szCs w:val="20"/>
          <w:lang w:eastAsia="pt-BR"/>
        </w:rPr>
        <w:t xml:space="preserve">Oferece 140 tipos de exames laboratoriais clínicos entre bioquímica/hormônios, hematologia, </w:t>
      </w:r>
      <w:proofErr w:type="spellStart"/>
      <w:r w:rsidR="00FC3643" w:rsidRPr="3728AEAC">
        <w:rPr>
          <w:rFonts w:ascii="Arial" w:eastAsia="Times New Roman" w:hAnsi="Arial" w:cs="Arial"/>
          <w:color w:val="000000" w:themeColor="text1"/>
          <w:sz w:val="20"/>
          <w:szCs w:val="20"/>
          <w:lang w:eastAsia="pt-BR"/>
        </w:rPr>
        <w:t>uroanálise</w:t>
      </w:r>
      <w:proofErr w:type="spellEnd"/>
      <w:r w:rsidR="00FC3643" w:rsidRPr="3728AEAC">
        <w:rPr>
          <w:rFonts w:ascii="Arial" w:eastAsia="Times New Roman" w:hAnsi="Arial" w:cs="Arial"/>
          <w:color w:val="000000" w:themeColor="text1"/>
          <w:sz w:val="20"/>
          <w:szCs w:val="20"/>
          <w:lang w:eastAsia="pt-BR"/>
        </w:rPr>
        <w:t xml:space="preserve">, parasitologia, imunologia, tuberculose e microbiologia, além da triagem para </w:t>
      </w:r>
      <w:r w:rsidR="00B075A4" w:rsidRPr="3728AEAC">
        <w:rPr>
          <w:rFonts w:ascii="Arial" w:eastAsia="Times New Roman" w:hAnsi="Arial" w:cs="Arial"/>
          <w:color w:val="000000" w:themeColor="text1"/>
          <w:sz w:val="20"/>
          <w:szCs w:val="20"/>
          <w:lang w:eastAsia="pt-BR"/>
        </w:rPr>
        <w:t xml:space="preserve">exames </w:t>
      </w:r>
      <w:proofErr w:type="spellStart"/>
      <w:r w:rsidR="00FC3643" w:rsidRPr="3728AEAC">
        <w:rPr>
          <w:rFonts w:ascii="Arial" w:eastAsia="Times New Roman" w:hAnsi="Arial" w:cs="Arial"/>
          <w:color w:val="000000" w:themeColor="text1"/>
          <w:sz w:val="20"/>
          <w:szCs w:val="20"/>
          <w:lang w:eastAsia="pt-BR"/>
        </w:rPr>
        <w:t>citopatológico</w:t>
      </w:r>
      <w:r w:rsidR="00B075A4" w:rsidRPr="3728AEAC">
        <w:rPr>
          <w:rFonts w:ascii="Arial" w:eastAsia="Times New Roman" w:hAnsi="Arial" w:cs="Arial"/>
          <w:color w:val="000000" w:themeColor="text1"/>
          <w:sz w:val="20"/>
          <w:szCs w:val="20"/>
          <w:lang w:eastAsia="pt-BR"/>
        </w:rPr>
        <w:t>s</w:t>
      </w:r>
      <w:proofErr w:type="spellEnd"/>
      <w:r w:rsidR="00B075A4" w:rsidRPr="3728AEAC">
        <w:rPr>
          <w:rFonts w:ascii="Arial" w:eastAsia="Times New Roman" w:hAnsi="Arial" w:cs="Arial"/>
          <w:color w:val="000000" w:themeColor="text1"/>
          <w:sz w:val="20"/>
          <w:szCs w:val="20"/>
          <w:lang w:eastAsia="pt-BR"/>
        </w:rPr>
        <w:t xml:space="preserve"> e </w:t>
      </w:r>
      <w:r w:rsidR="00FC3643" w:rsidRPr="3728AEAC">
        <w:rPr>
          <w:rFonts w:ascii="Arial" w:eastAsia="Times New Roman" w:hAnsi="Arial" w:cs="Arial"/>
          <w:color w:val="000000" w:themeColor="text1"/>
          <w:sz w:val="20"/>
          <w:szCs w:val="20"/>
          <w:lang w:eastAsia="pt-BR"/>
        </w:rPr>
        <w:t>histopatológico</w:t>
      </w:r>
      <w:r w:rsidR="00B075A4" w:rsidRPr="3728AEAC">
        <w:rPr>
          <w:rFonts w:ascii="Arial" w:eastAsia="Times New Roman" w:hAnsi="Arial" w:cs="Arial"/>
          <w:color w:val="000000" w:themeColor="text1"/>
          <w:sz w:val="20"/>
          <w:szCs w:val="20"/>
          <w:lang w:eastAsia="pt-BR"/>
        </w:rPr>
        <w:t xml:space="preserve">s, cuja análise é realizada por </w:t>
      </w:r>
      <w:r w:rsidR="00FC3643" w:rsidRPr="3728AEAC">
        <w:rPr>
          <w:rFonts w:ascii="Arial" w:eastAsia="Times New Roman" w:hAnsi="Arial" w:cs="Arial"/>
          <w:color w:val="000000" w:themeColor="text1"/>
          <w:sz w:val="20"/>
          <w:szCs w:val="20"/>
          <w:lang w:eastAsia="pt-BR"/>
        </w:rPr>
        <w:t>laboratórios contratados</w:t>
      </w:r>
      <w:r w:rsidR="00B075A4" w:rsidRPr="3728AEAC">
        <w:rPr>
          <w:rFonts w:ascii="Arial" w:eastAsia="Times New Roman" w:hAnsi="Arial" w:cs="Arial"/>
          <w:color w:val="000000" w:themeColor="text1"/>
          <w:sz w:val="20"/>
          <w:szCs w:val="20"/>
          <w:lang w:eastAsia="pt-BR"/>
        </w:rPr>
        <w:t>.</w:t>
      </w:r>
    </w:p>
    <w:p w14:paraId="0103BB8B" w14:textId="54D3DD03" w:rsidR="00607432" w:rsidRDefault="00607432" w:rsidP="00064B61">
      <w:pPr>
        <w:widowControl/>
        <w:autoSpaceDE/>
        <w:autoSpaceDN/>
        <w:spacing w:line="360" w:lineRule="auto"/>
        <w:jc w:val="both"/>
        <w:textAlignment w:val="baseline"/>
        <w:rPr>
          <w:rFonts w:ascii="Arial" w:eastAsia="Times New Roman" w:hAnsi="Arial" w:cs="Arial"/>
          <w:color w:val="000000"/>
          <w:sz w:val="20"/>
          <w:szCs w:val="20"/>
          <w:lang w:eastAsia="pt-BR"/>
        </w:rPr>
      </w:pPr>
    </w:p>
    <w:p w14:paraId="2572AD4E" w14:textId="4239E5B5" w:rsidR="00607432" w:rsidRPr="00FC3643" w:rsidRDefault="00607432" w:rsidP="00064B61">
      <w:pPr>
        <w:widowControl/>
        <w:autoSpaceDE/>
        <w:autoSpaceDN/>
        <w:spacing w:line="360" w:lineRule="auto"/>
        <w:jc w:val="both"/>
        <w:textAlignment w:val="baseline"/>
        <w:rPr>
          <w:rFonts w:ascii="Segoe UI" w:eastAsia="Times New Roman" w:hAnsi="Segoe UI" w:cs="Segoe UI"/>
          <w:sz w:val="18"/>
          <w:szCs w:val="18"/>
          <w:lang w:eastAsia="pt-BR"/>
        </w:rPr>
      </w:pPr>
      <w:r>
        <w:rPr>
          <w:rFonts w:ascii="Arial" w:hAnsi="Arial" w:cs="Arial"/>
          <w:color w:val="000000" w:themeColor="text1"/>
          <w:sz w:val="20"/>
          <w:szCs w:val="20"/>
        </w:rPr>
        <w:t>O LCM conta c</w:t>
      </w:r>
      <w:r w:rsidRPr="6298BB31">
        <w:rPr>
          <w:rFonts w:ascii="Arial" w:hAnsi="Arial" w:cs="Arial"/>
          <w:color w:val="000000" w:themeColor="text1"/>
          <w:sz w:val="20"/>
          <w:szCs w:val="20"/>
        </w:rPr>
        <w:t>om unidade própria</w:t>
      </w:r>
      <w:r>
        <w:rPr>
          <w:rFonts w:ascii="Arial" w:hAnsi="Arial" w:cs="Arial"/>
          <w:color w:val="000000" w:themeColor="text1"/>
          <w:sz w:val="20"/>
          <w:szCs w:val="20"/>
        </w:rPr>
        <w:t xml:space="preserve">, além de </w:t>
      </w:r>
      <w:r w:rsidRPr="6298BB31">
        <w:rPr>
          <w:rFonts w:ascii="Arial" w:hAnsi="Arial" w:cs="Arial"/>
          <w:color w:val="000000" w:themeColor="text1"/>
          <w:sz w:val="20"/>
          <w:szCs w:val="20"/>
        </w:rPr>
        <w:t xml:space="preserve">postos de coleta de material biológico </w:t>
      </w:r>
      <w:r>
        <w:rPr>
          <w:rFonts w:ascii="Arial" w:hAnsi="Arial" w:cs="Arial"/>
          <w:color w:val="000000" w:themeColor="text1"/>
          <w:sz w:val="20"/>
          <w:szCs w:val="20"/>
        </w:rPr>
        <w:t xml:space="preserve">em todas as </w:t>
      </w:r>
      <w:r w:rsidRPr="6298BB31">
        <w:rPr>
          <w:rFonts w:ascii="Arial" w:hAnsi="Arial" w:cs="Arial"/>
          <w:color w:val="000000" w:themeColor="text1"/>
          <w:sz w:val="20"/>
          <w:szCs w:val="20"/>
        </w:rPr>
        <w:t>UBS e nos Pronto-Atendimentos</w:t>
      </w:r>
      <w:r>
        <w:rPr>
          <w:rFonts w:ascii="Arial" w:hAnsi="Arial" w:cs="Arial"/>
          <w:color w:val="000000" w:themeColor="text1"/>
          <w:sz w:val="20"/>
          <w:szCs w:val="20"/>
        </w:rPr>
        <w:t>. A</w:t>
      </w:r>
      <w:r w:rsidR="009C4E9A">
        <w:rPr>
          <w:rFonts w:ascii="Arial" w:hAnsi="Arial" w:cs="Arial"/>
          <w:color w:val="000000" w:themeColor="text1"/>
          <w:sz w:val="20"/>
          <w:szCs w:val="20"/>
        </w:rPr>
        <w:t>dicionalmente</w:t>
      </w:r>
      <w:r>
        <w:rPr>
          <w:rFonts w:ascii="Arial" w:hAnsi="Arial" w:cs="Arial"/>
          <w:color w:val="000000" w:themeColor="text1"/>
          <w:sz w:val="20"/>
          <w:szCs w:val="20"/>
        </w:rPr>
        <w:t xml:space="preserve">, conta </w:t>
      </w:r>
      <w:r>
        <w:rPr>
          <w:rFonts w:ascii="Arial" w:eastAsia="Times New Roman" w:hAnsi="Arial" w:cs="Arial"/>
          <w:color w:val="000000" w:themeColor="text1"/>
          <w:sz w:val="20"/>
          <w:szCs w:val="20"/>
          <w:lang w:eastAsia="pt-BR"/>
        </w:rPr>
        <w:t>com</w:t>
      </w:r>
      <w:r w:rsidRPr="00143C35">
        <w:rPr>
          <w:rFonts w:ascii="Arial" w:eastAsia="Times New Roman" w:hAnsi="Arial" w:cs="Arial"/>
          <w:color w:val="000000" w:themeColor="text1"/>
          <w:sz w:val="20"/>
          <w:szCs w:val="20"/>
          <w:lang w:eastAsia="pt-BR"/>
        </w:rPr>
        <w:t xml:space="preserve"> </w:t>
      </w:r>
      <w:r w:rsidRPr="35096087">
        <w:rPr>
          <w:rFonts w:ascii="Arial" w:eastAsia="Times New Roman" w:hAnsi="Arial" w:cs="Arial"/>
          <w:color w:val="000000" w:themeColor="text1"/>
          <w:sz w:val="20"/>
          <w:szCs w:val="20"/>
          <w:lang w:eastAsia="pt-BR"/>
        </w:rPr>
        <w:t xml:space="preserve">Centro de Testagem para Diagnóstico da </w:t>
      </w:r>
      <w:r w:rsidR="00B63A5A">
        <w:rPr>
          <w:rFonts w:ascii="Arial" w:eastAsia="Times New Roman" w:hAnsi="Arial" w:cs="Arial"/>
          <w:color w:val="000000" w:themeColor="text1"/>
          <w:sz w:val="20"/>
          <w:szCs w:val="20"/>
          <w:lang w:eastAsia="pt-BR"/>
        </w:rPr>
        <w:t>Covid</w:t>
      </w:r>
      <w:r w:rsidRPr="35096087">
        <w:rPr>
          <w:rFonts w:ascii="Arial" w:eastAsia="Times New Roman" w:hAnsi="Arial" w:cs="Arial"/>
          <w:color w:val="000000" w:themeColor="text1"/>
          <w:sz w:val="20"/>
          <w:szCs w:val="20"/>
          <w:lang w:eastAsia="pt-BR"/>
        </w:rPr>
        <w:t xml:space="preserve">-19 </w:t>
      </w:r>
      <w:r>
        <w:rPr>
          <w:rFonts w:ascii="Arial" w:eastAsia="Times New Roman" w:hAnsi="Arial" w:cs="Arial"/>
          <w:color w:val="000000" w:themeColor="text1"/>
          <w:sz w:val="20"/>
          <w:szCs w:val="20"/>
          <w:lang w:eastAsia="pt-BR"/>
        </w:rPr>
        <w:t xml:space="preserve">na Ilha de Santa Maria, onde são realizados </w:t>
      </w:r>
      <w:r w:rsidR="00171B9B">
        <w:rPr>
          <w:rFonts w:ascii="Arial" w:eastAsia="Times New Roman" w:hAnsi="Arial" w:cs="Arial"/>
          <w:color w:val="000000" w:themeColor="text1"/>
          <w:sz w:val="20"/>
          <w:szCs w:val="20"/>
          <w:lang w:eastAsia="pt-BR"/>
        </w:rPr>
        <w:t>coleta dos</w:t>
      </w:r>
      <w:r>
        <w:rPr>
          <w:rFonts w:ascii="Arial" w:eastAsia="Times New Roman" w:hAnsi="Arial" w:cs="Arial"/>
          <w:color w:val="000000" w:themeColor="text1"/>
          <w:sz w:val="20"/>
          <w:szCs w:val="20"/>
          <w:lang w:eastAsia="pt-BR"/>
        </w:rPr>
        <w:t xml:space="preserve"> testes de </w:t>
      </w:r>
      <w:r w:rsidRPr="00143C35">
        <w:rPr>
          <w:rFonts w:ascii="Arial" w:eastAsia="Times New Roman" w:hAnsi="Arial" w:cs="Arial"/>
          <w:color w:val="000000" w:themeColor="text1"/>
          <w:sz w:val="20"/>
          <w:szCs w:val="20"/>
          <w:lang w:eastAsia="pt-BR"/>
        </w:rPr>
        <w:t>RT-PCR</w:t>
      </w:r>
      <w:r>
        <w:rPr>
          <w:rFonts w:ascii="Arial" w:eastAsia="Times New Roman" w:hAnsi="Arial" w:cs="Arial"/>
          <w:color w:val="000000" w:themeColor="text1"/>
          <w:sz w:val="20"/>
          <w:szCs w:val="20"/>
          <w:lang w:eastAsia="pt-BR"/>
        </w:rPr>
        <w:t xml:space="preserve"> encaminhados pelas unidades de saúde, bem como a oferta</w:t>
      </w:r>
      <w:r w:rsidRPr="00143C35">
        <w:rPr>
          <w:rFonts w:ascii="Arial" w:eastAsia="Times New Roman" w:hAnsi="Arial" w:cs="Arial"/>
          <w:color w:val="000000" w:themeColor="text1"/>
          <w:sz w:val="20"/>
          <w:szCs w:val="20"/>
          <w:lang w:eastAsia="pt-BR"/>
        </w:rPr>
        <w:t xml:space="preserve"> </w:t>
      </w:r>
      <w:r>
        <w:rPr>
          <w:rFonts w:ascii="Arial" w:eastAsia="Times New Roman" w:hAnsi="Arial" w:cs="Arial"/>
          <w:color w:val="000000" w:themeColor="text1"/>
          <w:sz w:val="20"/>
          <w:szCs w:val="20"/>
          <w:lang w:eastAsia="pt-BR"/>
        </w:rPr>
        <w:t>de</w:t>
      </w:r>
      <w:r w:rsidRPr="00143C35">
        <w:rPr>
          <w:rFonts w:ascii="Arial" w:eastAsia="Times New Roman" w:hAnsi="Arial" w:cs="Arial"/>
          <w:color w:val="000000" w:themeColor="text1"/>
          <w:sz w:val="20"/>
          <w:szCs w:val="20"/>
          <w:lang w:eastAsia="pt-BR"/>
        </w:rPr>
        <w:t xml:space="preserve"> testes rápidos de antígeno para </w:t>
      </w:r>
      <w:r w:rsidR="00B63A5A">
        <w:rPr>
          <w:rFonts w:ascii="Arial" w:eastAsia="Times New Roman" w:hAnsi="Arial" w:cs="Arial"/>
          <w:color w:val="000000" w:themeColor="text1"/>
          <w:sz w:val="20"/>
          <w:szCs w:val="20"/>
          <w:lang w:eastAsia="pt-BR"/>
        </w:rPr>
        <w:t>Covid</w:t>
      </w:r>
      <w:r w:rsidRPr="00143C35">
        <w:rPr>
          <w:rFonts w:ascii="Arial" w:eastAsia="Times New Roman" w:hAnsi="Arial" w:cs="Arial"/>
          <w:color w:val="000000" w:themeColor="text1"/>
          <w:sz w:val="20"/>
          <w:szCs w:val="20"/>
          <w:lang w:eastAsia="pt-BR"/>
        </w:rPr>
        <w:t>-19 por livre demanda, com agendamento</w:t>
      </w:r>
      <w:r>
        <w:rPr>
          <w:rFonts w:ascii="Arial" w:eastAsia="Times New Roman" w:hAnsi="Arial" w:cs="Arial"/>
          <w:color w:val="000000" w:themeColor="text1"/>
          <w:sz w:val="20"/>
          <w:szCs w:val="20"/>
          <w:lang w:eastAsia="pt-BR"/>
        </w:rPr>
        <w:t xml:space="preserve"> online</w:t>
      </w:r>
      <w:r w:rsidRPr="00143C35">
        <w:rPr>
          <w:rFonts w:ascii="Arial" w:eastAsia="Times New Roman" w:hAnsi="Arial" w:cs="Arial"/>
          <w:color w:val="000000" w:themeColor="text1"/>
          <w:sz w:val="20"/>
          <w:szCs w:val="20"/>
          <w:lang w:eastAsia="pt-BR"/>
        </w:rPr>
        <w:t xml:space="preserve"> disponível no </w:t>
      </w:r>
      <w:hyperlink r:id="rId20" w:history="1">
        <w:r w:rsidRPr="00477044">
          <w:rPr>
            <w:rStyle w:val="Hyperlink"/>
            <w:rFonts w:ascii="Arial" w:eastAsia="Times New Roman" w:hAnsi="Arial" w:cs="Arial"/>
            <w:sz w:val="20"/>
            <w:szCs w:val="20"/>
            <w:lang w:eastAsia="pt-BR"/>
          </w:rPr>
          <w:t>Portal da PMV</w:t>
        </w:r>
      </w:hyperlink>
      <w:r>
        <w:rPr>
          <w:rFonts w:ascii="Arial" w:eastAsia="Times New Roman" w:hAnsi="Arial" w:cs="Arial"/>
          <w:color w:val="000000" w:themeColor="text1"/>
          <w:sz w:val="20"/>
          <w:szCs w:val="20"/>
          <w:lang w:eastAsia="pt-BR"/>
        </w:rPr>
        <w:t xml:space="preserve">. </w:t>
      </w:r>
      <w:r w:rsidRPr="35096087">
        <w:rPr>
          <w:rFonts w:ascii="Arial" w:eastAsia="Times New Roman" w:hAnsi="Arial" w:cs="Arial"/>
          <w:color w:val="000000" w:themeColor="text1"/>
          <w:sz w:val="20"/>
          <w:szCs w:val="20"/>
          <w:lang w:eastAsia="pt-BR"/>
        </w:rPr>
        <w:t xml:space="preserve">O Centro </w:t>
      </w:r>
      <w:r>
        <w:rPr>
          <w:rFonts w:ascii="Arial" w:eastAsia="Times New Roman" w:hAnsi="Arial" w:cs="Arial"/>
          <w:color w:val="000000" w:themeColor="text1"/>
          <w:sz w:val="20"/>
          <w:szCs w:val="20"/>
          <w:lang w:eastAsia="pt-BR"/>
        </w:rPr>
        <w:t>funciona diariamente, inclusive finais de semana e feriados, ofertando 100 testes rápidos por dia</w:t>
      </w:r>
      <w:r w:rsidRPr="0049472C">
        <w:rPr>
          <w:rFonts w:ascii="Arial" w:hAnsi="Arial" w:cs="Arial"/>
          <w:sz w:val="20"/>
          <w:szCs w:val="20"/>
        </w:rPr>
        <w:t xml:space="preserve">, </w:t>
      </w:r>
      <w:r>
        <w:rPr>
          <w:rFonts w:ascii="Arial" w:hAnsi="Arial" w:cs="Arial"/>
          <w:sz w:val="20"/>
          <w:szCs w:val="20"/>
        </w:rPr>
        <w:t xml:space="preserve">para </w:t>
      </w:r>
      <w:r w:rsidRPr="0049472C">
        <w:rPr>
          <w:rFonts w:ascii="Arial" w:hAnsi="Arial" w:cs="Arial"/>
          <w:sz w:val="20"/>
          <w:szCs w:val="20"/>
        </w:rPr>
        <w:t>além das coletas de RT-PCR</w:t>
      </w:r>
      <w:r>
        <w:rPr>
          <w:rFonts w:ascii="Arial" w:hAnsi="Arial" w:cs="Arial"/>
          <w:sz w:val="20"/>
          <w:szCs w:val="20"/>
        </w:rPr>
        <w:t>.</w:t>
      </w:r>
    </w:p>
    <w:p w14:paraId="6019ACBE" w14:textId="77777777" w:rsidR="00FC3643" w:rsidRPr="00FC3643" w:rsidRDefault="00FC3643" w:rsidP="00064B61">
      <w:pPr>
        <w:widowControl/>
        <w:autoSpaceDE/>
        <w:autoSpaceDN/>
        <w:spacing w:line="360" w:lineRule="auto"/>
        <w:textAlignment w:val="baseline"/>
        <w:rPr>
          <w:rFonts w:ascii="Segoe UI" w:eastAsia="Times New Roman" w:hAnsi="Segoe UI" w:cs="Segoe UI"/>
          <w:sz w:val="18"/>
          <w:szCs w:val="18"/>
          <w:lang w:eastAsia="pt-BR"/>
        </w:rPr>
      </w:pPr>
      <w:r w:rsidRPr="00FC3643">
        <w:rPr>
          <w:rFonts w:ascii="Arial" w:eastAsia="Times New Roman" w:hAnsi="Arial" w:cs="Arial"/>
          <w:color w:val="000000"/>
          <w:sz w:val="20"/>
          <w:szCs w:val="20"/>
          <w:lang w:eastAsia="pt-BR"/>
        </w:rPr>
        <w:t>  </w:t>
      </w:r>
    </w:p>
    <w:p w14:paraId="34D8EDBA" w14:textId="2EFEF5DA" w:rsidR="00B04D26" w:rsidRPr="00FC3643" w:rsidRDefault="001A0B71" w:rsidP="005409A1">
      <w:pPr>
        <w:widowControl/>
        <w:autoSpaceDE/>
        <w:autoSpaceDN/>
        <w:spacing w:after="240" w:line="360" w:lineRule="auto"/>
        <w:jc w:val="both"/>
        <w:textAlignment w:val="baseline"/>
        <w:rPr>
          <w:rFonts w:ascii="Segoe UI" w:eastAsia="Times New Roman" w:hAnsi="Segoe UI" w:cs="Segoe UI"/>
          <w:sz w:val="18"/>
          <w:szCs w:val="18"/>
          <w:lang w:eastAsia="pt-BR"/>
        </w:rPr>
      </w:pPr>
      <w:r>
        <w:rPr>
          <w:rFonts w:ascii="Arial" w:eastAsia="Times New Roman" w:hAnsi="Arial" w:cs="Arial"/>
          <w:color w:val="000000"/>
          <w:sz w:val="20"/>
          <w:szCs w:val="20"/>
          <w:lang w:eastAsia="pt-BR"/>
        </w:rPr>
        <w:t>O LCM executa m</w:t>
      </w:r>
      <w:r w:rsidRPr="00FC3643">
        <w:rPr>
          <w:rFonts w:ascii="Arial" w:eastAsia="Times New Roman" w:hAnsi="Arial" w:cs="Arial"/>
          <w:color w:val="000000"/>
          <w:sz w:val="20"/>
          <w:szCs w:val="20"/>
          <w:lang w:eastAsia="pt-BR"/>
        </w:rPr>
        <w:t>ensalmente uma média de 180.000 exames, atendendo em média 18.000</w:t>
      </w:r>
      <w:r w:rsidRPr="00FC3643">
        <w:rPr>
          <w:rFonts w:ascii="Arial" w:eastAsia="Times New Roman" w:hAnsi="Arial" w:cs="Arial"/>
          <w:color w:val="000000"/>
          <w:sz w:val="20"/>
          <w:szCs w:val="20"/>
          <w:shd w:val="clear" w:color="auto" w:fill="FFFFFF"/>
          <w:lang w:eastAsia="pt-BR"/>
        </w:rPr>
        <w:t xml:space="preserve"> requisições de profissionais solicitantes da Rede </w:t>
      </w:r>
      <w:r w:rsidR="0004273F" w:rsidRPr="00FC3643">
        <w:rPr>
          <w:rFonts w:ascii="Arial" w:eastAsia="Times New Roman" w:hAnsi="Arial" w:cs="Arial"/>
          <w:color w:val="000000"/>
          <w:sz w:val="20"/>
          <w:szCs w:val="20"/>
          <w:shd w:val="clear" w:color="auto" w:fill="FFFFFF"/>
          <w:lang w:eastAsia="pt-BR"/>
        </w:rPr>
        <w:t xml:space="preserve">SEMUS </w:t>
      </w:r>
      <w:r w:rsidRPr="00FC3643">
        <w:rPr>
          <w:rFonts w:ascii="Arial" w:eastAsia="Times New Roman" w:hAnsi="Arial" w:cs="Arial"/>
          <w:color w:val="000000"/>
          <w:sz w:val="20"/>
          <w:szCs w:val="20"/>
          <w:shd w:val="clear" w:color="auto" w:fill="FFFFFF"/>
          <w:lang w:eastAsia="pt-BR"/>
        </w:rPr>
        <w:t>e outras Instituições credenciadas ao SUS</w:t>
      </w:r>
      <w:r w:rsidR="00F54024">
        <w:rPr>
          <w:rFonts w:ascii="Arial" w:eastAsia="Times New Roman" w:hAnsi="Arial" w:cs="Arial"/>
          <w:color w:val="000000"/>
          <w:sz w:val="20"/>
          <w:szCs w:val="20"/>
          <w:shd w:val="clear" w:color="auto" w:fill="FFFFFF"/>
          <w:lang w:eastAsia="pt-BR"/>
        </w:rPr>
        <w:t>. No ano de 2022 foram</w:t>
      </w:r>
      <w:r w:rsidR="00B04D26">
        <w:rPr>
          <w:rFonts w:ascii="Arial" w:eastAsia="Times New Roman" w:hAnsi="Arial" w:cs="Arial"/>
          <w:color w:val="000000"/>
          <w:sz w:val="20"/>
          <w:szCs w:val="20"/>
          <w:lang w:eastAsia="pt-BR"/>
        </w:rPr>
        <w:t xml:space="preserve"> </w:t>
      </w:r>
      <w:r w:rsidR="008D4DD6">
        <w:rPr>
          <w:rFonts w:ascii="Arial" w:eastAsia="Times New Roman" w:hAnsi="Arial" w:cs="Arial"/>
          <w:color w:val="000000"/>
          <w:sz w:val="20"/>
          <w:szCs w:val="20"/>
          <w:lang w:eastAsia="pt-BR"/>
        </w:rPr>
        <w:t>realiz</w:t>
      </w:r>
      <w:r w:rsidR="00F54024">
        <w:rPr>
          <w:rFonts w:ascii="Arial" w:eastAsia="Times New Roman" w:hAnsi="Arial" w:cs="Arial"/>
          <w:color w:val="000000"/>
          <w:sz w:val="20"/>
          <w:szCs w:val="20"/>
          <w:lang w:eastAsia="pt-BR"/>
        </w:rPr>
        <w:t>ados</w:t>
      </w:r>
      <w:r w:rsidR="008D4DD6">
        <w:rPr>
          <w:rFonts w:ascii="Arial" w:eastAsia="Times New Roman" w:hAnsi="Arial" w:cs="Arial"/>
          <w:color w:val="000000"/>
          <w:sz w:val="20"/>
          <w:szCs w:val="20"/>
          <w:lang w:eastAsia="pt-BR"/>
        </w:rPr>
        <w:t xml:space="preserve"> </w:t>
      </w:r>
      <w:r w:rsidR="008D4DD6" w:rsidRPr="00B3662B">
        <w:rPr>
          <w:rFonts w:ascii="Arial" w:eastAsia="Times New Roman" w:hAnsi="Arial" w:cs="Arial"/>
          <w:b/>
          <w:bCs/>
          <w:color w:val="000000"/>
          <w:sz w:val="20"/>
          <w:szCs w:val="20"/>
          <w:lang w:eastAsia="pt-BR"/>
        </w:rPr>
        <w:t>2.175.555 exames</w:t>
      </w:r>
      <w:r w:rsidR="00F54024">
        <w:rPr>
          <w:rFonts w:ascii="Arial" w:eastAsia="Times New Roman" w:hAnsi="Arial" w:cs="Arial"/>
          <w:color w:val="000000"/>
          <w:sz w:val="20"/>
          <w:szCs w:val="20"/>
          <w:lang w:eastAsia="pt-BR"/>
        </w:rPr>
        <w:t xml:space="preserve">, com um total de </w:t>
      </w:r>
      <w:r w:rsidR="00F54024" w:rsidRPr="00B3662B">
        <w:rPr>
          <w:rFonts w:ascii="Arial" w:eastAsia="Times New Roman" w:hAnsi="Arial" w:cs="Arial"/>
          <w:b/>
          <w:bCs/>
          <w:color w:val="000000"/>
          <w:sz w:val="20"/>
          <w:szCs w:val="20"/>
          <w:lang w:eastAsia="pt-BR"/>
        </w:rPr>
        <w:t>210.077</w:t>
      </w:r>
      <w:r w:rsidR="00F54024">
        <w:rPr>
          <w:rFonts w:ascii="Arial" w:eastAsia="Times New Roman" w:hAnsi="Arial" w:cs="Arial"/>
          <w:color w:val="000000"/>
          <w:sz w:val="20"/>
          <w:szCs w:val="20"/>
          <w:lang w:eastAsia="pt-BR"/>
        </w:rPr>
        <w:t xml:space="preserve"> usuários atendidos. </w:t>
      </w:r>
      <w:r w:rsidR="008D4DD6">
        <w:rPr>
          <w:rFonts w:ascii="Arial" w:eastAsia="Times New Roman" w:hAnsi="Arial" w:cs="Arial"/>
          <w:color w:val="000000"/>
          <w:sz w:val="20"/>
          <w:szCs w:val="20"/>
          <w:lang w:eastAsia="pt-BR"/>
        </w:rPr>
        <w:t xml:space="preserve"> </w:t>
      </w:r>
    </w:p>
    <w:p w14:paraId="5B469A81" w14:textId="77777777" w:rsidR="00FC3643" w:rsidRPr="00FC3643" w:rsidRDefault="00FC3643" w:rsidP="00FC3643">
      <w:pPr>
        <w:widowControl/>
        <w:autoSpaceDE/>
        <w:autoSpaceDN/>
        <w:textAlignment w:val="baseline"/>
        <w:rPr>
          <w:rFonts w:ascii="Segoe UI" w:eastAsia="Times New Roman" w:hAnsi="Segoe UI" w:cs="Segoe UI"/>
          <w:sz w:val="18"/>
          <w:szCs w:val="18"/>
          <w:lang w:eastAsia="pt-BR"/>
        </w:rPr>
      </w:pPr>
      <w:r w:rsidRPr="00FC3643">
        <w:rPr>
          <w:rFonts w:ascii="Arial" w:eastAsia="Times New Roman" w:hAnsi="Arial" w:cs="Arial"/>
          <w:color w:val="000000"/>
          <w:sz w:val="20"/>
          <w:szCs w:val="20"/>
          <w:lang w:eastAsia="pt-BR"/>
        </w:rPr>
        <w:t>  </w:t>
      </w:r>
    </w:p>
    <w:p w14:paraId="3DF16689" w14:textId="72CE0D28" w:rsidR="00357F56" w:rsidRDefault="32916CA0" w:rsidP="0018778E">
      <w:pPr>
        <w:pStyle w:val="Ttulo11"/>
        <w:outlineLvl w:val="2"/>
      </w:pPr>
      <w:bookmarkStart w:id="109" w:name="_Toc127527106"/>
      <w:bookmarkStart w:id="110" w:name="_Toc127528402"/>
      <w:bookmarkStart w:id="111" w:name="_Toc128990720"/>
      <w:r w:rsidRPr="4211F680">
        <w:t xml:space="preserve">3.3.6 </w:t>
      </w:r>
      <w:r w:rsidR="1F6CDC0D" w:rsidRPr="4211F680">
        <w:t>GERÊNCIA DE VIGILÂNCIA EM SAÚDE</w:t>
      </w:r>
      <w:bookmarkEnd w:id="109"/>
      <w:bookmarkEnd w:id="110"/>
      <w:bookmarkEnd w:id="111"/>
      <w:r w:rsidR="006B2704">
        <w:br/>
      </w:r>
    </w:p>
    <w:p w14:paraId="1687D0D9" w14:textId="582D1AFB" w:rsidR="005658CF" w:rsidRPr="005658CF" w:rsidRDefault="4E5C6D79" w:rsidP="005658CF">
      <w:pPr>
        <w:spacing w:line="360" w:lineRule="auto"/>
        <w:jc w:val="both"/>
        <w:rPr>
          <w:rFonts w:ascii="Arial" w:hAnsi="Arial" w:cs="Arial"/>
          <w:sz w:val="20"/>
          <w:szCs w:val="20"/>
        </w:rPr>
      </w:pPr>
      <w:r w:rsidRPr="4211F680">
        <w:rPr>
          <w:rFonts w:ascii="Arial" w:hAnsi="Arial" w:cs="Arial"/>
          <w:sz w:val="20"/>
          <w:szCs w:val="20"/>
        </w:rPr>
        <w:t xml:space="preserve">A Vigilância em Saúde (VS) se constitui em processo contínuo e sistemático de coleta, consolidação, análise de dados e disseminação de informações sobre eventos relacionados à saúde, visando o planejamento e a implementação de medidas de saúde pública. Desenvolve ações de maneira rotineira e sistemática, em serviços de saúde públicos e privados, nos vários níveis de atenção, laboratórios, ambientes de estudo e trabalho e na </w:t>
      </w:r>
      <w:r w:rsidRPr="4211F680">
        <w:rPr>
          <w:rFonts w:ascii="Arial" w:hAnsi="Arial" w:cs="Arial"/>
          <w:sz w:val="20"/>
          <w:szCs w:val="20"/>
        </w:rPr>
        <w:lastRenderedPageBreak/>
        <w:t>comunidade.</w:t>
      </w:r>
    </w:p>
    <w:p w14:paraId="2C2EC0B6" w14:textId="3ED60E0B" w:rsidR="4211F680" w:rsidRDefault="4211F680" w:rsidP="4211F680">
      <w:pPr>
        <w:spacing w:line="360" w:lineRule="auto"/>
        <w:jc w:val="both"/>
        <w:rPr>
          <w:rFonts w:ascii="Arial" w:hAnsi="Arial" w:cs="Arial"/>
          <w:sz w:val="20"/>
          <w:szCs w:val="20"/>
        </w:rPr>
      </w:pPr>
    </w:p>
    <w:p w14:paraId="55111B7E" w14:textId="355DF8C0" w:rsidR="005658CF" w:rsidRPr="005658CF" w:rsidRDefault="717BCFF6" w:rsidP="0018778E">
      <w:pPr>
        <w:pStyle w:val="Ttulo11"/>
        <w:outlineLvl w:val="2"/>
      </w:pPr>
      <w:bookmarkStart w:id="112" w:name="_Toc128990721"/>
      <w:r w:rsidRPr="4211F680">
        <w:t xml:space="preserve">3.3.6.1 </w:t>
      </w:r>
      <w:r w:rsidR="4E5C6D79" w:rsidRPr="4211F680">
        <w:t>SERVIÇO DE VIGILÂNCIA EPIDEMIOLÓGICA</w:t>
      </w:r>
      <w:bookmarkEnd w:id="112"/>
    </w:p>
    <w:p w14:paraId="12C98BF4" w14:textId="1BCA168A" w:rsidR="0FF5D0BD" w:rsidRDefault="0FF5D0BD" w:rsidP="0FF5D0BD">
      <w:pPr>
        <w:spacing w:line="360" w:lineRule="auto"/>
        <w:jc w:val="both"/>
        <w:rPr>
          <w:rFonts w:ascii="Arial" w:hAnsi="Arial" w:cs="Arial"/>
          <w:b/>
          <w:bCs/>
          <w:sz w:val="20"/>
          <w:szCs w:val="20"/>
        </w:rPr>
      </w:pPr>
    </w:p>
    <w:p w14:paraId="0C58934F" w14:textId="1A3D1D6E"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O Serviço de Vigilância Epidemiológica desenvolve um conjunto de ações que proporcionam o conhecimento e a detecção de mudanças nos fatores determinantes e condicionantes da saúde individual e coletiva, com a finalidade de recomendar e adotar as medidas de prevenção e controle das doenças, transmissíveis e não transmissíveis, e dos agravos à saúde.</w:t>
      </w:r>
    </w:p>
    <w:p w14:paraId="3D17EBB5" w14:textId="77777777" w:rsidR="005658CF" w:rsidRPr="005658CF" w:rsidRDefault="005658CF" w:rsidP="005658CF">
      <w:pPr>
        <w:spacing w:line="360" w:lineRule="auto"/>
        <w:jc w:val="both"/>
        <w:rPr>
          <w:rFonts w:ascii="Arial" w:hAnsi="Arial" w:cs="Arial"/>
          <w:sz w:val="20"/>
          <w:szCs w:val="20"/>
        </w:rPr>
      </w:pPr>
    </w:p>
    <w:p w14:paraId="59BA4676" w14:textId="77777777"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Principais ações de 2022 das áreas que integram a Vigilância Epidemiológica:</w:t>
      </w:r>
    </w:p>
    <w:p w14:paraId="5A2DF030" w14:textId="77777777" w:rsidR="005658CF" w:rsidRPr="005658CF" w:rsidRDefault="005658CF" w:rsidP="005658CF">
      <w:pPr>
        <w:spacing w:line="360" w:lineRule="auto"/>
        <w:jc w:val="both"/>
        <w:rPr>
          <w:rFonts w:ascii="Arial" w:hAnsi="Arial" w:cs="Arial"/>
          <w:sz w:val="20"/>
          <w:szCs w:val="20"/>
        </w:rPr>
      </w:pPr>
    </w:p>
    <w:p w14:paraId="2F643AAE" w14:textId="0678A565" w:rsidR="005658CF" w:rsidRPr="005658CF" w:rsidRDefault="32CE65ED" w:rsidP="0018778E">
      <w:pPr>
        <w:pStyle w:val="Ttulo11"/>
        <w:outlineLvl w:val="2"/>
      </w:pPr>
      <w:bookmarkStart w:id="113" w:name="_Toc128990722"/>
      <w:r w:rsidRPr="4211F680">
        <w:t>3.3.6.2</w:t>
      </w:r>
      <w:r w:rsidR="4E5C6D79" w:rsidRPr="4211F680">
        <w:t xml:space="preserve"> </w:t>
      </w:r>
      <w:r w:rsidR="264A2100" w:rsidRPr="4211F680">
        <w:t>DOENÇAS E AGRAVOS NÃO TRANSMISSÍVEIS, ACIDENTES E VIOLÊNCIA</w:t>
      </w:r>
      <w:bookmarkEnd w:id="113"/>
      <w:r w:rsidR="264A2100" w:rsidRPr="4211F680">
        <w:t xml:space="preserve"> </w:t>
      </w:r>
    </w:p>
    <w:p w14:paraId="332BE580" w14:textId="77777777" w:rsidR="005658CF" w:rsidRPr="005658CF" w:rsidRDefault="005658CF" w:rsidP="005658CF">
      <w:pPr>
        <w:spacing w:line="360" w:lineRule="auto"/>
        <w:jc w:val="both"/>
        <w:rPr>
          <w:rFonts w:ascii="Arial" w:hAnsi="Arial" w:cs="Arial"/>
          <w:b/>
          <w:bCs/>
          <w:sz w:val="20"/>
          <w:szCs w:val="20"/>
        </w:rPr>
      </w:pPr>
    </w:p>
    <w:p w14:paraId="3610337F" w14:textId="3CBCD8FD" w:rsidR="005658CF" w:rsidRPr="005658CF" w:rsidRDefault="005658CF" w:rsidP="005658CF">
      <w:pPr>
        <w:spacing w:line="360" w:lineRule="auto"/>
        <w:jc w:val="both"/>
        <w:rPr>
          <w:rFonts w:ascii="Arial" w:hAnsi="Arial" w:cs="Arial"/>
          <w:b/>
          <w:bCs/>
          <w:sz w:val="20"/>
          <w:szCs w:val="20"/>
        </w:rPr>
      </w:pPr>
      <w:r w:rsidRPr="005658CF">
        <w:rPr>
          <w:rFonts w:ascii="Arial" w:hAnsi="Arial" w:cs="Arial"/>
          <w:b/>
          <w:bCs/>
          <w:sz w:val="20"/>
          <w:szCs w:val="20"/>
        </w:rPr>
        <w:t>VIGILÂNCIA CONTÍNUA DE VIOLENCIAS</w:t>
      </w:r>
    </w:p>
    <w:p w14:paraId="26945A5E" w14:textId="77777777" w:rsidR="005658CF" w:rsidRPr="005658CF" w:rsidRDefault="005658CF" w:rsidP="005658CF">
      <w:pPr>
        <w:spacing w:line="360" w:lineRule="auto"/>
        <w:jc w:val="both"/>
        <w:rPr>
          <w:rFonts w:ascii="Arial" w:hAnsi="Arial" w:cs="Arial"/>
          <w:b/>
          <w:bCs/>
          <w:sz w:val="20"/>
          <w:szCs w:val="20"/>
        </w:rPr>
      </w:pPr>
    </w:p>
    <w:p w14:paraId="245B89B6" w14:textId="4577C9BE" w:rsidR="005658CF" w:rsidRPr="005658CF" w:rsidRDefault="005658CF" w:rsidP="005658CF">
      <w:pPr>
        <w:spacing w:line="360" w:lineRule="auto"/>
        <w:jc w:val="both"/>
        <w:rPr>
          <w:rFonts w:ascii="Arial" w:hAnsi="Arial" w:cs="Arial"/>
          <w:b/>
          <w:bCs/>
          <w:sz w:val="20"/>
          <w:szCs w:val="20"/>
        </w:rPr>
      </w:pPr>
      <w:r w:rsidRPr="005658CF">
        <w:rPr>
          <w:rFonts w:ascii="Arial" w:hAnsi="Arial" w:cs="Arial"/>
          <w:sz w:val="20"/>
          <w:szCs w:val="20"/>
        </w:rPr>
        <w:t>O município de Vitória integra o Sistema Nacional de Vigilância de Violências e Acidentes (Viva) desde 2006, tendo como instrumento de coleta a Ficha de Notificação de Violência Interpessoal/Autoprovocada e seu Instrutivo de preenchimento.</w:t>
      </w:r>
    </w:p>
    <w:p w14:paraId="66BEE27B" w14:textId="77777777" w:rsidR="005658CF" w:rsidRPr="005658CF" w:rsidRDefault="005658CF" w:rsidP="005658CF">
      <w:pPr>
        <w:spacing w:line="360" w:lineRule="auto"/>
        <w:jc w:val="both"/>
        <w:rPr>
          <w:rFonts w:ascii="Arial" w:hAnsi="Arial" w:cs="Arial"/>
          <w:sz w:val="20"/>
          <w:szCs w:val="20"/>
        </w:rPr>
      </w:pPr>
    </w:p>
    <w:p w14:paraId="440380F2" w14:textId="77777777"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 xml:space="preserve">A Vigilância de violências de Vitória/ NUPREVI, desenvolve suas atividades dentro de quatro eixos de intervenções, conforme preconizado na Portaria 936/2004: </w:t>
      </w:r>
    </w:p>
    <w:p w14:paraId="55768BD8" w14:textId="77777777" w:rsidR="005658CF" w:rsidRPr="005658CF" w:rsidRDefault="005658CF" w:rsidP="005658CF">
      <w:pPr>
        <w:spacing w:line="360" w:lineRule="auto"/>
        <w:jc w:val="both"/>
        <w:rPr>
          <w:rFonts w:ascii="Arial" w:hAnsi="Arial" w:cs="Arial"/>
          <w:sz w:val="20"/>
          <w:szCs w:val="20"/>
        </w:rPr>
      </w:pPr>
    </w:p>
    <w:p w14:paraId="3FDFC5B2" w14:textId="77777777" w:rsidR="005658CF" w:rsidRPr="005658CF" w:rsidRDefault="005658CF" w:rsidP="00111568">
      <w:pPr>
        <w:pStyle w:val="PargrafodaLista"/>
        <w:numPr>
          <w:ilvl w:val="0"/>
          <w:numId w:val="21"/>
        </w:numPr>
        <w:spacing w:line="360" w:lineRule="auto"/>
        <w:jc w:val="both"/>
        <w:rPr>
          <w:rFonts w:ascii="Arial" w:hAnsi="Arial" w:cs="Arial"/>
          <w:sz w:val="20"/>
          <w:szCs w:val="20"/>
        </w:rPr>
      </w:pPr>
      <w:r w:rsidRPr="005658CF">
        <w:rPr>
          <w:rFonts w:ascii="Arial" w:hAnsi="Arial" w:cs="Arial"/>
          <w:sz w:val="20"/>
          <w:szCs w:val="20"/>
        </w:rPr>
        <w:t>Informação em saúde</w:t>
      </w:r>
    </w:p>
    <w:p w14:paraId="06B00A8B" w14:textId="77777777" w:rsidR="005658CF" w:rsidRPr="005658CF" w:rsidRDefault="005658CF" w:rsidP="00111568">
      <w:pPr>
        <w:pStyle w:val="PargrafodaLista"/>
        <w:numPr>
          <w:ilvl w:val="0"/>
          <w:numId w:val="21"/>
        </w:numPr>
        <w:spacing w:line="360" w:lineRule="auto"/>
        <w:jc w:val="both"/>
        <w:rPr>
          <w:rFonts w:ascii="Arial" w:hAnsi="Arial" w:cs="Arial"/>
          <w:sz w:val="20"/>
          <w:szCs w:val="20"/>
        </w:rPr>
      </w:pPr>
      <w:r w:rsidRPr="005658CF">
        <w:rPr>
          <w:rFonts w:ascii="Arial" w:hAnsi="Arial" w:cs="Arial"/>
          <w:sz w:val="20"/>
          <w:szCs w:val="20"/>
        </w:rPr>
        <w:t>Inserção em linha de cuidado</w:t>
      </w:r>
    </w:p>
    <w:p w14:paraId="2A9137E9" w14:textId="77777777" w:rsidR="005658CF" w:rsidRPr="005658CF" w:rsidRDefault="005658CF" w:rsidP="00111568">
      <w:pPr>
        <w:pStyle w:val="PargrafodaLista"/>
        <w:numPr>
          <w:ilvl w:val="0"/>
          <w:numId w:val="21"/>
        </w:numPr>
        <w:spacing w:line="360" w:lineRule="auto"/>
        <w:jc w:val="both"/>
        <w:rPr>
          <w:rFonts w:ascii="Arial" w:hAnsi="Arial" w:cs="Arial"/>
          <w:sz w:val="20"/>
          <w:szCs w:val="20"/>
        </w:rPr>
      </w:pPr>
      <w:r w:rsidRPr="005658CF">
        <w:rPr>
          <w:rFonts w:ascii="Arial" w:hAnsi="Arial" w:cs="Arial"/>
          <w:sz w:val="20"/>
          <w:szCs w:val="20"/>
        </w:rPr>
        <w:t>Qualificação da Rede de Atenção Integral às pessoas vivendo em situação de violências</w:t>
      </w:r>
    </w:p>
    <w:p w14:paraId="71DCDFEF" w14:textId="63AFCA82" w:rsidR="005658CF" w:rsidRPr="005E0610" w:rsidRDefault="005658CF" w:rsidP="00111568">
      <w:pPr>
        <w:pStyle w:val="PargrafodaLista"/>
        <w:numPr>
          <w:ilvl w:val="0"/>
          <w:numId w:val="21"/>
        </w:numPr>
        <w:spacing w:line="360" w:lineRule="auto"/>
        <w:jc w:val="both"/>
        <w:rPr>
          <w:rFonts w:ascii="Arial" w:hAnsi="Arial" w:cs="Arial"/>
          <w:sz w:val="20"/>
          <w:szCs w:val="20"/>
        </w:rPr>
      </w:pPr>
      <w:r w:rsidRPr="005E0610">
        <w:rPr>
          <w:rFonts w:ascii="Arial" w:hAnsi="Arial" w:cs="Arial"/>
          <w:sz w:val="20"/>
          <w:szCs w:val="20"/>
        </w:rPr>
        <w:t xml:space="preserve">Articulação </w:t>
      </w:r>
      <w:proofErr w:type="spellStart"/>
      <w:r w:rsidRPr="005E0610">
        <w:rPr>
          <w:rFonts w:ascii="Arial" w:hAnsi="Arial" w:cs="Arial"/>
          <w:sz w:val="20"/>
          <w:szCs w:val="20"/>
        </w:rPr>
        <w:t>intra</w:t>
      </w:r>
      <w:proofErr w:type="spellEnd"/>
      <w:r w:rsidRPr="005E0610">
        <w:rPr>
          <w:rFonts w:ascii="Arial" w:hAnsi="Arial" w:cs="Arial"/>
          <w:sz w:val="20"/>
          <w:szCs w:val="20"/>
        </w:rPr>
        <w:t xml:space="preserve"> e intersetorial com a Rede de Atenção Integral às pessoas vivendo em situação de violências.</w:t>
      </w:r>
    </w:p>
    <w:p w14:paraId="0AE65B8D" w14:textId="77777777" w:rsidR="005E0610" w:rsidRPr="005658CF" w:rsidRDefault="005E0610" w:rsidP="005E0610">
      <w:pPr>
        <w:pStyle w:val="PargrafodaLista"/>
        <w:spacing w:line="360" w:lineRule="auto"/>
        <w:ind w:left="720"/>
        <w:jc w:val="both"/>
        <w:rPr>
          <w:rFonts w:ascii="Arial" w:hAnsi="Arial" w:cs="Arial"/>
          <w:sz w:val="20"/>
          <w:szCs w:val="20"/>
        </w:rPr>
      </w:pPr>
    </w:p>
    <w:p w14:paraId="4187D992" w14:textId="3BA97F5D" w:rsidR="005658CF" w:rsidRDefault="005658CF" w:rsidP="005658CF">
      <w:pPr>
        <w:spacing w:line="360" w:lineRule="auto"/>
        <w:jc w:val="both"/>
        <w:rPr>
          <w:rFonts w:ascii="Arial" w:hAnsi="Arial" w:cs="Arial"/>
          <w:b/>
          <w:bCs/>
          <w:sz w:val="20"/>
          <w:szCs w:val="20"/>
        </w:rPr>
      </w:pPr>
      <w:r w:rsidRPr="005658CF">
        <w:rPr>
          <w:rFonts w:ascii="Arial" w:hAnsi="Arial" w:cs="Arial"/>
          <w:b/>
          <w:bCs/>
          <w:sz w:val="20"/>
          <w:szCs w:val="20"/>
        </w:rPr>
        <w:t>Eixo Informação em saúde e Inserção em linha de cuidado</w:t>
      </w:r>
    </w:p>
    <w:p w14:paraId="7BF11761" w14:textId="77777777" w:rsidR="00675AEB" w:rsidRPr="005658CF" w:rsidRDefault="00675AEB" w:rsidP="005658CF">
      <w:pPr>
        <w:spacing w:line="360" w:lineRule="auto"/>
        <w:jc w:val="both"/>
        <w:rPr>
          <w:rFonts w:ascii="Arial" w:hAnsi="Arial" w:cs="Arial"/>
          <w:b/>
          <w:bCs/>
          <w:sz w:val="20"/>
          <w:szCs w:val="20"/>
        </w:rPr>
      </w:pPr>
    </w:p>
    <w:p w14:paraId="13B298B9" w14:textId="7F3085E1" w:rsidR="005658CF" w:rsidRDefault="005658CF" w:rsidP="005658CF">
      <w:pPr>
        <w:spacing w:line="360" w:lineRule="auto"/>
        <w:jc w:val="both"/>
        <w:rPr>
          <w:rFonts w:ascii="Arial" w:hAnsi="Arial" w:cs="Arial"/>
          <w:sz w:val="20"/>
          <w:szCs w:val="20"/>
        </w:rPr>
      </w:pPr>
      <w:r w:rsidRPr="005658CF">
        <w:rPr>
          <w:rFonts w:ascii="Arial" w:hAnsi="Arial" w:cs="Arial"/>
          <w:sz w:val="20"/>
          <w:szCs w:val="20"/>
        </w:rPr>
        <w:t xml:space="preserve">Em 2022 recebemos </w:t>
      </w:r>
      <w:r w:rsidRPr="0099127A">
        <w:rPr>
          <w:rFonts w:ascii="Arial" w:hAnsi="Arial" w:cs="Arial"/>
          <w:b/>
          <w:bCs/>
          <w:sz w:val="20"/>
          <w:szCs w:val="20"/>
        </w:rPr>
        <w:t>2.918</w:t>
      </w:r>
      <w:r w:rsidRPr="005658CF">
        <w:rPr>
          <w:rFonts w:ascii="Arial" w:hAnsi="Arial" w:cs="Arial"/>
          <w:sz w:val="20"/>
          <w:szCs w:val="20"/>
        </w:rPr>
        <w:t xml:space="preserve"> (dados preliminares) notificações de violência interpessoal e autoprovocadas conforme visualizado na série histórica apresentada abaixo, representando um aumento de 32,69% referentes ao ano de 2019, contexto </w:t>
      </w:r>
      <w:proofErr w:type="spellStart"/>
      <w:r w:rsidRPr="005658CF">
        <w:rPr>
          <w:rFonts w:ascii="Arial" w:hAnsi="Arial" w:cs="Arial"/>
          <w:sz w:val="20"/>
          <w:szCs w:val="20"/>
        </w:rPr>
        <w:t>pré</w:t>
      </w:r>
      <w:proofErr w:type="spellEnd"/>
      <w:r w:rsidR="00F23434">
        <w:rPr>
          <w:rFonts w:ascii="Arial" w:hAnsi="Arial" w:cs="Arial"/>
          <w:sz w:val="20"/>
          <w:szCs w:val="20"/>
        </w:rPr>
        <w:t>-</w:t>
      </w:r>
      <w:r w:rsidRPr="005658CF">
        <w:rPr>
          <w:rFonts w:ascii="Arial" w:hAnsi="Arial" w:cs="Arial"/>
          <w:sz w:val="20"/>
          <w:szCs w:val="20"/>
        </w:rPr>
        <w:t xml:space="preserve">pandemia </w:t>
      </w:r>
      <w:r w:rsidR="00B63A5A">
        <w:rPr>
          <w:rFonts w:ascii="Arial" w:hAnsi="Arial" w:cs="Arial"/>
          <w:sz w:val="20"/>
          <w:szCs w:val="20"/>
        </w:rPr>
        <w:t>Covid</w:t>
      </w:r>
      <w:r w:rsidR="6938EC76" w:rsidRPr="183BDCD6">
        <w:rPr>
          <w:rFonts w:ascii="Arial" w:hAnsi="Arial" w:cs="Arial"/>
          <w:sz w:val="20"/>
          <w:szCs w:val="20"/>
        </w:rPr>
        <w:t>-</w:t>
      </w:r>
      <w:r w:rsidRPr="005658CF">
        <w:rPr>
          <w:rFonts w:ascii="Arial" w:hAnsi="Arial" w:cs="Arial"/>
          <w:sz w:val="20"/>
          <w:szCs w:val="20"/>
        </w:rPr>
        <w:t>19.</w:t>
      </w:r>
    </w:p>
    <w:p w14:paraId="49D60543" w14:textId="77777777" w:rsidR="00050DF9" w:rsidRDefault="00050DF9" w:rsidP="005658CF">
      <w:pPr>
        <w:spacing w:line="360" w:lineRule="auto"/>
        <w:jc w:val="both"/>
        <w:rPr>
          <w:rFonts w:ascii="Arial" w:hAnsi="Arial" w:cs="Arial"/>
          <w:sz w:val="20"/>
          <w:szCs w:val="20"/>
        </w:rPr>
      </w:pPr>
    </w:p>
    <w:p w14:paraId="0BE3AF50" w14:textId="77777777" w:rsidR="00050DF9" w:rsidRDefault="00050DF9" w:rsidP="005658CF">
      <w:pPr>
        <w:spacing w:line="360" w:lineRule="auto"/>
        <w:jc w:val="both"/>
        <w:rPr>
          <w:rFonts w:ascii="Arial" w:hAnsi="Arial" w:cs="Arial"/>
          <w:sz w:val="20"/>
          <w:szCs w:val="20"/>
        </w:rPr>
      </w:pPr>
    </w:p>
    <w:p w14:paraId="2EE6EC14" w14:textId="77777777" w:rsidR="005409A1" w:rsidRDefault="005409A1" w:rsidP="005658CF">
      <w:pPr>
        <w:spacing w:line="360" w:lineRule="auto"/>
        <w:jc w:val="both"/>
        <w:rPr>
          <w:rFonts w:ascii="Arial" w:hAnsi="Arial" w:cs="Arial"/>
          <w:sz w:val="20"/>
          <w:szCs w:val="20"/>
        </w:rPr>
      </w:pPr>
    </w:p>
    <w:p w14:paraId="2E6ACF99" w14:textId="77777777" w:rsidR="00F718F3" w:rsidRDefault="00F718F3" w:rsidP="005658CF">
      <w:pPr>
        <w:spacing w:line="360" w:lineRule="auto"/>
        <w:jc w:val="both"/>
        <w:rPr>
          <w:rFonts w:ascii="Arial" w:hAnsi="Arial" w:cs="Arial"/>
          <w:sz w:val="20"/>
          <w:szCs w:val="20"/>
        </w:rPr>
      </w:pPr>
    </w:p>
    <w:p w14:paraId="005C40B1" w14:textId="77777777" w:rsidR="00F718F3" w:rsidRDefault="00F718F3" w:rsidP="005658CF">
      <w:pPr>
        <w:spacing w:line="360" w:lineRule="auto"/>
        <w:jc w:val="both"/>
        <w:rPr>
          <w:rFonts w:ascii="Arial" w:hAnsi="Arial" w:cs="Arial"/>
          <w:sz w:val="20"/>
          <w:szCs w:val="20"/>
        </w:rPr>
      </w:pPr>
    </w:p>
    <w:p w14:paraId="6EA597EE" w14:textId="77777777" w:rsidR="00F718F3" w:rsidRDefault="00F718F3" w:rsidP="005658CF">
      <w:pPr>
        <w:spacing w:line="360" w:lineRule="auto"/>
        <w:jc w:val="both"/>
        <w:rPr>
          <w:rFonts w:ascii="Arial" w:hAnsi="Arial" w:cs="Arial"/>
          <w:sz w:val="20"/>
          <w:szCs w:val="20"/>
        </w:rPr>
      </w:pPr>
    </w:p>
    <w:p w14:paraId="7BB47D5A" w14:textId="77777777" w:rsidR="00F718F3" w:rsidRDefault="00F718F3" w:rsidP="005658CF">
      <w:pPr>
        <w:spacing w:line="360" w:lineRule="auto"/>
        <w:jc w:val="both"/>
        <w:rPr>
          <w:rFonts w:ascii="Arial" w:hAnsi="Arial" w:cs="Arial"/>
          <w:sz w:val="20"/>
          <w:szCs w:val="20"/>
        </w:rPr>
      </w:pPr>
    </w:p>
    <w:p w14:paraId="03137E50" w14:textId="77777777" w:rsidR="00F718F3" w:rsidRDefault="00F718F3" w:rsidP="005658CF">
      <w:pPr>
        <w:spacing w:line="360" w:lineRule="auto"/>
        <w:jc w:val="both"/>
        <w:rPr>
          <w:rFonts w:ascii="Arial" w:hAnsi="Arial" w:cs="Arial"/>
          <w:sz w:val="20"/>
          <w:szCs w:val="20"/>
        </w:rPr>
      </w:pPr>
    </w:p>
    <w:p w14:paraId="6D510085" w14:textId="77777777" w:rsidR="00F718F3" w:rsidRDefault="00F718F3" w:rsidP="005658CF">
      <w:pPr>
        <w:spacing w:line="360" w:lineRule="auto"/>
        <w:jc w:val="both"/>
        <w:rPr>
          <w:rFonts w:ascii="Arial" w:hAnsi="Arial" w:cs="Arial"/>
          <w:sz w:val="20"/>
          <w:szCs w:val="20"/>
        </w:rPr>
      </w:pPr>
    </w:p>
    <w:p w14:paraId="5DF46C64" w14:textId="77777777" w:rsidR="00F718F3" w:rsidRPr="00716F3F" w:rsidRDefault="00F718F3" w:rsidP="00F718F3">
      <w:pPr>
        <w:spacing w:line="360" w:lineRule="auto"/>
        <w:rPr>
          <w:b/>
          <w:bCs/>
          <w:sz w:val="18"/>
          <w:szCs w:val="18"/>
        </w:rPr>
      </w:pPr>
      <w:r w:rsidRPr="00716F3F">
        <w:rPr>
          <w:rFonts w:ascii="Arial" w:eastAsia="Arial" w:hAnsi="Arial" w:cs="Arial"/>
          <w:b/>
          <w:bCs/>
          <w:color w:val="000000" w:themeColor="text1"/>
          <w:sz w:val="20"/>
          <w:szCs w:val="20"/>
        </w:rPr>
        <w:lastRenderedPageBreak/>
        <w:t>Figura 2. Notificações de Violência Interpessoal e Autoprovocadas.</w:t>
      </w:r>
    </w:p>
    <w:p w14:paraId="75191950" w14:textId="77464E59" w:rsidR="02405C90" w:rsidRDefault="3BFF3319" w:rsidP="00B3662B">
      <w:pPr>
        <w:spacing w:line="360" w:lineRule="auto"/>
        <w:jc w:val="center"/>
        <w:rPr>
          <w:rFonts w:ascii="Arial" w:hAnsi="Arial" w:cs="Arial"/>
          <w:b/>
          <w:bCs/>
          <w:sz w:val="20"/>
          <w:szCs w:val="20"/>
        </w:rPr>
      </w:pPr>
      <w:r>
        <w:rPr>
          <w:noProof/>
          <w:lang w:eastAsia="pt-BR"/>
        </w:rPr>
        <w:drawing>
          <wp:inline distT="0" distB="0" distL="0" distR="0" wp14:anchorId="3277AE0C" wp14:editId="025874F9">
            <wp:extent cx="6247308" cy="3515260"/>
            <wp:effectExtent l="19050" t="19050" r="20320" b="28575"/>
            <wp:docPr id="1295267111" name="Imagem 1295267111" descr="Gráfico, Gráfico de linh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267111"/>
                    <pic:cNvPicPr/>
                  </pic:nvPicPr>
                  <pic:blipFill>
                    <a:blip r:embed="rId21">
                      <a:extLst>
                        <a:ext uri="{28A0092B-C50C-407E-A947-70E740481C1C}">
                          <a14:useLocalDpi xmlns:a14="http://schemas.microsoft.com/office/drawing/2010/main" val="0"/>
                        </a:ext>
                      </a:extLst>
                    </a:blip>
                    <a:srcRect l="8169" t="8139"/>
                    <a:stretch>
                      <a:fillRect/>
                    </a:stretch>
                  </pic:blipFill>
                  <pic:spPr>
                    <a:xfrm>
                      <a:off x="0" y="0"/>
                      <a:ext cx="6266844" cy="3526253"/>
                    </a:xfrm>
                    <a:prstGeom prst="rect">
                      <a:avLst/>
                    </a:prstGeom>
                    <a:ln>
                      <a:solidFill>
                        <a:schemeClr val="tx1">
                          <a:lumMod val="65000"/>
                          <a:lumOff val="35000"/>
                        </a:schemeClr>
                      </a:solidFill>
                    </a:ln>
                  </pic:spPr>
                </pic:pic>
              </a:graphicData>
            </a:graphic>
          </wp:inline>
        </w:drawing>
      </w:r>
    </w:p>
    <w:p w14:paraId="18F414B7" w14:textId="34356EE3" w:rsidR="02405C90" w:rsidRDefault="02405C90" w:rsidP="02405C90">
      <w:pPr>
        <w:spacing w:line="360" w:lineRule="auto"/>
        <w:jc w:val="both"/>
        <w:rPr>
          <w:rFonts w:ascii="Arial" w:eastAsia="Arial" w:hAnsi="Arial" w:cs="Arial"/>
          <w:sz w:val="20"/>
          <w:szCs w:val="20"/>
        </w:rPr>
      </w:pPr>
    </w:p>
    <w:p w14:paraId="24B61ECB" w14:textId="5843AE03"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Importante ressaltar que 100% das fichas recebidas pelo NUPREVI foram qualificadas e os casos analisados e garantido o acesso a inserção em Linha de Cuidados, através da confecção do RELATÓRIO INFORMATIVO DA VIGIL</w:t>
      </w:r>
      <w:r w:rsidR="00410894">
        <w:rPr>
          <w:rFonts w:ascii="Arial" w:hAnsi="Arial" w:cs="Arial"/>
          <w:sz w:val="20"/>
          <w:szCs w:val="20"/>
        </w:rPr>
        <w:t>Â</w:t>
      </w:r>
      <w:r w:rsidRPr="005658CF">
        <w:rPr>
          <w:rFonts w:ascii="Arial" w:hAnsi="Arial" w:cs="Arial"/>
          <w:sz w:val="20"/>
          <w:szCs w:val="20"/>
        </w:rPr>
        <w:t>NCIA DE VIOL</w:t>
      </w:r>
      <w:r w:rsidR="00410894">
        <w:rPr>
          <w:rFonts w:ascii="Arial" w:hAnsi="Arial" w:cs="Arial"/>
          <w:sz w:val="20"/>
          <w:szCs w:val="20"/>
        </w:rPr>
        <w:t>Ê</w:t>
      </w:r>
      <w:r w:rsidRPr="005658CF">
        <w:rPr>
          <w:rFonts w:ascii="Arial" w:hAnsi="Arial" w:cs="Arial"/>
          <w:sz w:val="20"/>
          <w:szCs w:val="20"/>
        </w:rPr>
        <w:t>NCIA e envio via R</w:t>
      </w:r>
      <w:r w:rsidR="00410894">
        <w:rPr>
          <w:rFonts w:ascii="Arial" w:hAnsi="Arial" w:cs="Arial"/>
          <w:sz w:val="20"/>
          <w:szCs w:val="20"/>
        </w:rPr>
        <w:t xml:space="preserve">ede </w:t>
      </w:r>
      <w:r w:rsidRPr="005658CF">
        <w:rPr>
          <w:rFonts w:ascii="Arial" w:hAnsi="Arial" w:cs="Arial"/>
          <w:sz w:val="20"/>
          <w:szCs w:val="20"/>
        </w:rPr>
        <w:t>B</w:t>
      </w:r>
      <w:r w:rsidR="00410894">
        <w:rPr>
          <w:rFonts w:ascii="Arial" w:hAnsi="Arial" w:cs="Arial"/>
          <w:sz w:val="20"/>
          <w:szCs w:val="20"/>
        </w:rPr>
        <w:t xml:space="preserve">em </w:t>
      </w:r>
      <w:r w:rsidRPr="005658CF">
        <w:rPr>
          <w:rFonts w:ascii="Arial" w:hAnsi="Arial" w:cs="Arial"/>
          <w:sz w:val="20"/>
          <w:szCs w:val="20"/>
        </w:rPr>
        <w:t>E</w:t>
      </w:r>
      <w:r w:rsidR="00410894">
        <w:rPr>
          <w:rFonts w:ascii="Arial" w:hAnsi="Arial" w:cs="Arial"/>
          <w:sz w:val="20"/>
          <w:szCs w:val="20"/>
        </w:rPr>
        <w:t>star</w:t>
      </w:r>
      <w:r w:rsidRPr="005658CF">
        <w:rPr>
          <w:rFonts w:ascii="Arial" w:hAnsi="Arial" w:cs="Arial"/>
          <w:sz w:val="20"/>
          <w:szCs w:val="20"/>
        </w:rPr>
        <w:t xml:space="preserve"> para </w:t>
      </w:r>
      <w:r w:rsidR="00477484">
        <w:rPr>
          <w:rFonts w:ascii="Arial" w:hAnsi="Arial" w:cs="Arial"/>
          <w:sz w:val="20"/>
          <w:szCs w:val="20"/>
        </w:rPr>
        <w:t>as e</w:t>
      </w:r>
      <w:r w:rsidRPr="005658CF">
        <w:rPr>
          <w:rFonts w:ascii="Arial" w:hAnsi="Arial" w:cs="Arial"/>
          <w:sz w:val="20"/>
          <w:szCs w:val="20"/>
        </w:rPr>
        <w:t>quipes de referência.</w:t>
      </w:r>
    </w:p>
    <w:p w14:paraId="79C80538" w14:textId="77777777" w:rsidR="005658CF" w:rsidRPr="005658CF" w:rsidRDefault="005658CF" w:rsidP="005658CF">
      <w:pPr>
        <w:spacing w:line="360" w:lineRule="auto"/>
        <w:jc w:val="both"/>
        <w:rPr>
          <w:rFonts w:ascii="Arial" w:hAnsi="Arial" w:cs="Arial"/>
          <w:b/>
          <w:bCs/>
          <w:sz w:val="20"/>
          <w:szCs w:val="20"/>
        </w:rPr>
      </w:pPr>
    </w:p>
    <w:p w14:paraId="097D2D62" w14:textId="447843AA"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 xml:space="preserve">Com relação às Fontes de Notificação, em 2021 identificamos 104, que foram ampliadas para 145 em 2022, conforme detalhado no </w:t>
      </w:r>
      <w:r w:rsidR="005A5C4F">
        <w:rPr>
          <w:rFonts w:ascii="Arial" w:hAnsi="Arial" w:cs="Arial"/>
          <w:sz w:val="20"/>
          <w:szCs w:val="20"/>
        </w:rPr>
        <w:t>Quadro</w:t>
      </w:r>
      <w:r w:rsidRPr="005658CF">
        <w:rPr>
          <w:rFonts w:ascii="Arial" w:hAnsi="Arial" w:cs="Arial"/>
          <w:sz w:val="20"/>
          <w:szCs w:val="20"/>
        </w:rPr>
        <w:t xml:space="preserve"> abaixo, assim distribuídas:</w:t>
      </w:r>
    </w:p>
    <w:p w14:paraId="2242BBC8" w14:textId="77777777" w:rsidR="005658CF" w:rsidRPr="005658CF" w:rsidRDefault="005658CF" w:rsidP="00111568">
      <w:pPr>
        <w:pStyle w:val="PargrafodaLista"/>
        <w:numPr>
          <w:ilvl w:val="0"/>
          <w:numId w:val="19"/>
        </w:numPr>
        <w:spacing w:line="360" w:lineRule="auto"/>
        <w:jc w:val="both"/>
        <w:rPr>
          <w:rFonts w:ascii="Arial" w:hAnsi="Arial" w:cs="Arial"/>
          <w:sz w:val="20"/>
          <w:szCs w:val="20"/>
        </w:rPr>
      </w:pPr>
      <w:r w:rsidRPr="005658CF">
        <w:rPr>
          <w:rFonts w:ascii="Arial" w:hAnsi="Arial" w:cs="Arial"/>
          <w:sz w:val="20"/>
          <w:szCs w:val="20"/>
        </w:rPr>
        <w:t>56 na Rede de Saúde do município</w:t>
      </w:r>
    </w:p>
    <w:p w14:paraId="752A9D74" w14:textId="77777777" w:rsidR="005658CF" w:rsidRPr="005658CF" w:rsidRDefault="005658CF" w:rsidP="00111568">
      <w:pPr>
        <w:pStyle w:val="PargrafodaLista"/>
        <w:numPr>
          <w:ilvl w:val="0"/>
          <w:numId w:val="22"/>
        </w:numPr>
        <w:spacing w:line="360" w:lineRule="auto"/>
        <w:jc w:val="both"/>
        <w:rPr>
          <w:rFonts w:ascii="Arial" w:hAnsi="Arial" w:cs="Arial"/>
          <w:sz w:val="20"/>
          <w:szCs w:val="20"/>
        </w:rPr>
      </w:pPr>
      <w:r w:rsidRPr="005658CF">
        <w:rPr>
          <w:rFonts w:ascii="Arial" w:hAnsi="Arial" w:cs="Arial"/>
          <w:sz w:val="20"/>
          <w:szCs w:val="20"/>
        </w:rPr>
        <w:t>22 na Rede de Assistência Social;</w:t>
      </w:r>
    </w:p>
    <w:p w14:paraId="7EE75503" w14:textId="77777777" w:rsidR="005658CF" w:rsidRPr="005658CF" w:rsidRDefault="005658CF" w:rsidP="00111568">
      <w:pPr>
        <w:pStyle w:val="PargrafodaLista"/>
        <w:numPr>
          <w:ilvl w:val="0"/>
          <w:numId w:val="22"/>
        </w:numPr>
        <w:spacing w:line="360" w:lineRule="auto"/>
        <w:jc w:val="both"/>
        <w:rPr>
          <w:rFonts w:ascii="Arial" w:hAnsi="Arial" w:cs="Arial"/>
          <w:sz w:val="20"/>
          <w:szCs w:val="20"/>
        </w:rPr>
      </w:pPr>
      <w:r w:rsidRPr="005658CF">
        <w:rPr>
          <w:rFonts w:ascii="Arial" w:hAnsi="Arial" w:cs="Arial"/>
          <w:sz w:val="20"/>
          <w:szCs w:val="20"/>
        </w:rPr>
        <w:t>66 na Rede de Educação;</w:t>
      </w:r>
    </w:p>
    <w:p w14:paraId="0BB54742" w14:textId="44A74534" w:rsidR="005658CF" w:rsidRPr="005658CF" w:rsidRDefault="005658CF" w:rsidP="00111568">
      <w:pPr>
        <w:pStyle w:val="PargrafodaLista"/>
        <w:numPr>
          <w:ilvl w:val="0"/>
          <w:numId w:val="22"/>
        </w:numPr>
        <w:spacing w:line="360" w:lineRule="auto"/>
        <w:jc w:val="both"/>
        <w:rPr>
          <w:rFonts w:ascii="Arial" w:hAnsi="Arial" w:cs="Arial"/>
          <w:sz w:val="20"/>
          <w:szCs w:val="20"/>
        </w:rPr>
      </w:pPr>
      <w:r w:rsidRPr="005658CF">
        <w:rPr>
          <w:rFonts w:ascii="Arial" w:hAnsi="Arial" w:cs="Arial"/>
          <w:sz w:val="20"/>
          <w:szCs w:val="20"/>
        </w:rPr>
        <w:t xml:space="preserve">01 na Rede de Cidadania e Direitos Humanos. </w:t>
      </w:r>
    </w:p>
    <w:p w14:paraId="10B23C4A" w14:textId="4A80527A" w:rsidR="71A7BD9B" w:rsidRDefault="71A7BD9B" w:rsidP="71A7BD9B">
      <w:pPr>
        <w:spacing w:line="276" w:lineRule="auto"/>
        <w:rPr>
          <w:rFonts w:ascii="Arial" w:eastAsia="Times New Roman" w:hAnsi="Arial" w:cs="Arial"/>
          <w:color w:val="000000" w:themeColor="text1"/>
          <w:sz w:val="20"/>
          <w:szCs w:val="20"/>
        </w:rPr>
      </w:pPr>
    </w:p>
    <w:p w14:paraId="16F68F41" w14:textId="77777777" w:rsidR="00050DF9" w:rsidRDefault="00050DF9" w:rsidP="514096B2">
      <w:pPr>
        <w:spacing w:line="276" w:lineRule="auto"/>
        <w:rPr>
          <w:rFonts w:ascii="Arial" w:eastAsia="Times New Roman" w:hAnsi="Arial" w:cs="Arial"/>
          <w:b/>
          <w:bCs/>
          <w:color w:val="000000" w:themeColor="text1"/>
          <w:sz w:val="20"/>
          <w:szCs w:val="20"/>
        </w:rPr>
      </w:pPr>
    </w:p>
    <w:p w14:paraId="0ABE6EA6" w14:textId="77777777" w:rsidR="00050DF9" w:rsidRDefault="00050DF9" w:rsidP="514096B2">
      <w:pPr>
        <w:spacing w:line="276" w:lineRule="auto"/>
        <w:rPr>
          <w:rFonts w:ascii="Arial" w:eastAsia="Times New Roman" w:hAnsi="Arial" w:cs="Arial"/>
          <w:b/>
          <w:bCs/>
          <w:color w:val="000000" w:themeColor="text1"/>
          <w:sz w:val="20"/>
          <w:szCs w:val="20"/>
        </w:rPr>
      </w:pPr>
    </w:p>
    <w:p w14:paraId="222468F0" w14:textId="77777777" w:rsidR="00050DF9" w:rsidRDefault="00050DF9" w:rsidP="514096B2">
      <w:pPr>
        <w:spacing w:line="276" w:lineRule="auto"/>
        <w:rPr>
          <w:rFonts w:ascii="Arial" w:eastAsia="Times New Roman" w:hAnsi="Arial" w:cs="Arial"/>
          <w:b/>
          <w:bCs/>
          <w:color w:val="000000" w:themeColor="text1"/>
          <w:sz w:val="20"/>
          <w:szCs w:val="20"/>
        </w:rPr>
      </w:pPr>
    </w:p>
    <w:p w14:paraId="7DE9245B" w14:textId="77777777" w:rsidR="00050DF9" w:rsidRDefault="00050DF9" w:rsidP="514096B2">
      <w:pPr>
        <w:spacing w:line="276" w:lineRule="auto"/>
        <w:rPr>
          <w:rFonts w:ascii="Arial" w:eastAsia="Times New Roman" w:hAnsi="Arial" w:cs="Arial"/>
          <w:b/>
          <w:bCs/>
          <w:color w:val="000000" w:themeColor="text1"/>
          <w:sz w:val="20"/>
          <w:szCs w:val="20"/>
        </w:rPr>
      </w:pPr>
    </w:p>
    <w:p w14:paraId="3E7DA3C3" w14:textId="77777777" w:rsidR="00050DF9" w:rsidRDefault="00050DF9" w:rsidP="514096B2">
      <w:pPr>
        <w:spacing w:line="276" w:lineRule="auto"/>
        <w:rPr>
          <w:rFonts w:ascii="Arial" w:eastAsia="Times New Roman" w:hAnsi="Arial" w:cs="Arial"/>
          <w:b/>
          <w:bCs/>
          <w:color w:val="000000" w:themeColor="text1"/>
          <w:sz w:val="20"/>
          <w:szCs w:val="20"/>
        </w:rPr>
      </w:pPr>
    </w:p>
    <w:p w14:paraId="255CBDCD" w14:textId="77777777" w:rsidR="00050DF9" w:rsidRDefault="00050DF9" w:rsidP="514096B2">
      <w:pPr>
        <w:spacing w:line="276" w:lineRule="auto"/>
        <w:rPr>
          <w:rFonts w:ascii="Arial" w:eastAsia="Times New Roman" w:hAnsi="Arial" w:cs="Arial"/>
          <w:b/>
          <w:bCs/>
          <w:color w:val="000000" w:themeColor="text1"/>
          <w:sz w:val="20"/>
          <w:szCs w:val="20"/>
        </w:rPr>
      </w:pPr>
    </w:p>
    <w:p w14:paraId="3F405CC6" w14:textId="77777777" w:rsidR="00050DF9" w:rsidRDefault="00050DF9" w:rsidP="514096B2">
      <w:pPr>
        <w:spacing w:line="276" w:lineRule="auto"/>
        <w:rPr>
          <w:rFonts w:ascii="Arial" w:eastAsia="Times New Roman" w:hAnsi="Arial" w:cs="Arial"/>
          <w:b/>
          <w:bCs/>
          <w:color w:val="000000" w:themeColor="text1"/>
          <w:sz w:val="20"/>
          <w:szCs w:val="20"/>
        </w:rPr>
      </w:pPr>
    </w:p>
    <w:p w14:paraId="1981733E" w14:textId="77777777" w:rsidR="00050DF9" w:rsidRDefault="00050DF9" w:rsidP="514096B2">
      <w:pPr>
        <w:spacing w:line="276" w:lineRule="auto"/>
        <w:rPr>
          <w:rFonts w:ascii="Arial" w:eastAsia="Times New Roman" w:hAnsi="Arial" w:cs="Arial"/>
          <w:b/>
          <w:bCs/>
          <w:color w:val="000000" w:themeColor="text1"/>
          <w:sz w:val="20"/>
          <w:szCs w:val="20"/>
        </w:rPr>
      </w:pPr>
    </w:p>
    <w:p w14:paraId="1DDD84EE" w14:textId="77777777" w:rsidR="00050DF9" w:rsidRDefault="00050DF9" w:rsidP="514096B2">
      <w:pPr>
        <w:spacing w:line="276" w:lineRule="auto"/>
        <w:rPr>
          <w:rFonts w:ascii="Arial" w:eastAsia="Times New Roman" w:hAnsi="Arial" w:cs="Arial"/>
          <w:b/>
          <w:bCs/>
          <w:color w:val="000000" w:themeColor="text1"/>
          <w:sz w:val="20"/>
          <w:szCs w:val="20"/>
        </w:rPr>
      </w:pPr>
    </w:p>
    <w:p w14:paraId="248F233D" w14:textId="77777777" w:rsidR="00050DF9" w:rsidRDefault="00050DF9" w:rsidP="514096B2">
      <w:pPr>
        <w:spacing w:line="276" w:lineRule="auto"/>
        <w:rPr>
          <w:rFonts w:ascii="Arial" w:eastAsia="Times New Roman" w:hAnsi="Arial" w:cs="Arial"/>
          <w:b/>
          <w:bCs/>
          <w:color w:val="000000" w:themeColor="text1"/>
          <w:sz w:val="20"/>
          <w:szCs w:val="20"/>
        </w:rPr>
      </w:pPr>
    </w:p>
    <w:p w14:paraId="3134727D" w14:textId="77777777" w:rsidR="00050DF9" w:rsidRDefault="00050DF9" w:rsidP="514096B2">
      <w:pPr>
        <w:spacing w:line="276" w:lineRule="auto"/>
        <w:rPr>
          <w:rFonts w:ascii="Arial" w:eastAsia="Times New Roman" w:hAnsi="Arial" w:cs="Arial"/>
          <w:b/>
          <w:bCs/>
          <w:color w:val="000000" w:themeColor="text1"/>
          <w:sz w:val="20"/>
          <w:szCs w:val="20"/>
        </w:rPr>
      </w:pPr>
    </w:p>
    <w:p w14:paraId="0AA6B2B9" w14:textId="77777777" w:rsidR="00050DF9" w:rsidRDefault="00050DF9" w:rsidP="514096B2">
      <w:pPr>
        <w:spacing w:line="276" w:lineRule="auto"/>
        <w:rPr>
          <w:rFonts w:ascii="Arial" w:eastAsia="Times New Roman" w:hAnsi="Arial" w:cs="Arial"/>
          <w:b/>
          <w:bCs/>
          <w:color w:val="000000" w:themeColor="text1"/>
          <w:sz w:val="20"/>
          <w:szCs w:val="20"/>
        </w:rPr>
      </w:pPr>
    </w:p>
    <w:p w14:paraId="36663B05" w14:textId="77777777" w:rsidR="00050DF9" w:rsidRDefault="00050DF9" w:rsidP="514096B2">
      <w:pPr>
        <w:spacing w:line="276" w:lineRule="auto"/>
        <w:rPr>
          <w:rFonts w:ascii="Arial" w:eastAsia="Times New Roman" w:hAnsi="Arial" w:cs="Arial"/>
          <w:b/>
          <w:bCs/>
          <w:color w:val="000000" w:themeColor="text1"/>
          <w:sz w:val="20"/>
          <w:szCs w:val="20"/>
        </w:rPr>
      </w:pPr>
    </w:p>
    <w:p w14:paraId="299CDB53" w14:textId="77777777" w:rsidR="00050DF9" w:rsidRDefault="00050DF9" w:rsidP="514096B2">
      <w:pPr>
        <w:spacing w:line="276" w:lineRule="auto"/>
        <w:rPr>
          <w:rFonts w:ascii="Arial" w:eastAsia="Times New Roman" w:hAnsi="Arial" w:cs="Arial"/>
          <w:b/>
          <w:bCs/>
          <w:color w:val="000000" w:themeColor="text1"/>
          <w:sz w:val="20"/>
          <w:szCs w:val="20"/>
        </w:rPr>
      </w:pPr>
    </w:p>
    <w:p w14:paraId="106338BA" w14:textId="77777777" w:rsidR="00050DF9" w:rsidRDefault="00050DF9" w:rsidP="514096B2">
      <w:pPr>
        <w:spacing w:line="276" w:lineRule="auto"/>
        <w:rPr>
          <w:rFonts w:ascii="Arial" w:eastAsia="Times New Roman" w:hAnsi="Arial" w:cs="Arial"/>
          <w:b/>
          <w:bCs/>
          <w:color w:val="000000" w:themeColor="text1"/>
          <w:sz w:val="20"/>
          <w:szCs w:val="20"/>
        </w:rPr>
      </w:pPr>
    </w:p>
    <w:p w14:paraId="680D63CD" w14:textId="77777777" w:rsidR="00050DF9" w:rsidRDefault="00050DF9" w:rsidP="514096B2">
      <w:pPr>
        <w:spacing w:line="276" w:lineRule="auto"/>
        <w:rPr>
          <w:rFonts w:ascii="Arial" w:eastAsia="Times New Roman" w:hAnsi="Arial" w:cs="Arial"/>
          <w:b/>
          <w:bCs/>
          <w:color w:val="000000" w:themeColor="text1"/>
          <w:sz w:val="20"/>
          <w:szCs w:val="20"/>
        </w:rPr>
      </w:pPr>
    </w:p>
    <w:p w14:paraId="7EF907C4" w14:textId="07DD6367" w:rsidR="73690E32" w:rsidRPr="00C417EC" w:rsidRDefault="005A5C4F" w:rsidP="514096B2">
      <w:pPr>
        <w:spacing w:line="276" w:lineRule="auto"/>
        <w:rPr>
          <w:rFonts w:ascii="Arial" w:eastAsia="Times New Roman" w:hAnsi="Arial" w:cs="Arial"/>
          <w:b/>
          <w:bCs/>
          <w:color w:val="000000" w:themeColor="text1"/>
          <w:sz w:val="20"/>
          <w:szCs w:val="20"/>
        </w:rPr>
      </w:pPr>
      <w:r w:rsidRPr="00C417EC">
        <w:rPr>
          <w:rFonts w:ascii="Arial" w:eastAsia="Times New Roman" w:hAnsi="Arial" w:cs="Arial"/>
          <w:b/>
          <w:bCs/>
          <w:color w:val="000000" w:themeColor="text1"/>
          <w:sz w:val="20"/>
          <w:szCs w:val="20"/>
        </w:rPr>
        <w:lastRenderedPageBreak/>
        <w:t>Quadro</w:t>
      </w:r>
      <w:r w:rsidR="53CE7984" w:rsidRPr="00C417EC">
        <w:rPr>
          <w:rFonts w:ascii="Arial" w:eastAsia="Times New Roman" w:hAnsi="Arial" w:cs="Arial"/>
          <w:b/>
          <w:bCs/>
          <w:color w:val="000000" w:themeColor="text1"/>
          <w:sz w:val="20"/>
          <w:szCs w:val="20"/>
        </w:rPr>
        <w:t xml:space="preserve"> 7</w:t>
      </w:r>
      <w:r w:rsidR="00146FD3">
        <w:rPr>
          <w:rFonts w:ascii="Arial" w:eastAsia="Times New Roman" w:hAnsi="Arial" w:cs="Arial"/>
          <w:b/>
          <w:bCs/>
          <w:color w:val="000000" w:themeColor="text1"/>
          <w:sz w:val="20"/>
          <w:szCs w:val="20"/>
        </w:rPr>
        <w:t>.</w:t>
      </w:r>
      <w:r w:rsidR="53CE7984" w:rsidRPr="00C417EC">
        <w:rPr>
          <w:rFonts w:ascii="Arial" w:eastAsia="Times New Roman" w:hAnsi="Arial" w:cs="Arial"/>
          <w:b/>
          <w:bCs/>
          <w:color w:val="000000" w:themeColor="text1"/>
          <w:sz w:val="20"/>
          <w:szCs w:val="20"/>
        </w:rPr>
        <w:t xml:space="preserve"> Resumo </w:t>
      </w:r>
      <w:r w:rsidR="4E808B5D" w:rsidRPr="00C417EC">
        <w:rPr>
          <w:rFonts w:ascii="Arial" w:eastAsia="Times New Roman" w:hAnsi="Arial" w:cs="Arial"/>
          <w:b/>
          <w:bCs/>
          <w:color w:val="000000" w:themeColor="text1"/>
          <w:sz w:val="20"/>
          <w:szCs w:val="20"/>
        </w:rPr>
        <w:t>N</w:t>
      </w:r>
      <w:r w:rsidR="53CE7984" w:rsidRPr="00C417EC">
        <w:rPr>
          <w:rFonts w:ascii="Arial" w:eastAsia="Times New Roman" w:hAnsi="Arial" w:cs="Arial"/>
          <w:b/>
          <w:bCs/>
          <w:color w:val="000000" w:themeColor="text1"/>
          <w:sz w:val="20"/>
          <w:szCs w:val="20"/>
        </w:rPr>
        <w:t xml:space="preserve">úmero de </w:t>
      </w:r>
      <w:r w:rsidR="0C50751D" w:rsidRPr="00C417EC">
        <w:rPr>
          <w:rFonts w:ascii="Arial" w:eastAsia="Times New Roman" w:hAnsi="Arial" w:cs="Arial"/>
          <w:b/>
          <w:bCs/>
          <w:color w:val="000000" w:themeColor="text1"/>
          <w:sz w:val="20"/>
          <w:szCs w:val="20"/>
        </w:rPr>
        <w:t>F</w:t>
      </w:r>
      <w:r w:rsidR="53CE7984" w:rsidRPr="00C417EC">
        <w:rPr>
          <w:rFonts w:ascii="Arial" w:eastAsia="Times New Roman" w:hAnsi="Arial" w:cs="Arial"/>
          <w:b/>
          <w:bCs/>
          <w:color w:val="000000" w:themeColor="text1"/>
          <w:sz w:val="20"/>
          <w:szCs w:val="20"/>
        </w:rPr>
        <w:t xml:space="preserve">ontes </w:t>
      </w:r>
      <w:r w:rsidR="187410B3" w:rsidRPr="00C417EC">
        <w:rPr>
          <w:rFonts w:ascii="Arial" w:eastAsia="Times New Roman" w:hAnsi="Arial" w:cs="Arial"/>
          <w:b/>
          <w:bCs/>
          <w:color w:val="000000" w:themeColor="text1"/>
          <w:sz w:val="20"/>
          <w:szCs w:val="20"/>
        </w:rPr>
        <w:t>N</w:t>
      </w:r>
      <w:r w:rsidR="51ACE877" w:rsidRPr="00C417EC">
        <w:rPr>
          <w:rFonts w:ascii="Arial" w:eastAsia="Times New Roman" w:hAnsi="Arial" w:cs="Arial"/>
          <w:b/>
          <w:bCs/>
          <w:color w:val="000000" w:themeColor="text1"/>
          <w:sz w:val="20"/>
          <w:szCs w:val="20"/>
        </w:rPr>
        <w:t>otificação VIX.N=145</w:t>
      </w:r>
    </w:p>
    <w:p w14:paraId="68CB5FAC" w14:textId="5031ABA4" w:rsidR="005658CF" w:rsidRPr="005658CF" w:rsidRDefault="005658CF" w:rsidP="00680B20">
      <w:pPr>
        <w:spacing w:line="360" w:lineRule="auto"/>
        <w:jc w:val="center"/>
        <w:rPr>
          <w:rFonts w:ascii="Arial" w:hAnsi="Arial" w:cs="Arial"/>
          <w:b/>
          <w:bCs/>
          <w:sz w:val="20"/>
          <w:szCs w:val="20"/>
        </w:rPr>
      </w:pPr>
      <w:r w:rsidRPr="005658CF">
        <w:rPr>
          <w:rFonts w:ascii="Arial" w:hAnsi="Arial" w:cs="Arial"/>
          <w:noProof/>
          <w:sz w:val="20"/>
          <w:szCs w:val="20"/>
          <w:lang w:eastAsia="pt-BR"/>
        </w:rPr>
        <w:drawing>
          <wp:inline distT="0" distB="0" distL="0" distR="0" wp14:anchorId="43B1F2C5" wp14:editId="128E4CD6">
            <wp:extent cx="6257936" cy="2925445"/>
            <wp:effectExtent l="0" t="0" r="9525" b="8255"/>
            <wp:docPr id="598659718" name="Imagem 598659718"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59718" name="Imagem 598659718" descr="Tabela&#10;&#10;Descrição gerada automaticamente"/>
                    <pic:cNvPicPr/>
                  </pic:nvPicPr>
                  <pic:blipFill>
                    <a:blip r:embed="rId22">
                      <a:extLst>
                        <a:ext uri="{28A0092B-C50C-407E-A947-70E740481C1C}">
                          <a14:useLocalDpi xmlns:a14="http://schemas.microsoft.com/office/drawing/2010/main" val="0"/>
                        </a:ext>
                      </a:extLst>
                    </a:blip>
                    <a:stretch>
                      <a:fillRect/>
                    </a:stretch>
                  </pic:blipFill>
                  <pic:spPr>
                    <a:xfrm>
                      <a:off x="0" y="0"/>
                      <a:ext cx="6257936" cy="2925445"/>
                    </a:xfrm>
                    <a:prstGeom prst="rect">
                      <a:avLst/>
                    </a:prstGeom>
                  </pic:spPr>
                </pic:pic>
              </a:graphicData>
            </a:graphic>
          </wp:inline>
        </w:drawing>
      </w:r>
    </w:p>
    <w:p w14:paraId="63C07417" w14:textId="0D5CCC8A" w:rsidR="005658CF" w:rsidRPr="005658CF" w:rsidRDefault="005658CF" w:rsidP="005658CF">
      <w:pPr>
        <w:spacing w:line="360" w:lineRule="auto"/>
        <w:jc w:val="both"/>
        <w:rPr>
          <w:rFonts w:ascii="Arial" w:eastAsia="Arial" w:hAnsi="Arial" w:cs="Arial"/>
          <w:b/>
          <w:bCs/>
          <w:sz w:val="20"/>
          <w:szCs w:val="20"/>
        </w:rPr>
      </w:pPr>
      <w:r w:rsidRPr="005658CF">
        <w:rPr>
          <w:rFonts w:ascii="Arial" w:hAnsi="Arial" w:cs="Arial"/>
          <w:b/>
          <w:bCs/>
          <w:sz w:val="20"/>
          <w:szCs w:val="20"/>
        </w:rPr>
        <w:t>Eix</w:t>
      </w:r>
      <w:r w:rsidR="00096750">
        <w:rPr>
          <w:rFonts w:ascii="Arial" w:hAnsi="Arial" w:cs="Arial"/>
          <w:b/>
          <w:bCs/>
          <w:sz w:val="20"/>
          <w:szCs w:val="20"/>
        </w:rPr>
        <w:t>o</w:t>
      </w:r>
      <w:r w:rsidRPr="005658CF">
        <w:rPr>
          <w:rFonts w:ascii="Arial" w:hAnsi="Arial" w:cs="Arial"/>
          <w:b/>
          <w:bCs/>
          <w:sz w:val="20"/>
          <w:szCs w:val="20"/>
        </w:rPr>
        <w:t xml:space="preserve"> </w:t>
      </w:r>
      <w:r w:rsidRPr="005658CF">
        <w:rPr>
          <w:rFonts w:ascii="Arial" w:eastAsia="Arial" w:hAnsi="Arial" w:cs="Arial"/>
          <w:b/>
          <w:bCs/>
          <w:sz w:val="20"/>
          <w:szCs w:val="20"/>
        </w:rPr>
        <w:t>Qualificação da Rede de Atenção Integral às pessoas vivendo em situação de violências</w:t>
      </w:r>
    </w:p>
    <w:p w14:paraId="69328BB1" w14:textId="77777777" w:rsidR="005658CF" w:rsidRPr="005658CF" w:rsidRDefault="005658CF" w:rsidP="005658CF">
      <w:pPr>
        <w:spacing w:line="360" w:lineRule="auto"/>
        <w:jc w:val="both"/>
        <w:rPr>
          <w:rFonts w:ascii="Arial" w:eastAsia="Arial" w:hAnsi="Arial" w:cs="Arial"/>
          <w:b/>
          <w:bCs/>
          <w:sz w:val="20"/>
          <w:szCs w:val="20"/>
        </w:rPr>
      </w:pPr>
    </w:p>
    <w:p w14:paraId="5325F05F"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Ação formativa para profissionais da UNIMED/ ADUVI E VIVER UNIMED sobre a vigilância de violências interpessoal/ autoprovocada. Ênfase no cuidado e na notificação dos casos;</w:t>
      </w:r>
    </w:p>
    <w:p w14:paraId="71835C01" w14:textId="30B2FBEB"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 xml:space="preserve">Ação formativa para profissionais da equipe NAP SESI SENAI sobre a vigilância de violências interpessoal/ autoprovocada. Ênfase no manejo </w:t>
      </w:r>
      <w:r w:rsidR="002C4602" w:rsidRPr="005658CF">
        <w:rPr>
          <w:rFonts w:ascii="Arial" w:hAnsi="Arial" w:cs="Arial"/>
          <w:sz w:val="20"/>
          <w:szCs w:val="20"/>
        </w:rPr>
        <w:t>dos casos</w:t>
      </w:r>
      <w:r w:rsidRPr="005658CF">
        <w:rPr>
          <w:rFonts w:ascii="Arial" w:hAnsi="Arial" w:cs="Arial"/>
          <w:sz w:val="20"/>
          <w:szCs w:val="20"/>
        </w:rPr>
        <w:t xml:space="preserve"> pelas escolas e na notificação dos casos;</w:t>
      </w:r>
    </w:p>
    <w:p w14:paraId="576D76FE"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Execução de uma turma da capacitação LINHAS DE CUIDADO AS PESSOAS EM SITUAÇÃO DE VIOLENCIA (80H) para profissionais da rede de proteção;</w:t>
      </w:r>
    </w:p>
    <w:p w14:paraId="1D7AC604"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Realização de diálogo formativo: vigilância de violências para profissionais/ alunos/ estagiários da US ILHA DO PRINCIPE;</w:t>
      </w:r>
    </w:p>
    <w:p w14:paraId="0A0B55D5"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Realização de diálogo formativo: fluxo de atendimento de idosos em situação de violência para profissionais da UBS Vitoria;</w:t>
      </w:r>
    </w:p>
    <w:p w14:paraId="6FE87FB4"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Vigilância de violência interpessoal e autoprovocada. O papel da escola na rede de proteção as pessoas em situação de violência para profissionais da Equipe APOIE/ SEDU Baixo Guandu;</w:t>
      </w:r>
    </w:p>
    <w:p w14:paraId="4578067D"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Vigilância de violência interpessoal e autoprovocada. O papel da escola na rede de proteção as crianças em situação de violência para profissionais SEME/ CEMEI;</w:t>
      </w:r>
    </w:p>
    <w:p w14:paraId="289DCB0B" w14:textId="7969F3D0"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Ação P</w:t>
      </w:r>
      <w:r w:rsidR="00594CE5">
        <w:rPr>
          <w:rFonts w:ascii="Arial" w:hAnsi="Arial" w:cs="Arial"/>
          <w:sz w:val="20"/>
          <w:szCs w:val="20"/>
        </w:rPr>
        <w:t xml:space="preserve">rograma </w:t>
      </w:r>
      <w:r w:rsidRPr="005658CF">
        <w:rPr>
          <w:rFonts w:ascii="Arial" w:hAnsi="Arial" w:cs="Arial"/>
          <w:sz w:val="20"/>
          <w:szCs w:val="20"/>
        </w:rPr>
        <w:t>S</w:t>
      </w:r>
      <w:r w:rsidR="00594CE5">
        <w:rPr>
          <w:rFonts w:ascii="Arial" w:hAnsi="Arial" w:cs="Arial"/>
          <w:sz w:val="20"/>
          <w:szCs w:val="20"/>
        </w:rPr>
        <w:t xml:space="preserve">aúde na </w:t>
      </w:r>
      <w:r w:rsidRPr="005658CF">
        <w:rPr>
          <w:rFonts w:ascii="Arial" w:hAnsi="Arial" w:cs="Arial"/>
          <w:sz w:val="20"/>
          <w:szCs w:val="20"/>
        </w:rPr>
        <w:t>E</w:t>
      </w:r>
      <w:r w:rsidR="00594CE5">
        <w:rPr>
          <w:rFonts w:ascii="Arial" w:hAnsi="Arial" w:cs="Arial"/>
          <w:sz w:val="20"/>
          <w:szCs w:val="20"/>
        </w:rPr>
        <w:t>scola (PSE)</w:t>
      </w:r>
      <w:r w:rsidRPr="005658CF">
        <w:rPr>
          <w:rFonts w:ascii="Arial" w:hAnsi="Arial" w:cs="Arial"/>
          <w:sz w:val="20"/>
          <w:szCs w:val="20"/>
        </w:rPr>
        <w:t>: live articular para cuidar. Fortalecendo as redes do território. Prevenção as violências. Para profissionais da SEME;</w:t>
      </w:r>
    </w:p>
    <w:p w14:paraId="48833279"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Vigilância de violência interpessoal/ autoprovocada, para alunos da UFES/ Curso psicologia;</w:t>
      </w:r>
    </w:p>
    <w:p w14:paraId="6C341EC0"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Live: cuidar e proteger. Prevenção e enfrentamento a violência sexual contra crianças e adolescentes para profissionais da Rede SEME;</w:t>
      </w:r>
    </w:p>
    <w:p w14:paraId="268CA0F1"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Semana da Enfermagem: vigilância das violências interpessoal/ autoprovocadas para profissionais de enfermagem/ COREN ES;</w:t>
      </w:r>
    </w:p>
    <w:p w14:paraId="7C06F452" w14:textId="1A6DE77B"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 xml:space="preserve">Ação formativa </w:t>
      </w:r>
      <w:r w:rsidR="00A84703" w:rsidRPr="005658CF">
        <w:rPr>
          <w:rFonts w:ascii="Arial" w:hAnsi="Arial" w:cs="Arial"/>
          <w:sz w:val="20"/>
          <w:szCs w:val="20"/>
        </w:rPr>
        <w:t>Violência Sexual Contra Crianças E Adolescentes. Um Olhar Na Perspectiva Da Educação Em Direitos Humanos</w:t>
      </w:r>
      <w:r w:rsidRPr="005658CF">
        <w:rPr>
          <w:rFonts w:ascii="Arial" w:hAnsi="Arial" w:cs="Arial"/>
          <w:sz w:val="20"/>
          <w:szCs w:val="20"/>
        </w:rPr>
        <w:t>, para profissionais da SEME/CDH;</w:t>
      </w:r>
    </w:p>
    <w:p w14:paraId="31D7E587"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componentes do COMCAV sobre a vigilância de violência contra criança e adolescentes residentes em Vitoria/ES;</w:t>
      </w:r>
    </w:p>
    <w:p w14:paraId="428D29B6"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lastRenderedPageBreak/>
        <w:t>Diálogo formativo para profissionais da UBS Santa Martha: atendimento de adolescentes na atenção primaria e a notificação de violências contra adolescentes;</w:t>
      </w:r>
    </w:p>
    <w:p w14:paraId="3C85F167" w14:textId="2C516B49"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 xml:space="preserve">Diálogo formativo para profissionais HUCAM: equipe </w:t>
      </w:r>
      <w:r w:rsidR="0054068F" w:rsidRPr="005658CF">
        <w:rPr>
          <w:rFonts w:ascii="Arial" w:hAnsi="Arial" w:cs="Arial"/>
          <w:sz w:val="20"/>
          <w:szCs w:val="20"/>
        </w:rPr>
        <w:t>clínica</w:t>
      </w:r>
      <w:r w:rsidRPr="005658CF">
        <w:rPr>
          <w:rFonts w:ascii="Arial" w:hAnsi="Arial" w:cs="Arial"/>
          <w:sz w:val="20"/>
          <w:szCs w:val="20"/>
        </w:rPr>
        <w:t xml:space="preserve"> </w:t>
      </w:r>
      <w:r w:rsidR="00A84703" w:rsidRPr="005658CF">
        <w:rPr>
          <w:rFonts w:ascii="Arial" w:hAnsi="Arial" w:cs="Arial"/>
          <w:sz w:val="20"/>
          <w:szCs w:val="20"/>
        </w:rPr>
        <w:t>médica</w:t>
      </w:r>
      <w:r w:rsidRPr="005658CF">
        <w:rPr>
          <w:rFonts w:ascii="Arial" w:hAnsi="Arial" w:cs="Arial"/>
          <w:sz w:val="20"/>
          <w:szCs w:val="20"/>
        </w:rPr>
        <w:t xml:space="preserve"> e gastro</w:t>
      </w:r>
      <w:r w:rsidR="00993642">
        <w:rPr>
          <w:rFonts w:ascii="Arial" w:hAnsi="Arial" w:cs="Arial"/>
          <w:sz w:val="20"/>
          <w:szCs w:val="20"/>
        </w:rPr>
        <w:t>logia</w:t>
      </w:r>
      <w:r w:rsidRPr="005658CF">
        <w:rPr>
          <w:rFonts w:ascii="Arial" w:hAnsi="Arial" w:cs="Arial"/>
          <w:sz w:val="20"/>
          <w:szCs w:val="20"/>
        </w:rPr>
        <w:t xml:space="preserve">: vigilância de violências interpessoal/ autoprovocadas. </w:t>
      </w:r>
      <w:r w:rsidR="009F0E0E" w:rsidRPr="005658CF">
        <w:rPr>
          <w:rFonts w:ascii="Arial" w:hAnsi="Arial" w:cs="Arial"/>
          <w:sz w:val="20"/>
          <w:szCs w:val="20"/>
        </w:rPr>
        <w:t>Ênfase</w:t>
      </w:r>
      <w:r w:rsidRPr="005658CF">
        <w:rPr>
          <w:rFonts w:ascii="Arial" w:hAnsi="Arial" w:cs="Arial"/>
          <w:sz w:val="20"/>
          <w:szCs w:val="20"/>
        </w:rPr>
        <w:t xml:space="preserve"> na notificação dos casos;</w:t>
      </w:r>
    </w:p>
    <w:p w14:paraId="798ABE6D"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Aula curso de vigilância das violências UFES/ LAVISA;</w:t>
      </w:r>
    </w:p>
    <w:p w14:paraId="5AB85CC6"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em audiência pública sobre violências contra crianças e adolescentes, promovida pelo COMCAV;</w:t>
      </w:r>
    </w:p>
    <w:p w14:paraId="6DCBF776"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profissionais SEME/ GFDE: notificação dos casos de violência no ESUS VS;</w:t>
      </w:r>
    </w:p>
    <w:p w14:paraId="44E15A69"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 xml:space="preserve">Diálogo formativo para profissionais da urgência e emergência/ Pronto Atendimento Praia do </w:t>
      </w:r>
      <w:proofErr w:type="spellStart"/>
      <w:r w:rsidRPr="005658CF">
        <w:rPr>
          <w:rFonts w:ascii="Arial" w:hAnsi="Arial" w:cs="Arial"/>
          <w:sz w:val="20"/>
          <w:szCs w:val="20"/>
        </w:rPr>
        <w:t>Suá</w:t>
      </w:r>
      <w:proofErr w:type="spellEnd"/>
      <w:r w:rsidRPr="005658CF">
        <w:rPr>
          <w:rFonts w:ascii="Arial" w:hAnsi="Arial" w:cs="Arial"/>
          <w:sz w:val="20"/>
          <w:szCs w:val="20"/>
        </w:rPr>
        <w:t>: atendimento as pessoas em situação de violência na urgência e emergência;</w:t>
      </w:r>
    </w:p>
    <w:p w14:paraId="14564165"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 xml:space="preserve">III Ciclo de Encontros Formativos sobre vigilância de violência interpessoal/ autoprovocadas: prevenção das violências na sociedade contemporânea: diálogo a partir das diversidades; </w:t>
      </w:r>
    </w:p>
    <w:p w14:paraId="4C176B99"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alunos UFES da psicologia: vigilância de violência interpessoal/ autoprovocada;</w:t>
      </w:r>
    </w:p>
    <w:p w14:paraId="3987B75B"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equipe APOIE/SEDU Região Metropolitana: o papel das escolas da Rede SEDU na rede de proteção as pessoas em situação de violência;</w:t>
      </w:r>
    </w:p>
    <w:p w14:paraId="2691F1AE"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residentes ICEP: I Simpósio Capixaba de Prevenção as violências autoprovocadas em crianças e adolescentes: a produção do cuidado em saúde mental;</w:t>
      </w:r>
    </w:p>
    <w:p w14:paraId="47F16EF6"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equipe multidisciplinar do Pronto Socorro HEUE. Diálogo formativo: notificação de violência interpessoal/ autoprovocada no ESUS VS;</w:t>
      </w:r>
    </w:p>
    <w:p w14:paraId="143AA98A"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Diálogos formativos para alunos de medicina/ EMESCAM sobre vigilância de violência interpessoal/ autoprovocada;</w:t>
      </w:r>
    </w:p>
    <w:p w14:paraId="2986C244"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Diálogo formativo para profissionais CAAD/ Rede Abraço SESA sobre notificação de violência interpessoal/ autoprovocada no ESUS VS;</w:t>
      </w:r>
    </w:p>
    <w:p w14:paraId="31D767D9" w14:textId="77777777" w:rsidR="005658CF" w:rsidRPr="005658CF" w:rsidRDefault="005658CF" w:rsidP="00111568">
      <w:pPr>
        <w:pStyle w:val="PargrafodaLista"/>
        <w:numPr>
          <w:ilvl w:val="0"/>
          <w:numId w:val="20"/>
        </w:numPr>
        <w:spacing w:line="360" w:lineRule="auto"/>
        <w:jc w:val="both"/>
        <w:rPr>
          <w:rFonts w:ascii="Arial" w:hAnsi="Arial" w:cs="Arial"/>
          <w:sz w:val="20"/>
          <w:szCs w:val="20"/>
        </w:rPr>
      </w:pPr>
      <w:r w:rsidRPr="005658CF">
        <w:rPr>
          <w:rFonts w:ascii="Arial" w:hAnsi="Arial" w:cs="Arial"/>
          <w:sz w:val="20"/>
          <w:szCs w:val="20"/>
        </w:rPr>
        <w:t xml:space="preserve">Diálogo formativo na 3ª Oficina projeto semear cidadania: a importância do cuidado integral as crianças e aos adolescentes em situação de violências na rede de atenção, cuidados e proteção a crianças e adolescentes em situação de violência.  </w:t>
      </w:r>
    </w:p>
    <w:p w14:paraId="2FB7ABB3" w14:textId="77777777" w:rsidR="005658CF" w:rsidRPr="005658CF" w:rsidRDefault="005658CF" w:rsidP="005658CF">
      <w:pPr>
        <w:spacing w:line="360" w:lineRule="auto"/>
        <w:jc w:val="both"/>
        <w:rPr>
          <w:rFonts w:ascii="Arial" w:hAnsi="Arial" w:cs="Arial"/>
          <w:sz w:val="20"/>
          <w:szCs w:val="20"/>
        </w:rPr>
      </w:pPr>
    </w:p>
    <w:p w14:paraId="02546CA9" w14:textId="77777777" w:rsidR="005658CF" w:rsidRPr="005658CF" w:rsidRDefault="005658CF" w:rsidP="005658CF">
      <w:pPr>
        <w:spacing w:line="360" w:lineRule="auto"/>
        <w:jc w:val="both"/>
        <w:rPr>
          <w:rFonts w:ascii="Arial" w:hAnsi="Arial" w:cs="Arial"/>
          <w:b/>
          <w:bCs/>
          <w:sz w:val="20"/>
          <w:szCs w:val="20"/>
        </w:rPr>
      </w:pPr>
      <w:r w:rsidRPr="005658CF">
        <w:rPr>
          <w:rFonts w:ascii="Arial" w:hAnsi="Arial" w:cs="Arial"/>
          <w:b/>
          <w:bCs/>
          <w:sz w:val="20"/>
          <w:szCs w:val="20"/>
        </w:rPr>
        <w:t xml:space="preserve">Eixo: </w:t>
      </w:r>
      <w:r w:rsidRPr="005658CF">
        <w:rPr>
          <w:rFonts w:ascii="Arial" w:eastAsia="Arial" w:hAnsi="Arial" w:cs="Arial"/>
          <w:b/>
          <w:bCs/>
          <w:sz w:val="20"/>
          <w:szCs w:val="20"/>
        </w:rPr>
        <w:t xml:space="preserve">Articulação </w:t>
      </w:r>
      <w:proofErr w:type="spellStart"/>
      <w:r w:rsidRPr="005658CF">
        <w:rPr>
          <w:rFonts w:ascii="Arial" w:eastAsia="Arial" w:hAnsi="Arial" w:cs="Arial"/>
          <w:b/>
          <w:bCs/>
          <w:sz w:val="20"/>
          <w:szCs w:val="20"/>
        </w:rPr>
        <w:t>intra</w:t>
      </w:r>
      <w:proofErr w:type="spellEnd"/>
      <w:r w:rsidRPr="005658CF">
        <w:rPr>
          <w:rFonts w:ascii="Arial" w:eastAsia="Arial" w:hAnsi="Arial" w:cs="Arial"/>
          <w:b/>
          <w:bCs/>
          <w:sz w:val="20"/>
          <w:szCs w:val="20"/>
        </w:rPr>
        <w:t xml:space="preserve"> e intersetorial com a Rede de Atenção Integral às pessoas vivendo em situação de violências.</w:t>
      </w:r>
    </w:p>
    <w:p w14:paraId="7BD93ADA" w14:textId="77777777" w:rsidR="005658CF" w:rsidRPr="005658CF" w:rsidRDefault="005658CF" w:rsidP="005658CF">
      <w:pPr>
        <w:spacing w:line="360" w:lineRule="auto"/>
        <w:jc w:val="both"/>
        <w:rPr>
          <w:rFonts w:ascii="Arial" w:eastAsia="Arial" w:hAnsi="Arial" w:cs="Arial"/>
          <w:b/>
          <w:bCs/>
          <w:sz w:val="20"/>
          <w:szCs w:val="20"/>
        </w:rPr>
      </w:pPr>
    </w:p>
    <w:p w14:paraId="57B3A486" w14:textId="77777777" w:rsidR="005658CF" w:rsidRPr="005658CF" w:rsidRDefault="005658CF" w:rsidP="005658CF">
      <w:pPr>
        <w:spacing w:line="360" w:lineRule="auto"/>
        <w:jc w:val="both"/>
        <w:rPr>
          <w:rFonts w:ascii="Arial" w:eastAsia="Arial" w:hAnsi="Arial" w:cs="Arial"/>
          <w:sz w:val="20"/>
          <w:szCs w:val="20"/>
        </w:rPr>
      </w:pPr>
      <w:r w:rsidRPr="005658CF">
        <w:rPr>
          <w:rFonts w:ascii="Arial" w:eastAsia="Arial" w:hAnsi="Arial" w:cs="Arial"/>
          <w:sz w:val="20"/>
          <w:szCs w:val="20"/>
        </w:rPr>
        <w:t>Participação nos seguintes espaços de discussão das políticas de cuidado e proteção as pessoas em situação de violências:</w:t>
      </w:r>
    </w:p>
    <w:p w14:paraId="21BB85AB" w14:textId="77777777" w:rsidR="005658CF" w:rsidRPr="005658CF" w:rsidRDefault="005658CF" w:rsidP="005658CF">
      <w:pPr>
        <w:spacing w:line="360" w:lineRule="auto"/>
        <w:jc w:val="both"/>
        <w:rPr>
          <w:rFonts w:ascii="Arial" w:eastAsia="Arial" w:hAnsi="Arial" w:cs="Arial"/>
          <w:b/>
          <w:bCs/>
          <w:sz w:val="20"/>
          <w:szCs w:val="20"/>
        </w:rPr>
      </w:pPr>
    </w:p>
    <w:p w14:paraId="3203B48F"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Coordenação e participação do GT de Violências e Acidentes/ GTVA;</w:t>
      </w:r>
    </w:p>
    <w:p w14:paraId="533297B5"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Participação do GT Estadual de Prevenção ao Suicídio;</w:t>
      </w:r>
    </w:p>
    <w:p w14:paraId="56F2D8B7"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Participação do GTIN DO PSE;</w:t>
      </w:r>
    </w:p>
    <w:p w14:paraId="3D70B5C7"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 xml:space="preserve">Participação do GT " Em Rede com Elas..."; </w:t>
      </w:r>
    </w:p>
    <w:p w14:paraId="27FA7035"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Acompanhamento das atividades da “Casa Rosa”;</w:t>
      </w:r>
    </w:p>
    <w:p w14:paraId="4DAF5DB8" w14:textId="60809869"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 xml:space="preserve">Participação no Comitê Estadual de Erradicação e Prevenção da Tortura no </w:t>
      </w:r>
      <w:r w:rsidR="00480A32" w:rsidRPr="005658CF">
        <w:rPr>
          <w:rFonts w:ascii="Arial" w:hAnsi="Arial" w:cs="Arial"/>
          <w:sz w:val="20"/>
          <w:szCs w:val="20"/>
        </w:rPr>
        <w:t>Espírito</w:t>
      </w:r>
      <w:r w:rsidRPr="005658CF">
        <w:rPr>
          <w:rFonts w:ascii="Arial" w:hAnsi="Arial" w:cs="Arial"/>
          <w:sz w:val="20"/>
          <w:szCs w:val="20"/>
        </w:rPr>
        <w:t xml:space="preserve"> Santo.</w:t>
      </w:r>
    </w:p>
    <w:p w14:paraId="5BAB4C16"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 xml:space="preserve">Participação nos estudos e fomentos de pesquisa como: </w:t>
      </w:r>
    </w:p>
    <w:p w14:paraId="5592C594" w14:textId="77777777" w:rsidR="005658CF" w:rsidRPr="005658CF" w:rsidRDefault="005658CF" w:rsidP="00111568">
      <w:pPr>
        <w:pStyle w:val="PargrafodaLista"/>
        <w:numPr>
          <w:ilvl w:val="0"/>
          <w:numId w:val="23"/>
        </w:numPr>
        <w:spacing w:line="360" w:lineRule="auto"/>
        <w:jc w:val="both"/>
        <w:rPr>
          <w:rFonts w:ascii="Arial" w:hAnsi="Arial" w:cs="Arial"/>
          <w:sz w:val="20"/>
          <w:szCs w:val="20"/>
        </w:rPr>
      </w:pPr>
      <w:r w:rsidRPr="005658CF">
        <w:rPr>
          <w:rFonts w:ascii="Arial" w:hAnsi="Arial" w:cs="Arial"/>
          <w:sz w:val="20"/>
          <w:szCs w:val="20"/>
        </w:rPr>
        <w:t>Com o objetivo de estimular o desenvolvimento de estudos e pesquisas estratégicas na temática o NUPREVI participa:</w:t>
      </w:r>
    </w:p>
    <w:p w14:paraId="7AB29395" w14:textId="609CF657" w:rsidR="005658CF" w:rsidRPr="005658CF" w:rsidRDefault="7D99003D" w:rsidP="00111568">
      <w:pPr>
        <w:pStyle w:val="PargrafodaLista"/>
        <w:numPr>
          <w:ilvl w:val="1"/>
          <w:numId w:val="23"/>
        </w:numPr>
        <w:spacing w:line="360" w:lineRule="auto"/>
        <w:jc w:val="both"/>
        <w:rPr>
          <w:rFonts w:ascii="Arial" w:hAnsi="Arial" w:cs="Arial"/>
          <w:sz w:val="20"/>
          <w:szCs w:val="20"/>
        </w:rPr>
      </w:pPr>
      <w:r w:rsidRPr="62BD22CB">
        <w:rPr>
          <w:rFonts w:ascii="Arial" w:hAnsi="Arial" w:cs="Arial"/>
          <w:sz w:val="20"/>
          <w:szCs w:val="20"/>
        </w:rPr>
        <w:lastRenderedPageBreak/>
        <w:t>C</w:t>
      </w:r>
      <w:r w:rsidR="005658CF" w:rsidRPr="62BD22CB">
        <w:rPr>
          <w:rFonts w:ascii="Arial" w:hAnsi="Arial" w:cs="Arial"/>
          <w:sz w:val="20"/>
          <w:szCs w:val="20"/>
        </w:rPr>
        <w:t>omo</w:t>
      </w:r>
      <w:r w:rsidR="005658CF" w:rsidRPr="005658CF">
        <w:rPr>
          <w:rFonts w:ascii="Arial" w:hAnsi="Arial" w:cs="Arial"/>
          <w:sz w:val="20"/>
          <w:szCs w:val="20"/>
        </w:rPr>
        <w:t xml:space="preserve"> Membro Colaborador do Laboratório de Violências, Saúde e Acidentes/ LAVISA/ CCS/ UFES.  </w:t>
      </w:r>
    </w:p>
    <w:p w14:paraId="2FD4ACA6" w14:textId="73AD8E34" w:rsidR="005658CF" w:rsidRPr="005658CF" w:rsidRDefault="005658CF" w:rsidP="00111568">
      <w:pPr>
        <w:pStyle w:val="PargrafodaLista"/>
        <w:numPr>
          <w:ilvl w:val="1"/>
          <w:numId w:val="23"/>
        </w:numPr>
        <w:spacing w:line="360" w:lineRule="auto"/>
        <w:jc w:val="both"/>
        <w:rPr>
          <w:rFonts w:ascii="Arial" w:hAnsi="Arial" w:cs="Arial"/>
          <w:sz w:val="20"/>
          <w:szCs w:val="20"/>
        </w:rPr>
      </w:pPr>
      <w:r w:rsidRPr="005658CF">
        <w:rPr>
          <w:rFonts w:ascii="Arial" w:hAnsi="Arial" w:cs="Arial"/>
          <w:sz w:val="20"/>
          <w:szCs w:val="20"/>
        </w:rPr>
        <w:t>Do desenvolvimento do Projeto de Extensão “Epidemiologia das Violências: Manejo, Notificação e Monitoramento, em parceria com o Departamento de Enfermagem da UFES desde 2017; e dos Projetos de Pesquisa em andamento</w:t>
      </w:r>
      <w:r w:rsidR="00883403">
        <w:rPr>
          <w:rFonts w:ascii="Arial" w:hAnsi="Arial" w:cs="Arial"/>
          <w:sz w:val="20"/>
          <w:szCs w:val="20"/>
        </w:rPr>
        <w:t>;</w:t>
      </w:r>
    </w:p>
    <w:p w14:paraId="0CF016FA" w14:textId="6F27AC28" w:rsidR="005658CF" w:rsidRPr="005658CF" w:rsidRDefault="005658CF" w:rsidP="00111568">
      <w:pPr>
        <w:pStyle w:val="PargrafodaLista"/>
        <w:numPr>
          <w:ilvl w:val="1"/>
          <w:numId w:val="23"/>
        </w:numPr>
        <w:spacing w:line="360" w:lineRule="auto"/>
        <w:jc w:val="both"/>
        <w:rPr>
          <w:rFonts w:ascii="Arial" w:hAnsi="Arial" w:cs="Arial"/>
          <w:sz w:val="20"/>
          <w:szCs w:val="20"/>
        </w:rPr>
      </w:pPr>
      <w:r w:rsidRPr="005658CF">
        <w:rPr>
          <w:rFonts w:ascii="Arial" w:hAnsi="Arial" w:cs="Arial"/>
          <w:sz w:val="20"/>
          <w:szCs w:val="20"/>
        </w:rPr>
        <w:t>Projeto de Pesquisa Violência Relacionada ao Trabalho na saúde: fatores associados, efeitos no trabalho e repercussões psicossociais” desenvolvido pela pesquisadora Roberta Belizário Alves, da UFES. Dep</w:t>
      </w:r>
      <w:r w:rsidR="00B26963">
        <w:rPr>
          <w:rFonts w:ascii="Arial" w:hAnsi="Arial" w:cs="Arial"/>
          <w:sz w:val="20"/>
          <w:szCs w:val="20"/>
        </w:rPr>
        <w:t>artamen</w:t>
      </w:r>
      <w:r w:rsidRPr="005658CF">
        <w:rPr>
          <w:rFonts w:ascii="Arial" w:hAnsi="Arial" w:cs="Arial"/>
          <w:sz w:val="20"/>
          <w:szCs w:val="20"/>
        </w:rPr>
        <w:t>to Psicologia da UFES (Prof. Roberta Belisário).</w:t>
      </w:r>
    </w:p>
    <w:p w14:paraId="71AE30E9" w14:textId="643563F0" w:rsidR="005658CF" w:rsidRPr="005658CF" w:rsidRDefault="005658CF" w:rsidP="00111568">
      <w:pPr>
        <w:pStyle w:val="PargrafodaLista"/>
        <w:numPr>
          <w:ilvl w:val="1"/>
          <w:numId w:val="23"/>
        </w:numPr>
        <w:spacing w:line="360" w:lineRule="auto"/>
        <w:jc w:val="both"/>
        <w:rPr>
          <w:rFonts w:ascii="Arial" w:hAnsi="Arial" w:cs="Arial"/>
          <w:sz w:val="20"/>
          <w:szCs w:val="20"/>
        </w:rPr>
      </w:pPr>
      <w:r w:rsidRPr="005658CF">
        <w:rPr>
          <w:rFonts w:ascii="Arial" w:hAnsi="Arial" w:cs="Arial"/>
          <w:sz w:val="20"/>
          <w:szCs w:val="20"/>
        </w:rPr>
        <w:t>Participação na pesquisa “Caracterização da violência sexual contra crianças e adolescentes no município de Vitória/ ES”. Tese de mestrado desenvolvida no Departamento de psicologia UFES (</w:t>
      </w:r>
      <w:proofErr w:type="spellStart"/>
      <w:r w:rsidRPr="005658CF">
        <w:rPr>
          <w:rFonts w:ascii="Arial" w:hAnsi="Arial" w:cs="Arial"/>
          <w:sz w:val="20"/>
          <w:szCs w:val="20"/>
        </w:rPr>
        <w:t>Gabriely</w:t>
      </w:r>
      <w:proofErr w:type="spellEnd"/>
      <w:r w:rsidRPr="005658CF">
        <w:rPr>
          <w:rFonts w:ascii="Arial" w:hAnsi="Arial" w:cs="Arial"/>
          <w:sz w:val="20"/>
          <w:szCs w:val="20"/>
        </w:rPr>
        <w:t xml:space="preserve"> </w:t>
      </w:r>
      <w:proofErr w:type="spellStart"/>
      <w:r w:rsidRPr="005658CF">
        <w:rPr>
          <w:rFonts w:ascii="Arial" w:hAnsi="Arial" w:cs="Arial"/>
          <w:sz w:val="20"/>
          <w:szCs w:val="20"/>
        </w:rPr>
        <w:t>Becalli</w:t>
      </w:r>
      <w:proofErr w:type="spellEnd"/>
      <w:r w:rsidRPr="005658CF">
        <w:rPr>
          <w:rFonts w:ascii="Arial" w:hAnsi="Arial" w:cs="Arial"/>
          <w:sz w:val="20"/>
          <w:szCs w:val="20"/>
        </w:rPr>
        <w:t xml:space="preserve"> </w:t>
      </w:r>
      <w:proofErr w:type="spellStart"/>
      <w:r w:rsidRPr="005658CF">
        <w:rPr>
          <w:rFonts w:ascii="Arial" w:hAnsi="Arial" w:cs="Arial"/>
          <w:sz w:val="20"/>
          <w:szCs w:val="20"/>
        </w:rPr>
        <w:t>Broseguini</w:t>
      </w:r>
      <w:proofErr w:type="spellEnd"/>
      <w:r w:rsidRPr="005658CF">
        <w:rPr>
          <w:rFonts w:ascii="Arial" w:hAnsi="Arial" w:cs="Arial"/>
          <w:sz w:val="20"/>
          <w:szCs w:val="20"/>
        </w:rPr>
        <w:t>).</w:t>
      </w:r>
    </w:p>
    <w:p w14:paraId="42974E69" w14:textId="0B6CEBC8" w:rsidR="005658CF" w:rsidRPr="005658CF" w:rsidRDefault="005658CF" w:rsidP="00111568">
      <w:pPr>
        <w:pStyle w:val="PargrafodaLista"/>
        <w:numPr>
          <w:ilvl w:val="1"/>
          <w:numId w:val="23"/>
        </w:numPr>
        <w:spacing w:line="360" w:lineRule="auto"/>
        <w:jc w:val="both"/>
        <w:rPr>
          <w:rFonts w:ascii="Arial" w:hAnsi="Arial" w:cs="Arial"/>
          <w:sz w:val="20"/>
          <w:szCs w:val="20"/>
        </w:rPr>
      </w:pPr>
      <w:r w:rsidRPr="005658CF">
        <w:rPr>
          <w:rFonts w:ascii="Arial" w:hAnsi="Arial" w:cs="Arial"/>
          <w:sz w:val="20"/>
          <w:szCs w:val="20"/>
        </w:rPr>
        <w:t xml:space="preserve">Participação na pesquisa “Comportamento suicida: cuidado e registro no Sistema Único de Saúde”. Tese de Doutorado desenvolvida pelo </w:t>
      </w:r>
      <w:r w:rsidRPr="00B26963">
        <w:rPr>
          <w:rFonts w:ascii="Arial" w:hAnsi="Arial" w:cs="Arial"/>
          <w:sz w:val="20"/>
          <w:szCs w:val="20"/>
        </w:rPr>
        <w:t>Dep</w:t>
      </w:r>
      <w:r w:rsidR="00B26963" w:rsidRPr="00B26963">
        <w:rPr>
          <w:rFonts w:ascii="Arial" w:hAnsi="Arial" w:cs="Arial"/>
          <w:sz w:val="20"/>
          <w:szCs w:val="20"/>
        </w:rPr>
        <w:t>artamento</w:t>
      </w:r>
      <w:r w:rsidRPr="005658CF">
        <w:rPr>
          <w:rFonts w:ascii="Arial" w:hAnsi="Arial" w:cs="Arial"/>
          <w:sz w:val="20"/>
          <w:szCs w:val="20"/>
        </w:rPr>
        <w:t xml:space="preserve"> de Psicologia (Alexandra Iglesias).</w:t>
      </w:r>
    </w:p>
    <w:p w14:paraId="41A7DE0C" w14:textId="55C2D76A" w:rsidR="005658CF" w:rsidRDefault="005658CF" w:rsidP="005658CF">
      <w:pPr>
        <w:spacing w:line="360" w:lineRule="auto"/>
        <w:jc w:val="both"/>
        <w:rPr>
          <w:rFonts w:ascii="Arial" w:hAnsi="Arial" w:cs="Arial"/>
          <w:sz w:val="20"/>
          <w:szCs w:val="20"/>
        </w:rPr>
      </w:pPr>
    </w:p>
    <w:p w14:paraId="1701E0CD" w14:textId="143C2A77" w:rsidR="005658CF" w:rsidRPr="005658CF" w:rsidRDefault="013E2B6A" w:rsidP="001C4896">
      <w:pPr>
        <w:pStyle w:val="Ttulo11"/>
        <w:outlineLvl w:val="2"/>
      </w:pPr>
      <w:bookmarkStart w:id="114" w:name="_Toc128990723"/>
      <w:r w:rsidRPr="4211F680">
        <w:t xml:space="preserve">3.3.6.3 </w:t>
      </w:r>
      <w:r w:rsidR="7E4C76AE" w:rsidRPr="4211F680">
        <w:t>IMUNIZAÇÃO</w:t>
      </w:r>
      <w:bookmarkEnd w:id="114"/>
    </w:p>
    <w:p w14:paraId="3E19E0B4" w14:textId="77777777" w:rsidR="005658CF" w:rsidRPr="005658CF" w:rsidRDefault="005658CF" w:rsidP="005658CF">
      <w:pPr>
        <w:spacing w:line="360" w:lineRule="auto"/>
        <w:jc w:val="both"/>
        <w:rPr>
          <w:rFonts w:ascii="Arial" w:hAnsi="Arial" w:cs="Arial"/>
          <w:b/>
          <w:bCs/>
          <w:sz w:val="20"/>
          <w:szCs w:val="20"/>
        </w:rPr>
      </w:pPr>
    </w:p>
    <w:p w14:paraId="4ECEF13B" w14:textId="5B830902" w:rsidR="00E24510" w:rsidRPr="00E24510" w:rsidRDefault="00800D97" w:rsidP="00E24510">
      <w:pPr>
        <w:tabs>
          <w:tab w:val="left" w:pos="8504"/>
        </w:tabs>
        <w:spacing w:line="360" w:lineRule="auto"/>
        <w:jc w:val="both"/>
        <w:rPr>
          <w:rFonts w:ascii="Arial" w:hAnsi="Arial" w:cs="Arial"/>
          <w:sz w:val="20"/>
          <w:szCs w:val="20"/>
        </w:rPr>
      </w:pPr>
      <w:r w:rsidRPr="00E945CA">
        <w:rPr>
          <w:rFonts w:ascii="Arial" w:hAnsi="Arial" w:cs="Arial"/>
          <w:sz w:val="20"/>
          <w:szCs w:val="20"/>
        </w:rPr>
        <w:t>Para além de manter as ações de vacinação propostas pelo Programa Nacional de Imunizações (PNI), o</w:t>
      </w:r>
      <w:r w:rsidR="00E24510" w:rsidRPr="00E945CA">
        <w:rPr>
          <w:rFonts w:ascii="Arial" w:hAnsi="Arial" w:cs="Arial"/>
          <w:sz w:val="20"/>
          <w:szCs w:val="20"/>
        </w:rPr>
        <w:t xml:space="preserve"> Programa Municipal de Imunizações (PMI) </w:t>
      </w:r>
      <w:r w:rsidR="00CB52AA" w:rsidRPr="00E945CA">
        <w:rPr>
          <w:rFonts w:ascii="Arial" w:hAnsi="Arial" w:cs="Arial"/>
          <w:sz w:val="20"/>
          <w:szCs w:val="20"/>
        </w:rPr>
        <w:t xml:space="preserve">continuou </w:t>
      </w:r>
      <w:r w:rsidR="00E24510" w:rsidRPr="00E945CA">
        <w:rPr>
          <w:rFonts w:ascii="Arial" w:hAnsi="Arial" w:cs="Arial"/>
          <w:sz w:val="20"/>
          <w:szCs w:val="20"/>
        </w:rPr>
        <w:t>enfrent</w:t>
      </w:r>
      <w:r w:rsidR="00CB52AA" w:rsidRPr="00E945CA">
        <w:rPr>
          <w:rFonts w:ascii="Arial" w:hAnsi="Arial" w:cs="Arial"/>
          <w:sz w:val="20"/>
          <w:szCs w:val="20"/>
        </w:rPr>
        <w:t>ando</w:t>
      </w:r>
      <w:r w:rsidR="00E24510" w:rsidRPr="00E945CA">
        <w:rPr>
          <w:rFonts w:ascii="Arial" w:hAnsi="Arial" w:cs="Arial"/>
          <w:sz w:val="20"/>
          <w:szCs w:val="20"/>
        </w:rPr>
        <w:t xml:space="preserve"> </w:t>
      </w:r>
      <w:r w:rsidR="00E945CA" w:rsidRPr="00E945CA">
        <w:rPr>
          <w:rFonts w:ascii="Arial" w:hAnsi="Arial" w:cs="Arial"/>
          <w:sz w:val="20"/>
          <w:szCs w:val="20"/>
        </w:rPr>
        <w:t>a</w:t>
      </w:r>
      <w:r w:rsidRPr="00E945CA">
        <w:rPr>
          <w:rFonts w:ascii="Arial" w:hAnsi="Arial" w:cs="Arial"/>
          <w:sz w:val="20"/>
          <w:szCs w:val="20"/>
        </w:rPr>
        <w:t>o</w:t>
      </w:r>
      <w:r w:rsidR="0037231B" w:rsidRPr="00E945CA">
        <w:rPr>
          <w:rFonts w:ascii="Arial" w:hAnsi="Arial" w:cs="Arial"/>
          <w:sz w:val="20"/>
          <w:szCs w:val="20"/>
        </w:rPr>
        <w:t>s</w:t>
      </w:r>
      <w:r w:rsidR="00CB52AA" w:rsidRPr="00E945CA">
        <w:rPr>
          <w:rFonts w:ascii="Arial" w:hAnsi="Arial" w:cs="Arial"/>
          <w:sz w:val="20"/>
          <w:szCs w:val="20"/>
        </w:rPr>
        <w:t xml:space="preserve"> </w:t>
      </w:r>
      <w:r w:rsidR="00E24510" w:rsidRPr="00E945CA">
        <w:rPr>
          <w:rFonts w:ascii="Arial" w:hAnsi="Arial" w:cs="Arial"/>
          <w:sz w:val="20"/>
          <w:szCs w:val="20"/>
        </w:rPr>
        <w:t>desafio</w:t>
      </w:r>
      <w:r w:rsidR="00CB52AA" w:rsidRPr="00E945CA">
        <w:rPr>
          <w:rFonts w:ascii="Arial" w:hAnsi="Arial" w:cs="Arial"/>
          <w:sz w:val="20"/>
          <w:szCs w:val="20"/>
        </w:rPr>
        <w:t>s</w:t>
      </w:r>
      <w:r w:rsidR="00992AEB" w:rsidRPr="00E945CA">
        <w:rPr>
          <w:rFonts w:ascii="Arial" w:hAnsi="Arial" w:cs="Arial"/>
          <w:sz w:val="20"/>
          <w:szCs w:val="20"/>
        </w:rPr>
        <w:t xml:space="preserve"> </w:t>
      </w:r>
      <w:r w:rsidR="00E945CA" w:rsidRPr="00E945CA">
        <w:rPr>
          <w:rFonts w:ascii="Arial" w:hAnsi="Arial" w:cs="Arial"/>
          <w:sz w:val="20"/>
          <w:szCs w:val="20"/>
        </w:rPr>
        <w:t>da pandemia do</w:t>
      </w:r>
      <w:r w:rsidR="00E24510" w:rsidRPr="00E945CA">
        <w:rPr>
          <w:rFonts w:ascii="Arial" w:hAnsi="Arial" w:cs="Arial"/>
          <w:sz w:val="20"/>
          <w:szCs w:val="20"/>
        </w:rPr>
        <w:t xml:space="preserve"> </w:t>
      </w:r>
      <w:r w:rsidR="00B63A5A">
        <w:rPr>
          <w:rFonts w:ascii="Arial" w:hAnsi="Arial" w:cs="Arial"/>
          <w:sz w:val="20"/>
          <w:szCs w:val="20"/>
        </w:rPr>
        <w:t>Covid</w:t>
      </w:r>
      <w:r w:rsidR="00E24510" w:rsidRPr="00E945CA">
        <w:rPr>
          <w:rFonts w:ascii="Arial" w:hAnsi="Arial" w:cs="Arial"/>
          <w:sz w:val="20"/>
          <w:szCs w:val="20"/>
        </w:rPr>
        <w:t>-19</w:t>
      </w:r>
      <w:r w:rsidR="00CB52AA" w:rsidRPr="00E945CA">
        <w:rPr>
          <w:rFonts w:ascii="Arial" w:hAnsi="Arial" w:cs="Arial"/>
          <w:sz w:val="20"/>
          <w:szCs w:val="20"/>
        </w:rPr>
        <w:t>, além</w:t>
      </w:r>
      <w:r w:rsidR="00E24510" w:rsidRPr="00E945CA">
        <w:rPr>
          <w:rFonts w:ascii="Arial" w:hAnsi="Arial" w:cs="Arial"/>
          <w:sz w:val="20"/>
          <w:szCs w:val="20"/>
        </w:rPr>
        <w:t xml:space="preserve"> </w:t>
      </w:r>
      <w:r w:rsidR="00CB52AA" w:rsidRPr="00E945CA">
        <w:rPr>
          <w:rFonts w:ascii="Arial" w:hAnsi="Arial" w:cs="Arial"/>
          <w:sz w:val="20"/>
          <w:szCs w:val="20"/>
        </w:rPr>
        <w:t>d</w:t>
      </w:r>
      <w:r w:rsidR="00E24510" w:rsidRPr="00E945CA">
        <w:rPr>
          <w:rFonts w:ascii="Arial" w:hAnsi="Arial" w:cs="Arial"/>
          <w:sz w:val="20"/>
          <w:szCs w:val="20"/>
        </w:rPr>
        <w:t>e surto ativo do vírus influenza</w:t>
      </w:r>
      <w:r w:rsidR="00E945CA" w:rsidRPr="00E945CA">
        <w:rPr>
          <w:rFonts w:ascii="Arial" w:hAnsi="Arial" w:cs="Arial"/>
          <w:sz w:val="20"/>
          <w:szCs w:val="20"/>
        </w:rPr>
        <w:t>.</w:t>
      </w:r>
    </w:p>
    <w:p w14:paraId="74093A4C" w14:textId="77777777" w:rsidR="00E24510" w:rsidRDefault="00E24510" w:rsidP="00E24510">
      <w:pPr>
        <w:tabs>
          <w:tab w:val="left" w:pos="8504"/>
        </w:tabs>
        <w:spacing w:line="360" w:lineRule="auto"/>
        <w:jc w:val="both"/>
        <w:rPr>
          <w:rFonts w:ascii="Arial" w:hAnsi="Arial" w:cs="Arial"/>
          <w:sz w:val="20"/>
          <w:szCs w:val="20"/>
        </w:rPr>
      </w:pPr>
    </w:p>
    <w:p w14:paraId="38045501" w14:textId="32C677D2" w:rsidR="00C6069F" w:rsidRPr="005B7E0B" w:rsidRDefault="00C6069F" w:rsidP="00E24510">
      <w:pPr>
        <w:tabs>
          <w:tab w:val="left" w:pos="8504"/>
        </w:tabs>
        <w:spacing w:line="360" w:lineRule="auto"/>
        <w:jc w:val="both"/>
        <w:rPr>
          <w:rFonts w:ascii="Arial" w:hAnsi="Arial" w:cs="Arial"/>
          <w:b/>
          <w:bCs/>
          <w:sz w:val="20"/>
          <w:szCs w:val="20"/>
        </w:rPr>
      </w:pPr>
      <w:r w:rsidRPr="005B7E0B">
        <w:rPr>
          <w:rFonts w:ascii="Arial" w:hAnsi="Arial" w:cs="Arial"/>
          <w:b/>
          <w:bCs/>
          <w:sz w:val="20"/>
          <w:szCs w:val="20"/>
        </w:rPr>
        <w:t>Vaci</w:t>
      </w:r>
      <w:r w:rsidR="005B7E0B" w:rsidRPr="005B7E0B">
        <w:rPr>
          <w:rFonts w:ascii="Arial" w:hAnsi="Arial" w:cs="Arial"/>
          <w:b/>
          <w:bCs/>
          <w:sz w:val="20"/>
          <w:szCs w:val="20"/>
        </w:rPr>
        <w:t xml:space="preserve">nação contra a </w:t>
      </w:r>
      <w:r w:rsidR="00B63A5A">
        <w:rPr>
          <w:rFonts w:ascii="Arial" w:hAnsi="Arial" w:cs="Arial"/>
          <w:b/>
          <w:bCs/>
          <w:sz w:val="20"/>
          <w:szCs w:val="20"/>
        </w:rPr>
        <w:t>Covid</w:t>
      </w:r>
      <w:r w:rsidR="005B7E0B" w:rsidRPr="005B7E0B">
        <w:rPr>
          <w:rFonts w:ascii="Arial" w:hAnsi="Arial" w:cs="Arial"/>
          <w:b/>
          <w:bCs/>
          <w:sz w:val="20"/>
          <w:szCs w:val="20"/>
        </w:rPr>
        <w:t>-19</w:t>
      </w:r>
    </w:p>
    <w:p w14:paraId="1F413842" w14:textId="77777777" w:rsidR="005B7E0B" w:rsidRPr="00E24510" w:rsidRDefault="005B7E0B" w:rsidP="00E24510">
      <w:pPr>
        <w:tabs>
          <w:tab w:val="left" w:pos="8504"/>
        </w:tabs>
        <w:spacing w:line="360" w:lineRule="auto"/>
        <w:jc w:val="both"/>
        <w:rPr>
          <w:rFonts w:ascii="Arial" w:hAnsi="Arial" w:cs="Arial"/>
          <w:sz w:val="20"/>
          <w:szCs w:val="20"/>
        </w:rPr>
      </w:pPr>
    </w:p>
    <w:p w14:paraId="45EDB2AC" w14:textId="39AFEC0D" w:rsidR="00FD63AB"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A manutenção da campanha de vacinação em massa contra a </w:t>
      </w:r>
      <w:r w:rsidR="00B63A5A">
        <w:rPr>
          <w:rFonts w:ascii="Arial" w:hAnsi="Arial" w:cs="Arial"/>
          <w:sz w:val="20"/>
          <w:szCs w:val="20"/>
        </w:rPr>
        <w:t>Covid</w:t>
      </w:r>
      <w:r w:rsidRPr="00E24510">
        <w:rPr>
          <w:rFonts w:ascii="Arial" w:hAnsi="Arial" w:cs="Arial"/>
          <w:sz w:val="20"/>
          <w:szCs w:val="20"/>
        </w:rPr>
        <w:t xml:space="preserve">-19 com a oferta, principalmente, das doses de primeiro reforço para a população acima de 12 anos de idade e segundo reforço para a população acima de 18 anos. </w:t>
      </w:r>
    </w:p>
    <w:p w14:paraId="641798E7" w14:textId="0AB8CFF4" w:rsidR="00FD63AB" w:rsidRDefault="00FD63AB" w:rsidP="00E24510">
      <w:pPr>
        <w:tabs>
          <w:tab w:val="left" w:pos="8504"/>
        </w:tabs>
        <w:spacing w:line="360" w:lineRule="auto"/>
        <w:jc w:val="both"/>
        <w:rPr>
          <w:rFonts w:ascii="Arial" w:hAnsi="Arial" w:cs="Arial"/>
          <w:sz w:val="20"/>
          <w:szCs w:val="20"/>
        </w:rPr>
      </w:pPr>
    </w:p>
    <w:p w14:paraId="210E7BF5" w14:textId="60D6941E" w:rsidR="00E24510" w:rsidRPr="00932A09" w:rsidRDefault="00E24510" w:rsidP="008D5FD0">
      <w:pPr>
        <w:tabs>
          <w:tab w:val="left" w:pos="8504"/>
        </w:tabs>
        <w:spacing w:line="360" w:lineRule="auto"/>
        <w:jc w:val="both"/>
        <w:rPr>
          <w:rFonts w:ascii="Arial" w:hAnsi="Arial" w:cs="Arial"/>
          <w:i/>
          <w:iCs/>
          <w:sz w:val="20"/>
          <w:szCs w:val="20"/>
        </w:rPr>
      </w:pPr>
      <w:r w:rsidRPr="00E24510">
        <w:rPr>
          <w:rFonts w:ascii="Arial" w:hAnsi="Arial" w:cs="Arial"/>
          <w:sz w:val="20"/>
          <w:szCs w:val="20"/>
        </w:rPr>
        <w:t xml:space="preserve">A partir de novembro de 2022, com a liberação da vacina contra a </w:t>
      </w:r>
      <w:r w:rsidR="00B63A5A">
        <w:rPr>
          <w:rFonts w:ascii="Arial" w:hAnsi="Arial" w:cs="Arial"/>
          <w:sz w:val="20"/>
          <w:szCs w:val="20"/>
        </w:rPr>
        <w:t>Covid</w:t>
      </w:r>
      <w:r w:rsidRPr="00E24510">
        <w:rPr>
          <w:rFonts w:ascii="Arial" w:hAnsi="Arial" w:cs="Arial"/>
          <w:sz w:val="20"/>
          <w:szCs w:val="20"/>
        </w:rPr>
        <w:t xml:space="preserve">-19 para as crianças de 06 meses a menores de 03 anos (02 anos, 11 meses e 29 dias) o município de Vitória iniciou a vacinação deste público de forma escalonada cumprindo as determinações pactuadas em CIB, </w:t>
      </w:r>
      <w:r w:rsidR="00776332">
        <w:rPr>
          <w:rFonts w:ascii="Arial" w:hAnsi="Arial" w:cs="Arial"/>
          <w:sz w:val="20"/>
          <w:szCs w:val="20"/>
        </w:rPr>
        <w:t>priorizando as cria</w:t>
      </w:r>
      <w:r w:rsidR="00884FC8">
        <w:rPr>
          <w:rFonts w:ascii="Arial" w:hAnsi="Arial" w:cs="Arial"/>
          <w:sz w:val="20"/>
          <w:szCs w:val="20"/>
        </w:rPr>
        <w:t xml:space="preserve">nças com comorbidades, seguidas das institucionalizadas e </w:t>
      </w:r>
      <w:r w:rsidR="008D5FD0">
        <w:rPr>
          <w:rFonts w:ascii="Arial" w:hAnsi="Arial" w:cs="Arial"/>
          <w:sz w:val="20"/>
          <w:szCs w:val="20"/>
        </w:rPr>
        <w:t xml:space="preserve">por fim das sem </w:t>
      </w:r>
      <w:r w:rsidRPr="008D5FD0">
        <w:rPr>
          <w:rFonts w:ascii="Arial" w:hAnsi="Arial" w:cs="Arial"/>
          <w:sz w:val="20"/>
          <w:szCs w:val="20"/>
        </w:rPr>
        <w:t>comorbidades</w:t>
      </w:r>
      <w:r w:rsidRPr="00932A09">
        <w:rPr>
          <w:rFonts w:ascii="Arial" w:hAnsi="Arial" w:cs="Arial"/>
          <w:i/>
          <w:iCs/>
          <w:sz w:val="20"/>
          <w:szCs w:val="20"/>
        </w:rPr>
        <w:t xml:space="preserve">.  </w:t>
      </w:r>
    </w:p>
    <w:p w14:paraId="43B633B4" w14:textId="77777777" w:rsidR="00E24510" w:rsidRPr="00E24510" w:rsidRDefault="00E24510" w:rsidP="00E24510">
      <w:pPr>
        <w:tabs>
          <w:tab w:val="left" w:pos="8504"/>
        </w:tabs>
        <w:spacing w:line="360" w:lineRule="auto"/>
        <w:jc w:val="both"/>
        <w:rPr>
          <w:rFonts w:ascii="Arial" w:hAnsi="Arial" w:cs="Arial"/>
          <w:sz w:val="20"/>
          <w:szCs w:val="20"/>
        </w:rPr>
      </w:pPr>
    </w:p>
    <w:p w14:paraId="3FEA6817" w14:textId="651BBB1F"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As ações de vacinação contra a </w:t>
      </w:r>
      <w:r w:rsidR="00B63A5A">
        <w:rPr>
          <w:rFonts w:ascii="Arial" w:hAnsi="Arial" w:cs="Arial"/>
          <w:sz w:val="20"/>
          <w:szCs w:val="20"/>
        </w:rPr>
        <w:t>Covid</w:t>
      </w:r>
      <w:r w:rsidRPr="00E24510">
        <w:rPr>
          <w:rFonts w:ascii="Arial" w:hAnsi="Arial" w:cs="Arial"/>
          <w:sz w:val="20"/>
          <w:szCs w:val="20"/>
        </w:rPr>
        <w:t xml:space="preserve">-19 ocorreram nas salas de vacina, vacinação domiciliar dos idosos e pessoas acamados ou com mobilidade reduzida, nos hospitais, nas instituições de longa permanência para idosos, nas escolas, nos parques, nas praças, dentre outros, e em postos volantes (vacinação extramuros). Vale ressaltar que o município, estrategicamente, realizou vacinação em horário alternativo, </w:t>
      </w:r>
      <w:r w:rsidR="006A4D42">
        <w:rPr>
          <w:rFonts w:ascii="Arial" w:hAnsi="Arial" w:cs="Arial"/>
          <w:sz w:val="20"/>
          <w:szCs w:val="20"/>
        </w:rPr>
        <w:t>tais como</w:t>
      </w:r>
      <w:r w:rsidRPr="00E24510">
        <w:rPr>
          <w:rFonts w:ascii="Arial" w:hAnsi="Arial" w:cs="Arial"/>
          <w:sz w:val="20"/>
          <w:szCs w:val="20"/>
        </w:rPr>
        <w:t xml:space="preserve"> vacinação noturna</w:t>
      </w:r>
      <w:r w:rsidR="004D4216">
        <w:rPr>
          <w:rFonts w:ascii="Arial" w:hAnsi="Arial" w:cs="Arial"/>
          <w:sz w:val="20"/>
          <w:szCs w:val="20"/>
        </w:rPr>
        <w:t xml:space="preserve"> e em</w:t>
      </w:r>
      <w:r w:rsidRPr="00E24510">
        <w:rPr>
          <w:rFonts w:ascii="Arial" w:hAnsi="Arial" w:cs="Arial"/>
          <w:sz w:val="20"/>
          <w:szCs w:val="20"/>
        </w:rPr>
        <w:t xml:space="preserve"> finais de semana e feriado, com a finalidade de garantir acessibilidade à população economicamente ativa. Além disso, cont</w:t>
      </w:r>
      <w:r w:rsidR="00FC25D3">
        <w:rPr>
          <w:rFonts w:ascii="Arial" w:hAnsi="Arial" w:cs="Arial"/>
          <w:sz w:val="20"/>
          <w:szCs w:val="20"/>
        </w:rPr>
        <w:t>ou-se</w:t>
      </w:r>
      <w:r w:rsidRPr="00E24510">
        <w:rPr>
          <w:rFonts w:ascii="Arial" w:hAnsi="Arial" w:cs="Arial"/>
          <w:sz w:val="20"/>
          <w:szCs w:val="20"/>
        </w:rPr>
        <w:t xml:space="preserve"> com </w:t>
      </w:r>
      <w:r w:rsidR="00FC25D3">
        <w:rPr>
          <w:rFonts w:ascii="Arial" w:hAnsi="Arial" w:cs="Arial"/>
          <w:sz w:val="20"/>
          <w:szCs w:val="20"/>
        </w:rPr>
        <w:t xml:space="preserve">o </w:t>
      </w:r>
      <w:r w:rsidRPr="00E24510">
        <w:rPr>
          <w:rFonts w:ascii="Arial" w:hAnsi="Arial" w:cs="Arial"/>
          <w:sz w:val="20"/>
          <w:szCs w:val="20"/>
        </w:rPr>
        <w:t>apoio de diversas secretarias municipais, a saber: Educação (SEME), Cultura (SEMC), Cidadania (SEMCID) e Assistência Social (SEMAS), e PROCON.  Devido a isso, o município de Vitória alcançou a marca de aproximadamente 350 mil doses aplicadas no período de 01 de janeiro a 31 de dezembro de 2022</w:t>
      </w:r>
      <w:r w:rsidR="00A9785C">
        <w:rPr>
          <w:rFonts w:ascii="Arial" w:hAnsi="Arial" w:cs="Arial"/>
          <w:sz w:val="20"/>
          <w:szCs w:val="20"/>
        </w:rPr>
        <w:t xml:space="preserve">, tendo inclusive </w:t>
      </w:r>
      <w:r w:rsidR="001450FF">
        <w:rPr>
          <w:rFonts w:ascii="Arial" w:hAnsi="Arial" w:cs="Arial"/>
          <w:sz w:val="20"/>
          <w:szCs w:val="20"/>
        </w:rPr>
        <w:t>recebido</w:t>
      </w:r>
      <w:r w:rsidR="00A9785C">
        <w:rPr>
          <w:rFonts w:ascii="Arial" w:hAnsi="Arial" w:cs="Arial"/>
          <w:sz w:val="20"/>
          <w:szCs w:val="20"/>
        </w:rPr>
        <w:t xml:space="preserve"> </w:t>
      </w:r>
      <w:r w:rsidR="00A9785C" w:rsidRPr="00A9785C">
        <w:rPr>
          <w:rFonts w:ascii="Arial" w:hAnsi="Arial" w:cs="Arial"/>
          <w:sz w:val="20"/>
          <w:szCs w:val="20"/>
        </w:rPr>
        <w:t>em novembro de uma Menção Honrosa como “Serviço Destaque” na maior emergência em saúde pública deste século</w:t>
      </w:r>
      <w:r w:rsidR="00024037">
        <w:rPr>
          <w:rFonts w:ascii="Arial" w:hAnsi="Arial" w:cs="Arial"/>
          <w:sz w:val="20"/>
          <w:szCs w:val="20"/>
        </w:rPr>
        <w:t xml:space="preserve"> do Ministério da Saúde</w:t>
      </w:r>
      <w:r w:rsidR="00A9785C" w:rsidRPr="00A9785C">
        <w:rPr>
          <w:rFonts w:ascii="Arial" w:hAnsi="Arial" w:cs="Arial"/>
          <w:sz w:val="20"/>
          <w:szCs w:val="20"/>
        </w:rPr>
        <w:t>.</w:t>
      </w:r>
    </w:p>
    <w:p w14:paraId="1EA8232F" w14:textId="77777777" w:rsidR="00E24510" w:rsidRPr="00E24510" w:rsidRDefault="00E24510" w:rsidP="00E24510">
      <w:pPr>
        <w:tabs>
          <w:tab w:val="left" w:pos="8504"/>
        </w:tabs>
        <w:spacing w:line="360" w:lineRule="auto"/>
        <w:jc w:val="both"/>
        <w:rPr>
          <w:rFonts w:ascii="Arial" w:hAnsi="Arial" w:cs="Arial"/>
          <w:sz w:val="20"/>
          <w:szCs w:val="20"/>
        </w:rPr>
      </w:pPr>
    </w:p>
    <w:p w14:paraId="4011CDA8" w14:textId="6C3CD48B" w:rsidR="00D2059E"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Conforme dados emitidos pelo sistema de informação do Vacina e Confia ES, datado de 08 de fevereiro de 2023, as coberturas vacinais da campanha contra o </w:t>
      </w:r>
      <w:r w:rsidR="00B63A5A">
        <w:rPr>
          <w:rFonts w:ascii="Arial" w:hAnsi="Arial" w:cs="Arial"/>
          <w:sz w:val="20"/>
          <w:szCs w:val="20"/>
        </w:rPr>
        <w:t>Covid</w:t>
      </w:r>
      <w:r w:rsidRPr="00E24510">
        <w:rPr>
          <w:rFonts w:ascii="Arial" w:hAnsi="Arial" w:cs="Arial"/>
          <w:sz w:val="20"/>
          <w:szCs w:val="20"/>
        </w:rPr>
        <w:t xml:space="preserve">-19 do município </w:t>
      </w:r>
      <w:r w:rsidR="00E648D4">
        <w:rPr>
          <w:rFonts w:ascii="Arial" w:hAnsi="Arial" w:cs="Arial"/>
          <w:sz w:val="20"/>
          <w:szCs w:val="20"/>
        </w:rPr>
        <w:t>ao final de dezembro de 2022 eram</w:t>
      </w:r>
      <w:r w:rsidRPr="00E24510">
        <w:rPr>
          <w:rFonts w:ascii="Arial" w:hAnsi="Arial" w:cs="Arial"/>
          <w:sz w:val="20"/>
          <w:szCs w:val="20"/>
        </w:rPr>
        <w:t xml:space="preserve">: </w:t>
      </w:r>
    </w:p>
    <w:p w14:paraId="4968732E" w14:textId="7E54A0D7" w:rsidR="00535DA6" w:rsidRPr="00B63A5A" w:rsidRDefault="70152B5A" w:rsidP="00146FD3">
      <w:pPr>
        <w:spacing w:line="360" w:lineRule="auto"/>
        <w:rPr>
          <w:rFonts w:ascii="Arial" w:hAnsi="Arial" w:cs="Arial"/>
          <w:b/>
          <w:bCs/>
          <w:sz w:val="20"/>
          <w:szCs w:val="20"/>
        </w:rPr>
      </w:pPr>
      <w:r w:rsidRPr="00B63A5A">
        <w:rPr>
          <w:rFonts w:ascii="Arial" w:eastAsia="Arial" w:hAnsi="Arial" w:cs="Arial"/>
          <w:b/>
          <w:bCs/>
          <w:color w:val="000000" w:themeColor="text1"/>
          <w:sz w:val="20"/>
          <w:szCs w:val="20"/>
        </w:rPr>
        <w:lastRenderedPageBreak/>
        <w:t xml:space="preserve">Figura </w:t>
      </w:r>
      <w:r w:rsidR="690F6EBF" w:rsidRPr="00B63A5A">
        <w:rPr>
          <w:rFonts w:ascii="Arial" w:eastAsia="Arial" w:hAnsi="Arial" w:cs="Arial"/>
          <w:b/>
          <w:bCs/>
          <w:color w:val="000000" w:themeColor="text1"/>
          <w:sz w:val="20"/>
          <w:szCs w:val="20"/>
        </w:rPr>
        <w:t>3</w:t>
      </w:r>
      <w:r w:rsidRPr="00B63A5A">
        <w:rPr>
          <w:rFonts w:ascii="Arial" w:eastAsia="Arial" w:hAnsi="Arial" w:cs="Arial"/>
          <w:b/>
          <w:bCs/>
          <w:color w:val="000000" w:themeColor="text1"/>
          <w:sz w:val="20"/>
          <w:szCs w:val="20"/>
        </w:rPr>
        <w:t xml:space="preserve">. </w:t>
      </w:r>
      <w:r w:rsidR="44B0CB89" w:rsidRPr="00B63A5A">
        <w:rPr>
          <w:rFonts w:ascii="Arial" w:eastAsia="Arial" w:hAnsi="Arial" w:cs="Arial"/>
          <w:b/>
          <w:bCs/>
          <w:sz w:val="20"/>
          <w:szCs w:val="20"/>
        </w:rPr>
        <w:t xml:space="preserve">Cobertura </w:t>
      </w:r>
      <w:r w:rsidR="34112701" w:rsidRPr="00B63A5A">
        <w:rPr>
          <w:rFonts w:ascii="Arial" w:eastAsia="Arial" w:hAnsi="Arial" w:cs="Arial"/>
          <w:b/>
          <w:bCs/>
          <w:sz w:val="20"/>
          <w:szCs w:val="20"/>
        </w:rPr>
        <w:t>V</w:t>
      </w:r>
      <w:r w:rsidR="44B0CB89" w:rsidRPr="00B63A5A">
        <w:rPr>
          <w:rFonts w:ascii="Arial" w:eastAsia="Arial" w:hAnsi="Arial" w:cs="Arial"/>
          <w:b/>
          <w:bCs/>
          <w:sz w:val="20"/>
          <w:szCs w:val="20"/>
        </w:rPr>
        <w:t xml:space="preserve">acinal de </w:t>
      </w:r>
      <w:r w:rsidR="00B63A5A" w:rsidRPr="00B63A5A">
        <w:rPr>
          <w:rFonts w:ascii="Arial" w:eastAsia="Arial" w:hAnsi="Arial" w:cs="Arial"/>
          <w:b/>
          <w:bCs/>
          <w:sz w:val="20"/>
          <w:szCs w:val="20"/>
        </w:rPr>
        <w:t>Covid</w:t>
      </w:r>
      <w:r w:rsidR="44B0CB89" w:rsidRPr="00B63A5A">
        <w:rPr>
          <w:rFonts w:ascii="Arial" w:eastAsia="Arial" w:hAnsi="Arial" w:cs="Arial"/>
          <w:b/>
          <w:bCs/>
          <w:sz w:val="20"/>
          <w:szCs w:val="20"/>
        </w:rPr>
        <w:t xml:space="preserve">-19, </w:t>
      </w:r>
      <w:r w:rsidR="3E5AC54C" w:rsidRPr="00B63A5A">
        <w:rPr>
          <w:rFonts w:ascii="Arial" w:eastAsia="Arial" w:hAnsi="Arial" w:cs="Arial"/>
          <w:b/>
          <w:bCs/>
          <w:sz w:val="20"/>
          <w:szCs w:val="20"/>
        </w:rPr>
        <w:t>Primeira e Segunda Dose</w:t>
      </w:r>
    </w:p>
    <w:p w14:paraId="0FB74CB1" w14:textId="6C6EC0B3" w:rsidR="00535DA6" w:rsidRDefault="44B0CB89" w:rsidP="4211F680">
      <w:pPr>
        <w:spacing w:line="360" w:lineRule="auto"/>
        <w:jc w:val="center"/>
        <w:rPr>
          <w:rFonts w:ascii="Arial" w:hAnsi="Arial" w:cs="Arial"/>
          <w:sz w:val="20"/>
          <w:szCs w:val="20"/>
        </w:rPr>
      </w:pPr>
      <w:r w:rsidRPr="6D6E136C">
        <w:rPr>
          <w:rFonts w:ascii="Arial" w:eastAsia="Arial" w:hAnsi="Arial" w:cs="Arial"/>
          <w:sz w:val="20"/>
          <w:szCs w:val="20"/>
        </w:rPr>
        <w:t xml:space="preserve"> </w:t>
      </w:r>
      <w:r w:rsidR="00361A9F">
        <w:rPr>
          <w:noProof/>
          <w:lang w:eastAsia="pt-BR"/>
        </w:rPr>
        <w:drawing>
          <wp:inline distT="0" distB="0" distL="0" distR="0" wp14:anchorId="722232C8" wp14:editId="3132501E">
            <wp:extent cx="5291191" cy="2907587"/>
            <wp:effectExtent l="0" t="0" r="5080" b="7620"/>
            <wp:docPr id="1" name="Gráfico 1">
              <a:extLst xmlns:a="http://schemas.openxmlformats.org/drawingml/2006/main">
                <a:ext uri="{FF2B5EF4-FFF2-40B4-BE49-F238E27FC236}">
                  <a16:creationId xmlns:a16="http://schemas.microsoft.com/office/drawing/2014/main" id="{23095610-53FE-5C29-B8CF-813EB565B6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8C29E3B" w14:textId="61C68073" w:rsidR="34E2366F" w:rsidRDefault="34E2366F" w:rsidP="100B4C7D">
      <w:pPr>
        <w:spacing w:line="276" w:lineRule="auto"/>
        <w:rPr>
          <w:rFonts w:ascii="Arial" w:eastAsia="Arial" w:hAnsi="Arial" w:cs="Arial"/>
          <w:color w:val="000000" w:themeColor="text1"/>
          <w:sz w:val="20"/>
          <w:szCs w:val="20"/>
        </w:rPr>
      </w:pPr>
    </w:p>
    <w:p w14:paraId="1FCA0D3E" w14:textId="7C65ED0F" w:rsidR="00B32BDD" w:rsidRPr="00B377AF" w:rsidRDefault="576B3A14" w:rsidP="00615128">
      <w:pPr>
        <w:tabs>
          <w:tab w:val="left" w:pos="8504"/>
        </w:tabs>
        <w:spacing w:line="360" w:lineRule="auto"/>
        <w:rPr>
          <w:rFonts w:ascii="Arial" w:eastAsia="Arial" w:hAnsi="Arial" w:cs="Arial"/>
          <w:b/>
          <w:bCs/>
          <w:sz w:val="20"/>
          <w:szCs w:val="20"/>
        </w:rPr>
      </w:pPr>
      <w:r w:rsidRPr="00B377AF">
        <w:rPr>
          <w:rFonts w:ascii="Arial" w:eastAsia="Arial" w:hAnsi="Arial" w:cs="Arial"/>
          <w:b/>
          <w:bCs/>
          <w:color w:val="000000" w:themeColor="text1"/>
          <w:sz w:val="20"/>
          <w:szCs w:val="20"/>
        </w:rPr>
        <w:t xml:space="preserve">Figura 4. </w:t>
      </w:r>
      <w:r w:rsidRPr="00B377AF">
        <w:rPr>
          <w:rFonts w:ascii="Arial" w:eastAsia="Arial" w:hAnsi="Arial" w:cs="Arial"/>
          <w:b/>
          <w:bCs/>
          <w:sz w:val="20"/>
          <w:szCs w:val="20"/>
        </w:rPr>
        <w:t xml:space="preserve">Cobertura </w:t>
      </w:r>
      <w:r w:rsidR="0990F048" w:rsidRPr="00B377AF">
        <w:rPr>
          <w:rFonts w:ascii="Arial" w:eastAsia="Arial" w:hAnsi="Arial" w:cs="Arial"/>
          <w:b/>
          <w:bCs/>
          <w:sz w:val="20"/>
          <w:szCs w:val="20"/>
        </w:rPr>
        <w:t>V</w:t>
      </w:r>
      <w:r w:rsidRPr="00B377AF">
        <w:rPr>
          <w:rFonts w:ascii="Arial" w:eastAsia="Arial" w:hAnsi="Arial" w:cs="Arial"/>
          <w:b/>
          <w:bCs/>
          <w:sz w:val="20"/>
          <w:szCs w:val="20"/>
        </w:rPr>
        <w:t xml:space="preserve">acinal de </w:t>
      </w:r>
      <w:r w:rsidR="00B63A5A" w:rsidRPr="00B377AF">
        <w:rPr>
          <w:rFonts w:ascii="Arial" w:eastAsia="Arial" w:hAnsi="Arial" w:cs="Arial"/>
          <w:b/>
          <w:bCs/>
          <w:sz w:val="20"/>
          <w:szCs w:val="20"/>
        </w:rPr>
        <w:t>Covid</w:t>
      </w:r>
      <w:r w:rsidRPr="00B377AF">
        <w:rPr>
          <w:rFonts w:ascii="Arial" w:eastAsia="Arial" w:hAnsi="Arial" w:cs="Arial"/>
          <w:b/>
          <w:bCs/>
          <w:sz w:val="20"/>
          <w:szCs w:val="20"/>
        </w:rPr>
        <w:t xml:space="preserve">-19, </w:t>
      </w:r>
      <w:r w:rsidR="29DCD9C4" w:rsidRPr="00B377AF">
        <w:rPr>
          <w:rFonts w:ascii="Arial" w:eastAsia="Arial" w:hAnsi="Arial" w:cs="Arial"/>
          <w:b/>
          <w:bCs/>
          <w:sz w:val="20"/>
          <w:szCs w:val="20"/>
        </w:rPr>
        <w:t>D</w:t>
      </w:r>
      <w:r w:rsidRPr="00B377AF">
        <w:rPr>
          <w:rFonts w:ascii="Arial" w:eastAsia="Arial" w:hAnsi="Arial" w:cs="Arial"/>
          <w:b/>
          <w:bCs/>
          <w:sz w:val="20"/>
          <w:szCs w:val="20"/>
        </w:rPr>
        <w:t xml:space="preserve">ose de </w:t>
      </w:r>
      <w:r w:rsidR="024F9CAA" w:rsidRPr="00B377AF">
        <w:rPr>
          <w:rFonts w:ascii="Arial" w:eastAsia="Arial" w:hAnsi="Arial" w:cs="Arial"/>
          <w:b/>
          <w:bCs/>
          <w:sz w:val="20"/>
          <w:szCs w:val="20"/>
        </w:rPr>
        <w:t>R</w:t>
      </w:r>
      <w:r w:rsidRPr="00B377AF">
        <w:rPr>
          <w:rFonts w:ascii="Arial" w:eastAsia="Arial" w:hAnsi="Arial" w:cs="Arial"/>
          <w:b/>
          <w:bCs/>
          <w:sz w:val="20"/>
          <w:szCs w:val="20"/>
        </w:rPr>
        <w:t>eforço</w:t>
      </w:r>
    </w:p>
    <w:p w14:paraId="7971E05F" w14:textId="4C5C4788" w:rsidR="00AC14E5" w:rsidRDefault="00AC14E5" w:rsidP="00535DA6">
      <w:pPr>
        <w:tabs>
          <w:tab w:val="left" w:pos="8504"/>
        </w:tabs>
        <w:spacing w:line="360" w:lineRule="auto"/>
        <w:jc w:val="center"/>
        <w:rPr>
          <w:rFonts w:ascii="Arial" w:hAnsi="Arial" w:cs="Arial"/>
          <w:sz w:val="20"/>
          <w:szCs w:val="20"/>
        </w:rPr>
      </w:pPr>
      <w:r>
        <w:rPr>
          <w:noProof/>
          <w:lang w:eastAsia="pt-BR"/>
        </w:rPr>
        <w:drawing>
          <wp:inline distT="0" distB="0" distL="0" distR="0" wp14:anchorId="0B311C5A" wp14:editId="22C06AEF">
            <wp:extent cx="5543550" cy="2752725"/>
            <wp:effectExtent l="0" t="0" r="0" b="9525"/>
            <wp:docPr id="4" name="Gráfico 4">
              <a:extLst xmlns:a="http://schemas.openxmlformats.org/drawingml/2006/main">
                <a:ext uri="{FF2B5EF4-FFF2-40B4-BE49-F238E27FC236}">
                  <a16:creationId xmlns:a16="http://schemas.microsoft.com/office/drawing/2014/main" id="{ECF930FD-3D75-31AF-A869-4E0EA3B895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A74CD09" w14:textId="46E98214" w:rsidR="4214F85A" w:rsidRDefault="4214F85A" w:rsidP="5692EC92">
      <w:pPr>
        <w:spacing w:line="276" w:lineRule="auto"/>
        <w:rPr>
          <w:rFonts w:ascii="Arial" w:eastAsia="Arial" w:hAnsi="Arial" w:cs="Arial"/>
          <w:color w:val="000000" w:themeColor="text1"/>
          <w:sz w:val="20"/>
          <w:szCs w:val="20"/>
        </w:rPr>
      </w:pPr>
    </w:p>
    <w:p w14:paraId="16350575" w14:textId="07921A4A" w:rsidR="5692EC92" w:rsidRDefault="5692EC92" w:rsidP="5692EC92">
      <w:pPr>
        <w:tabs>
          <w:tab w:val="left" w:pos="8504"/>
        </w:tabs>
        <w:spacing w:line="360" w:lineRule="auto"/>
        <w:rPr>
          <w:rFonts w:ascii="Arial" w:hAnsi="Arial" w:cs="Arial"/>
          <w:b/>
          <w:bCs/>
          <w:sz w:val="20"/>
          <w:szCs w:val="20"/>
        </w:rPr>
      </w:pPr>
    </w:p>
    <w:p w14:paraId="335A79F9" w14:textId="33642705" w:rsidR="00E24510" w:rsidRPr="00E24510" w:rsidRDefault="4729F84C" w:rsidP="4211F680">
      <w:pPr>
        <w:tabs>
          <w:tab w:val="left" w:pos="8504"/>
        </w:tabs>
        <w:spacing w:after="240" w:line="360" w:lineRule="auto"/>
        <w:jc w:val="both"/>
        <w:rPr>
          <w:rFonts w:ascii="Arial" w:hAnsi="Arial" w:cs="Arial"/>
          <w:sz w:val="20"/>
          <w:szCs w:val="20"/>
        </w:rPr>
      </w:pPr>
      <w:r w:rsidRPr="4211F680">
        <w:rPr>
          <w:rFonts w:ascii="Arial" w:hAnsi="Arial" w:cs="Arial"/>
          <w:b/>
          <w:bCs/>
          <w:sz w:val="20"/>
          <w:szCs w:val="20"/>
        </w:rPr>
        <w:t>A Campanha Nacional de Vacinação contra Influenza</w:t>
      </w:r>
      <w:r w:rsidRPr="4211F680">
        <w:rPr>
          <w:rFonts w:ascii="Arial" w:hAnsi="Arial" w:cs="Arial"/>
          <w:sz w:val="20"/>
          <w:szCs w:val="20"/>
        </w:rPr>
        <w:t xml:space="preserve"> ocorreu no período de 04 de abril a 03 de junho de 2022 e foi prorrogada até o dia 31 de janeiro de 2023. Inicialmente, a campanha foi realizada em 2 etapas distintas a fim de organizar a ordem de atendimento dos grupos prioritários elencados pelo PNI para vacinação, e após o cumprimento destas etapas, tal imunobiológico foi disponibilizado para vacinação de toda a população. As ações de vacinação ocorreram em postos de vacinação volante (vacinação extramuro), nas escolas e nas Unidades Básicas de Saúde do município. Foi realizada também, a vacinação domiciliar dos idosos e pessoas acamadas ou com mobilidade reduzida. A cobertura vacinal total alcançada até o momento foi de 75,82%, conforme demonstrado na Figura </w:t>
      </w:r>
      <w:r w:rsidR="00146FD3">
        <w:rPr>
          <w:rFonts w:ascii="Arial" w:hAnsi="Arial" w:cs="Arial"/>
          <w:sz w:val="20"/>
          <w:szCs w:val="20"/>
        </w:rPr>
        <w:t>5</w:t>
      </w:r>
      <w:r w:rsidRPr="4211F680">
        <w:rPr>
          <w:rFonts w:ascii="Arial" w:hAnsi="Arial" w:cs="Arial"/>
          <w:sz w:val="20"/>
          <w:szCs w:val="20"/>
        </w:rPr>
        <w:t>.</w:t>
      </w:r>
    </w:p>
    <w:p w14:paraId="0AE39DF7" w14:textId="77E56299" w:rsidR="002B3C7E" w:rsidRDefault="002B3C7E" w:rsidP="00E24510">
      <w:pPr>
        <w:tabs>
          <w:tab w:val="left" w:pos="8504"/>
        </w:tabs>
        <w:spacing w:line="360" w:lineRule="auto"/>
        <w:jc w:val="center"/>
        <w:rPr>
          <w:rFonts w:ascii="Arial" w:hAnsi="Arial" w:cs="Arial"/>
          <w:sz w:val="20"/>
          <w:szCs w:val="20"/>
        </w:rPr>
      </w:pPr>
    </w:p>
    <w:p w14:paraId="457BE508" w14:textId="77777777" w:rsidR="000E3EC4" w:rsidRDefault="000E3EC4" w:rsidP="00E24510">
      <w:pPr>
        <w:tabs>
          <w:tab w:val="left" w:pos="8504"/>
        </w:tabs>
        <w:spacing w:line="360" w:lineRule="auto"/>
        <w:jc w:val="center"/>
        <w:rPr>
          <w:rFonts w:ascii="Arial" w:hAnsi="Arial" w:cs="Arial"/>
          <w:sz w:val="20"/>
          <w:szCs w:val="20"/>
        </w:rPr>
      </w:pPr>
    </w:p>
    <w:p w14:paraId="65B721D1" w14:textId="77777777" w:rsidR="000E3EC4" w:rsidRDefault="000E3EC4" w:rsidP="00E24510">
      <w:pPr>
        <w:tabs>
          <w:tab w:val="left" w:pos="8504"/>
        </w:tabs>
        <w:spacing w:line="360" w:lineRule="auto"/>
        <w:jc w:val="center"/>
        <w:rPr>
          <w:rFonts w:ascii="Arial" w:hAnsi="Arial" w:cs="Arial"/>
          <w:sz w:val="20"/>
          <w:szCs w:val="20"/>
        </w:rPr>
      </w:pPr>
    </w:p>
    <w:p w14:paraId="520FF67E" w14:textId="14FCDCD1" w:rsidR="16F38247" w:rsidRPr="00B377AF" w:rsidRDefault="71E59461" w:rsidP="00B377AF">
      <w:pPr>
        <w:tabs>
          <w:tab w:val="left" w:pos="8504"/>
        </w:tabs>
        <w:spacing w:line="360" w:lineRule="auto"/>
        <w:rPr>
          <w:rFonts w:ascii="Arial" w:hAnsi="Arial" w:cs="Arial"/>
          <w:b/>
          <w:bCs/>
          <w:sz w:val="20"/>
          <w:szCs w:val="20"/>
        </w:rPr>
      </w:pPr>
      <w:r w:rsidRPr="00B377AF">
        <w:rPr>
          <w:rFonts w:ascii="Arial" w:hAnsi="Arial" w:cs="Arial"/>
          <w:b/>
          <w:bCs/>
          <w:sz w:val="20"/>
          <w:szCs w:val="20"/>
        </w:rPr>
        <w:lastRenderedPageBreak/>
        <w:t xml:space="preserve">Figura </w:t>
      </w:r>
      <w:r w:rsidR="613CD887" w:rsidRPr="00B377AF">
        <w:rPr>
          <w:rFonts w:ascii="Arial" w:hAnsi="Arial" w:cs="Arial"/>
          <w:b/>
          <w:bCs/>
          <w:sz w:val="20"/>
          <w:szCs w:val="20"/>
        </w:rPr>
        <w:t>5</w:t>
      </w:r>
      <w:r w:rsidR="69DF5B24" w:rsidRPr="00B377AF">
        <w:rPr>
          <w:rFonts w:ascii="Arial" w:hAnsi="Arial" w:cs="Arial"/>
          <w:b/>
          <w:bCs/>
          <w:sz w:val="20"/>
          <w:szCs w:val="20"/>
        </w:rPr>
        <w:t>.</w:t>
      </w:r>
      <w:r w:rsidRPr="00B377AF">
        <w:rPr>
          <w:rFonts w:ascii="Arial" w:hAnsi="Arial" w:cs="Arial"/>
          <w:b/>
          <w:bCs/>
          <w:sz w:val="20"/>
          <w:szCs w:val="20"/>
        </w:rPr>
        <w:t xml:space="preserve"> Cobertura </w:t>
      </w:r>
      <w:r w:rsidR="4D01FB4F" w:rsidRPr="00B377AF">
        <w:rPr>
          <w:rFonts w:ascii="Arial" w:hAnsi="Arial" w:cs="Arial"/>
          <w:b/>
          <w:bCs/>
          <w:sz w:val="20"/>
          <w:szCs w:val="20"/>
        </w:rPr>
        <w:t>V</w:t>
      </w:r>
      <w:r w:rsidRPr="00B377AF">
        <w:rPr>
          <w:rFonts w:ascii="Arial" w:hAnsi="Arial" w:cs="Arial"/>
          <w:b/>
          <w:bCs/>
          <w:sz w:val="20"/>
          <w:szCs w:val="20"/>
        </w:rPr>
        <w:t xml:space="preserve">acinal dos </w:t>
      </w:r>
      <w:r w:rsidR="09AAE15E" w:rsidRPr="00B377AF">
        <w:rPr>
          <w:rFonts w:ascii="Arial" w:hAnsi="Arial" w:cs="Arial"/>
          <w:b/>
          <w:bCs/>
          <w:sz w:val="20"/>
          <w:szCs w:val="20"/>
        </w:rPr>
        <w:t>G</w:t>
      </w:r>
      <w:r w:rsidRPr="00B377AF">
        <w:rPr>
          <w:rFonts w:ascii="Arial" w:hAnsi="Arial" w:cs="Arial"/>
          <w:b/>
          <w:bCs/>
          <w:sz w:val="20"/>
          <w:szCs w:val="20"/>
        </w:rPr>
        <w:t xml:space="preserve">rupos </w:t>
      </w:r>
      <w:r w:rsidR="417E9D71" w:rsidRPr="00B377AF">
        <w:rPr>
          <w:rFonts w:ascii="Arial" w:hAnsi="Arial" w:cs="Arial"/>
          <w:b/>
          <w:bCs/>
          <w:sz w:val="20"/>
          <w:szCs w:val="20"/>
        </w:rPr>
        <w:t>P</w:t>
      </w:r>
      <w:r w:rsidRPr="00B377AF">
        <w:rPr>
          <w:rFonts w:ascii="Arial" w:hAnsi="Arial" w:cs="Arial"/>
          <w:b/>
          <w:bCs/>
          <w:sz w:val="20"/>
          <w:szCs w:val="20"/>
        </w:rPr>
        <w:t>rioritários: 24ª Campanha Nacional de Vacinação Contra Influenza 2022</w:t>
      </w:r>
    </w:p>
    <w:p w14:paraId="29ABA495" w14:textId="77777777" w:rsidR="00E24510" w:rsidRPr="00E24510" w:rsidRDefault="16F38247" w:rsidP="00E24510">
      <w:pPr>
        <w:spacing w:line="360" w:lineRule="auto"/>
        <w:jc w:val="center"/>
        <w:rPr>
          <w:rFonts w:ascii="Arial" w:hAnsi="Arial" w:cs="Arial"/>
          <w:sz w:val="20"/>
          <w:szCs w:val="20"/>
        </w:rPr>
      </w:pPr>
      <w:r>
        <w:rPr>
          <w:noProof/>
          <w:lang w:eastAsia="pt-BR"/>
        </w:rPr>
        <w:drawing>
          <wp:inline distT="0" distB="0" distL="0" distR="0" wp14:anchorId="0FF1E7BF" wp14:editId="1CF3DCE3">
            <wp:extent cx="5236307" cy="2552700"/>
            <wp:effectExtent l="19050" t="19050" r="21590" b="19050"/>
            <wp:docPr id="2093812360" name="Imagem 2093812360" descr="Gráfico, Gráfico de barr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812360"/>
                    <pic:cNvPicPr/>
                  </pic:nvPicPr>
                  <pic:blipFill>
                    <a:blip r:embed="rId25">
                      <a:extLst>
                        <a:ext uri="{28A0092B-C50C-407E-A947-70E740481C1C}">
                          <a14:useLocalDpi xmlns:a14="http://schemas.microsoft.com/office/drawing/2010/main" val="0"/>
                        </a:ext>
                      </a:extLst>
                    </a:blip>
                    <a:stretch>
                      <a:fillRect/>
                    </a:stretch>
                  </pic:blipFill>
                  <pic:spPr>
                    <a:xfrm>
                      <a:off x="0" y="0"/>
                      <a:ext cx="5236307" cy="2552700"/>
                    </a:xfrm>
                    <a:prstGeom prst="rect">
                      <a:avLst/>
                    </a:prstGeom>
                    <a:ln w="9525">
                      <a:solidFill>
                        <a:schemeClr val="bg1">
                          <a:lumMod val="50000"/>
                        </a:schemeClr>
                      </a:solidFill>
                      <a:prstDash val="solid"/>
                    </a:ln>
                  </pic:spPr>
                </pic:pic>
              </a:graphicData>
            </a:graphic>
          </wp:inline>
        </w:drawing>
      </w:r>
    </w:p>
    <w:p w14:paraId="38D5C005" w14:textId="6E60BA93" w:rsidR="00E24510" w:rsidRPr="007F641D" w:rsidRDefault="37D2DA5C" w:rsidP="0E0D2EEB">
      <w:pPr>
        <w:spacing w:line="276" w:lineRule="auto"/>
        <w:rPr>
          <w:rFonts w:ascii="Arial" w:hAnsi="Arial" w:cs="Arial"/>
          <w:sz w:val="20"/>
          <w:szCs w:val="20"/>
        </w:rPr>
      </w:pPr>
      <w:r w:rsidRPr="00050DF9">
        <w:rPr>
          <w:rFonts w:ascii="Arial" w:eastAsia="Arial" w:hAnsi="Arial" w:cs="Arial"/>
          <w:b/>
          <w:bCs/>
          <w:color w:val="000000" w:themeColor="text1"/>
          <w:sz w:val="20"/>
          <w:szCs w:val="20"/>
        </w:rPr>
        <w:t>Fonte</w:t>
      </w:r>
      <w:r w:rsidR="4729F84C" w:rsidRPr="4211F680">
        <w:rPr>
          <w:rFonts w:ascii="Arial" w:eastAsia="Arial" w:hAnsi="Arial" w:cs="Arial"/>
          <w:color w:val="000000" w:themeColor="text1"/>
          <w:sz w:val="20"/>
          <w:szCs w:val="20"/>
        </w:rPr>
        <w:t xml:space="preserve">: </w:t>
      </w:r>
      <w:r w:rsidR="4729F84C" w:rsidRPr="4211F680">
        <w:rPr>
          <w:rFonts w:ascii="Arial" w:hAnsi="Arial" w:cs="Arial"/>
          <w:sz w:val="20"/>
          <w:szCs w:val="20"/>
        </w:rPr>
        <w:t xml:space="preserve">Relatório de cobertura vacinal das Campanhas contra </w:t>
      </w:r>
      <w:r w:rsidR="00B63A5A">
        <w:rPr>
          <w:rFonts w:ascii="Arial" w:hAnsi="Arial" w:cs="Arial"/>
          <w:sz w:val="20"/>
          <w:szCs w:val="20"/>
        </w:rPr>
        <w:t>Covid</w:t>
      </w:r>
      <w:r w:rsidR="4729F84C" w:rsidRPr="4211F680">
        <w:rPr>
          <w:rFonts w:ascii="Arial" w:hAnsi="Arial" w:cs="Arial"/>
          <w:sz w:val="20"/>
          <w:szCs w:val="20"/>
        </w:rPr>
        <w:t>-19 e Influenza, emitida pela SESA/PEI de acordo com o Sistema Vacina e Confia – 08/02/2023. Dados sujeitos a alteração</w:t>
      </w:r>
    </w:p>
    <w:p w14:paraId="7B345C20" w14:textId="77777777" w:rsidR="00E24510" w:rsidRPr="00E24510" w:rsidRDefault="00E24510" w:rsidP="00E24510">
      <w:pPr>
        <w:spacing w:line="360" w:lineRule="auto"/>
        <w:jc w:val="both"/>
        <w:rPr>
          <w:rFonts w:ascii="Arial" w:hAnsi="Arial" w:cs="Arial"/>
          <w:b/>
          <w:bCs/>
          <w:sz w:val="20"/>
          <w:szCs w:val="20"/>
        </w:rPr>
      </w:pPr>
    </w:p>
    <w:p w14:paraId="22BF2F70" w14:textId="77777777"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A </w:t>
      </w:r>
      <w:r w:rsidRPr="0071706F">
        <w:rPr>
          <w:rFonts w:ascii="Arial" w:hAnsi="Arial" w:cs="Arial"/>
          <w:b/>
          <w:bCs/>
          <w:sz w:val="20"/>
          <w:szCs w:val="20"/>
        </w:rPr>
        <w:t>Campanha Nacional de Vacinação contra o Sarampo</w:t>
      </w:r>
      <w:r w:rsidRPr="00E24510">
        <w:rPr>
          <w:rFonts w:ascii="Arial" w:hAnsi="Arial" w:cs="Arial"/>
          <w:sz w:val="20"/>
          <w:szCs w:val="20"/>
        </w:rPr>
        <w:t xml:space="preserve"> ocorreu no período de 04 de abril a 03 de junho de 2022 e foi prorrogada até o dia 30 de julho de 2022. A campanha foi realizada em 2 etapas distintas, a saber: 1ª etapa com a vacinação dos trabalhadores da saúde e a 2ª etapa as crianças de 06 meses a menores de 5 anos (4 anos, 11 meses e 29 dias). As ações de vacinação ocorreram em postos de vacinação volante (vacinação extramuro), nas Unidades Básicas de Saúde do município e nos CMEIs. A cobertura vacinal alcançada foi de 57,0%. </w:t>
      </w:r>
    </w:p>
    <w:p w14:paraId="1B8BA040" w14:textId="77777777" w:rsidR="00E24510" w:rsidRPr="00E24510" w:rsidRDefault="00E24510" w:rsidP="00E24510">
      <w:pPr>
        <w:tabs>
          <w:tab w:val="left" w:pos="8504"/>
        </w:tabs>
        <w:spacing w:line="360" w:lineRule="auto"/>
        <w:jc w:val="both"/>
        <w:rPr>
          <w:rFonts w:ascii="Arial" w:hAnsi="Arial" w:cs="Arial"/>
          <w:sz w:val="20"/>
          <w:szCs w:val="20"/>
        </w:rPr>
      </w:pPr>
    </w:p>
    <w:p w14:paraId="568F7271" w14:textId="77777777"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A </w:t>
      </w:r>
      <w:r w:rsidRPr="0071706F">
        <w:rPr>
          <w:rFonts w:ascii="Arial" w:hAnsi="Arial" w:cs="Arial"/>
          <w:b/>
          <w:bCs/>
          <w:sz w:val="20"/>
          <w:szCs w:val="20"/>
        </w:rPr>
        <w:t>Campanha Nacional de Vacinação contra a Poliomielite e Multivacinação</w:t>
      </w:r>
      <w:r w:rsidRPr="00E24510">
        <w:rPr>
          <w:rFonts w:ascii="Arial" w:hAnsi="Arial" w:cs="Arial"/>
          <w:sz w:val="20"/>
          <w:szCs w:val="20"/>
        </w:rPr>
        <w:t xml:space="preserve"> ocorreu no período de 08 de agosto a 09 de setembro de 2022 e foi prorrogada primeiramente até o dia 30 de setembro e posteriormente até 31 de outubro de 2022.  As ações de vacinação ocorreram em postos de vacinação volante (vacinação extramuro), nas Unidades Básicas de Saúde do município, nos CMEIs, nas praças e parques da cidade em parceria com outras secretarias municipais. A cobertura vacinal alcançada contra a poliomielite foi de 72,0%. </w:t>
      </w:r>
    </w:p>
    <w:p w14:paraId="582645EC" w14:textId="77777777" w:rsidR="00E24510" w:rsidRPr="00E24510" w:rsidRDefault="00E24510" w:rsidP="00E24510">
      <w:pPr>
        <w:tabs>
          <w:tab w:val="left" w:pos="8504"/>
        </w:tabs>
        <w:spacing w:line="360" w:lineRule="auto"/>
        <w:jc w:val="both"/>
        <w:rPr>
          <w:rFonts w:ascii="Arial" w:hAnsi="Arial" w:cs="Arial"/>
          <w:sz w:val="20"/>
          <w:szCs w:val="20"/>
        </w:rPr>
      </w:pPr>
    </w:p>
    <w:p w14:paraId="4F5545A7" w14:textId="3ACA4C4E"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Em relação à </w:t>
      </w:r>
      <w:r w:rsidRPr="009E477E">
        <w:rPr>
          <w:rFonts w:ascii="Arial" w:hAnsi="Arial" w:cs="Arial"/>
          <w:b/>
          <w:bCs/>
          <w:sz w:val="20"/>
          <w:szCs w:val="20"/>
        </w:rPr>
        <w:t>Multivacinação</w:t>
      </w:r>
      <w:r w:rsidRPr="00E24510">
        <w:rPr>
          <w:rFonts w:ascii="Arial" w:hAnsi="Arial" w:cs="Arial"/>
          <w:sz w:val="20"/>
          <w:szCs w:val="20"/>
        </w:rPr>
        <w:t xml:space="preserve"> para atualização da caderneta de vacinação de crianças e adolescentes menores de 15 anos, foram aplicadas nas salas de vacina 25.529 doses das vacinas de rotina preconizadas pelo calendário nacional de imunizações do PNI para tal público. Esta campanha não possui meta de vacinação, visto que as doses administradas serão computadas nos dados de cobertura vacinal do ano corrente. Até o momento, das vacinas para menores de 01 ano de idade pactuadas no </w:t>
      </w:r>
      <w:r w:rsidR="009B1B1A">
        <w:rPr>
          <w:rFonts w:ascii="Arial" w:hAnsi="Arial" w:cs="Arial"/>
          <w:sz w:val="20"/>
          <w:szCs w:val="20"/>
        </w:rPr>
        <w:t xml:space="preserve">Pacto </w:t>
      </w:r>
      <w:proofErr w:type="spellStart"/>
      <w:r w:rsidR="009B1B1A">
        <w:rPr>
          <w:rFonts w:ascii="Arial" w:hAnsi="Arial" w:cs="Arial"/>
          <w:sz w:val="20"/>
          <w:szCs w:val="20"/>
        </w:rPr>
        <w:t>Interfederativo</w:t>
      </w:r>
      <w:proofErr w:type="spellEnd"/>
      <w:r w:rsidRPr="00E24510">
        <w:rPr>
          <w:rFonts w:ascii="Arial" w:hAnsi="Arial" w:cs="Arial"/>
          <w:sz w:val="20"/>
          <w:szCs w:val="20"/>
        </w:rPr>
        <w:t xml:space="preserve">, o município atingiu o percentual de: </w:t>
      </w:r>
      <w:proofErr w:type="spellStart"/>
      <w:r w:rsidRPr="00E24510">
        <w:rPr>
          <w:rFonts w:ascii="Arial" w:hAnsi="Arial" w:cs="Arial"/>
          <w:sz w:val="20"/>
          <w:szCs w:val="20"/>
        </w:rPr>
        <w:t>pentavalente</w:t>
      </w:r>
      <w:proofErr w:type="spellEnd"/>
      <w:r w:rsidRPr="00E24510">
        <w:rPr>
          <w:rFonts w:ascii="Arial" w:hAnsi="Arial" w:cs="Arial"/>
          <w:sz w:val="20"/>
          <w:szCs w:val="20"/>
        </w:rPr>
        <w:t xml:space="preserve"> – 85,16%, pneumocócica 10-valente – 91,70%, poliomielite – 85,23% e tríplice viral – 92,02% (Fonte: </w:t>
      </w:r>
      <w:proofErr w:type="spellStart"/>
      <w:r w:rsidRPr="00E24510">
        <w:rPr>
          <w:rFonts w:ascii="Arial" w:hAnsi="Arial" w:cs="Arial"/>
          <w:sz w:val="20"/>
          <w:szCs w:val="20"/>
        </w:rPr>
        <w:t>SIPNIweb</w:t>
      </w:r>
      <w:proofErr w:type="spellEnd"/>
      <w:r w:rsidRPr="00E24510">
        <w:rPr>
          <w:rFonts w:ascii="Arial" w:hAnsi="Arial" w:cs="Arial"/>
          <w:sz w:val="20"/>
          <w:szCs w:val="20"/>
        </w:rPr>
        <w:t xml:space="preserve"> e Vacina e Confia – 03/01/23. Dados sujeitos a alteração). Embora as equipes de saúde tenham realizado ações de busca ativa em seus territórios, observou-se uma resistência das famílias na vacinação deste público podendo ser atribuído a informações inverídicas sobre a temática que circulam nas mídias sociais. </w:t>
      </w:r>
    </w:p>
    <w:p w14:paraId="155DE61F" w14:textId="77777777"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 </w:t>
      </w:r>
    </w:p>
    <w:p w14:paraId="4E51ED8E" w14:textId="7E859698"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Foi realizado também a vacinação de crianças e adolescentes com idade entre</w:t>
      </w:r>
      <w:r w:rsidR="009E4B63">
        <w:rPr>
          <w:rFonts w:ascii="Arial" w:hAnsi="Arial" w:cs="Arial"/>
          <w:sz w:val="20"/>
          <w:szCs w:val="20"/>
        </w:rPr>
        <w:t xml:space="preserve"> </w:t>
      </w:r>
      <w:r w:rsidRPr="00E24510">
        <w:rPr>
          <w:rFonts w:ascii="Arial" w:hAnsi="Arial" w:cs="Arial"/>
          <w:sz w:val="20"/>
          <w:szCs w:val="20"/>
        </w:rPr>
        <w:t>9 a menor</w:t>
      </w:r>
      <w:r w:rsidR="001A027F">
        <w:rPr>
          <w:rFonts w:ascii="Arial" w:hAnsi="Arial" w:cs="Arial"/>
          <w:sz w:val="20"/>
          <w:szCs w:val="20"/>
        </w:rPr>
        <w:t>es</w:t>
      </w:r>
      <w:r w:rsidRPr="00E24510">
        <w:rPr>
          <w:rFonts w:ascii="Arial" w:hAnsi="Arial" w:cs="Arial"/>
          <w:sz w:val="20"/>
          <w:szCs w:val="20"/>
        </w:rPr>
        <w:t xml:space="preserve"> de 15 anos (14 anos, 11</w:t>
      </w:r>
      <w:r w:rsidR="003A45FC">
        <w:rPr>
          <w:rFonts w:ascii="Arial" w:hAnsi="Arial" w:cs="Arial"/>
          <w:sz w:val="20"/>
          <w:szCs w:val="20"/>
        </w:rPr>
        <w:t xml:space="preserve"> </w:t>
      </w:r>
      <w:r w:rsidRPr="00E24510">
        <w:rPr>
          <w:rFonts w:ascii="Arial" w:hAnsi="Arial" w:cs="Arial"/>
          <w:sz w:val="20"/>
          <w:szCs w:val="20"/>
        </w:rPr>
        <w:t xml:space="preserve">meses e 29 dias) com as vacinas contra o HPV, Meningocócica ACWY, </w:t>
      </w:r>
      <w:r w:rsidR="00B63A5A">
        <w:rPr>
          <w:rFonts w:ascii="Arial" w:hAnsi="Arial" w:cs="Arial"/>
          <w:sz w:val="20"/>
          <w:szCs w:val="20"/>
        </w:rPr>
        <w:t>Covid</w:t>
      </w:r>
      <w:r w:rsidRPr="00E24510">
        <w:rPr>
          <w:rFonts w:ascii="Arial" w:hAnsi="Arial" w:cs="Arial"/>
          <w:sz w:val="20"/>
          <w:szCs w:val="20"/>
        </w:rPr>
        <w:t xml:space="preserve"> e Influenza. As ações de vacinação tiveram parceria com as escolas por meio do Programa de Saúde Escolar, sendo aplicadas 4.570 doses das vacinas </w:t>
      </w:r>
      <w:r w:rsidRPr="00E24510">
        <w:rPr>
          <w:rFonts w:ascii="Arial" w:hAnsi="Arial" w:cs="Arial"/>
          <w:sz w:val="20"/>
          <w:szCs w:val="20"/>
        </w:rPr>
        <w:lastRenderedPageBreak/>
        <w:t>acima elencadas.</w:t>
      </w:r>
    </w:p>
    <w:p w14:paraId="38134690" w14:textId="77777777" w:rsidR="00E24510" w:rsidRP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 xml:space="preserve"> </w:t>
      </w:r>
    </w:p>
    <w:p w14:paraId="5686E451" w14:textId="0541C6E0" w:rsidR="00E24510" w:rsidRDefault="00E24510" w:rsidP="00E24510">
      <w:pPr>
        <w:tabs>
          <w:tab w:val="left" w:pos="8504"/>
        </w:tabs>
        <w:spacing w:line="360" w:lineRule="auto"/>
        <w:jc w:val="both"/>
        <w:rPr>
          <w:rFonts w:ascii="Arial" w:hAnsi="Arial" w:cs="Arial"/>
          <w:sz w:val="20"/>
          <w:szCs w:val="20"/>
        </w:rPr>
      </w:pPr>
      <w:r w:rsidRPr="00E24510">
        <w:rPr>
          <w:rFonts w:ascii="Arial" w:hAnsi="Arial" w:cs="Arial"/>
          <w:sz w:val="20"/>
          <w:szCs w:val="20"/>
        </w:rPr>
        <w:t>Ainda referente às ações de vacinação realizadas pelo município, destacamos a ampliação da oferta de vacinação de pacientes internados, principalmente, as das crianças prematuras com história de internação prolongada, pacientes politraumatizados com risco de tétano acidental e vítimas de agressão por animais potencialmente transmissor do vírus da raiva, entre outros.</w:t>
      </w:r>
    </w:p>
    <w:p w14:paraId="4C43F629" w14:textId="0541C6E0" w:rsidR="00BD602E" w:rsidRPr="00E24510" w:rsidRDefault="00BD602E" w:rsidP="00E24510">
      <w:pPr>
        <w:tabs>
          <w:tab w:val="left" w:pos="8504"/>
        </w:tabs>
        <w:spacing w:line="360" w:lineRule="auto"/>
        <w:jc w:val="both"/>
        <w:rPr>
          <w:rFonts w:ascii="Arial" w:hAnsi="Arial" w:cs="Arial"/>
          <w:sz w:val="20"/>
          <w:szCs w:val="20"/>
        </w:rPr>
      </w:pPr>
    </w:p>
    <w:p w14:paraId="5F25A961" w14:textId="77777777" w:rsidR="005658CF" w:rsidRPr="005658CF" w:rsidRDefault="005658CF" w:rsidP="005658CF">
      <w:pPr>
        <w:tabs>
          <w:tab w:val="left" w:pos="8504"/>
        </w:tabs>
        <w:spacing w:line="360" w:lineRule="auto"/>
        <w:jc w:val="both"/>
        <w:rPr>
          <w:rFonts w:ascii="Arial" w:hAnsi="Arial" w:cs="Arial"/>
          <w:sz w:val="20"/>
          <w:szCs w:val="20"/>
        </w:rPr>
      </w:pPr>
    </w:p>
    <w:p w14:paraId="6CAC7524" w14:textId="76F52112" w:rsidR="005658CF" w:rsidRPr="005658CF" w:rsidRDefault="70988BD7" w:rsidP="001C4896">
      <w:pPr>
        <w:pStyle w:val="Ttulo11"/>
        <w:outlineLvl w:val="2"/>
      </w:pPr>
      <w:bookmarkStart w:id="115" w:name="_Toc128990724"/>
      <w:r w:rsidRPr="4211F680">
        <w:t xml:space="preserve">3.3.6.4 </w:t>
      </w:r>
      <w:r w:rsidR="4E5C6D79" w:rsidRPr="4211F680">
        <w:t>SERVIÇO DE VIGILÂNCIA SANITÁRIA</w:t>
      </w:r>
      <w:bookmarkEnd w:id="115"/>
    </w:p>
    <w:p w14:paraId="1E0CD9A9" w14:textId="58D15B50" w:rsidR="47D39AF0" w:rsidRDefault="47D39AF0" w:rsidP="47D39AF0">
      <w:pPr>
        <w:spacing w:line="360" w:lineRule="auto"/>
        <w:jc w:val="both"/>
        <w:rPr>
          <w:rFonts w:ascii="Arial" w:hAnsi="Arial" w:cs="Arial"/>
          <w:b/>
          <w:bCs/>
          <w:sz w:val="20"/>
          <w:szCs w:val="20"/>
        </w:rPr>
      </w:pPr>
    </w:p>
    <w:p w14:paraId="078D2C84" w14:textId="7B52E7A2" w:rsidR="69D7BA6E" w:rsidRDefault="779676A7" w:rsidP="4211F680">
      <w:pPr>
        <w:pStyle w:val="Corpodetexto"/>
        <w:spacing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A Vigilância Sanitária </w:t>
      </w:r>
      <w:r w:rsidR="2ED7B1DC" w:rsidRPr="4211F680">
        <w:rPr>
          <w:rFonts w:ascii="Arial" w:eastAsia="Arial" w:hAnsi="Arial" w:cs="Arial"/>
          <w:color w:val="000000" w:themeColor="text1"/>
          <w:sz w:val="20"/>
          <w:szCs w:val="20"/>
        </w:rPr>
        <w:t>(</w:t>
      </w:r>
      <w:r w:rsidRPr="4211F680">
        <w:rPr>
          <w:rFonts w:ascii="Arial" w:eastAsia="Arial" w:hAnsi="Arial" w:cs="Arial"/>
          <w:color w:val="000000" w:themeColor="text1"/>
          <w:sz w:val="20"/>
          <w:szCs w:val="20"/>
        </w:rPr>
        <w:t>VISA</w:t>
      </w:r>
      <w:r w:rsidR="06B30C01" w:rsidRPr="4211F680">
        <w:rPr>
          <w:rFonts w:ascii="Arial" w:eastAsia="Arial" w:hAnsi="Arial" w:cs="Arial"/>
          <w:color w:val="000000" w:themeColor="text1"/>
          <w:sz w:val="20"/>
          <w:szCs w:val="20"/>
        </w:rPr>
        <w:t>)</w:t>
      </w:r>
      <w:r w:rsidRPr="4211F680">
        <w:rPr>
          <w:rFonts w:ascii="Arial" w:eastAsia="Arial" w:hAnsi="Arial" w:cs="Arial"/>
          <w:color w:val="000000" w:themeColor="text1"/>
          <w:sz w:val="20"/>
          <w:szCs w:val="20"/>
        </w:rPr>
        <w:t xml:space="preserve"> desenvolve um conjunto de ações capazes de eliminar, diminuir ou prevenir riscos à saúde e de intervir nos problemas sanitários decorrentes do ambiente, da produção e circulação de bens e da prestação de serviços do interesse da saúde. Abrange a prestação de serviços e o controle de bens de consumo que, direta ou indiretamente se relacionem com a saúde, compreendidas todas as etapas e processos, da produção ao consumo e descarte.</w:t>
      </w:r>
    </w:p>
    <w:p w14:paraId="21442562" w14:textId="72F3E73D" w:rsidR="69D7BA6E" w:rsidRDefault="779676A7" w:rsidP="4211F680">
      <w:pPr>
        <w:pStyle w:val="Corpodetexto"/>
        <w:spacing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Além da rotina de licenciamento e fiscalização das atividades de interesse da saúde, a VISA vem se modernizando e implantando medidas inovadoras para melhoria do serviço, num pacote de projetos denominados VISA VIX 4.0.</w:t>
      </w:r>
    </w:p>
    <w:p w14:paraId="08DDDC49" w14:textId="24AC79E5" w:rsidR="69D7BA6E" w:rsidRDefault="779676A7" w:rsidP="4211F680">
      <w:pPr>
        <w:pStyle w:val="Corpodetexto"/>
        <w:spacing w:before="115"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O serviço passou a funcionar em modelo Home Office, com os servidores trabalhando em rotina de trabalho híbrida, o que aumentou a produção e reduziu os custos de manutenção do espaço físico, que foi adequado para um modelo de trabalho em coworking, em nova sede situada na SEMUS, deixando de utilizar as dependências do CIAC. Além disso todos os servidores receberam tablets e notebooks para realização das tarefas fora </w:t>
      </w:r>
      <w:r w:rsidR="3E9E8670" w:rsidRPr="4211F680">
        <w:rPr>
          <w:rFonts w:ascii="Arial" w:eastAsia="Arial" w:hAnsi="Arial" w:cs="Arial"/>
          <w:color w:val="000000" w:themeColor="text1"/>
          <w:sz w:val="20"/>
          <w:szCs w:val="20"/>
        </w:rPr>
        <w:t>da sede</w:t>
      </w:r>
      <w:r w:rsidRPr="4211F680">
        <w:rPr>
          <w:rFonts w:ascii="Arial" w:eastAsia="Arial" w:hAnsi="Arial" w:cs="Arial"/>
          <w:color w:val="000000" w:themeColor="text1"/>
          <w:sz w:val="20"/>
          <w:szCs w:val="20"/>
        </w:rPr>
        <w:t xml:space="preserve"> da VISA.</w:t>
      </w:r>
    </w:p>
    <w:p w14:paraId="2F62140D" w14:textId="45916B96" w:rsidR="69D7BA6E" w:rsidRDefault="779676A7" w:rsidP="4211F680">
      <w:pPr>
        <w:pStyle w:val="Corpodetexto"/>
        <w:spacing w:before="115"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Além disto, o serviço também iniciou o processo de implementação do sistema de gestão da qualidade, com a adesão de programa da ANVISA, em parceria com HAOC – Hospital Alemão Oswaldo Cruz, onde o serviço pretende certificar o processo de licenciamento sanitário ISO 9001. A certificação foi </w:t>
      </w:r>
      <w:r w:rsidR="15FC6D7D" w:rsidRPr="4211F680">
        <w:rPr>
          <w:rFonts w:ascii="Arial" w:eastAsia="Arial" w:hAnsi="Arial" w:cs="Arial"/>
          <w:color w:val="000000" w:themeColor="text1"/>
          <w:sz w:val="20"/>
          <w:szCs w:val="20"/>
        </w:rPr>
        <w:t>incluída</w:t>
      </w:r>
      <w:r w:rsidRPr="4211F680">
        <w:rPr>
          <w:rFonts w:ascii="Arial" w:eastAsia="Arial" w:hAnsi="Arial" w:cs="Arial"/>
          <w:color w:val="000000" w:themeColor="text1"/>
          <w:sz w:val="20"/>
          <w:szCs w:val="20"/>
        </w:rPr>
        <w:t xml:space="preserve"> no Plano Municipal de Saúde (PMS).</w:t>
      </w:r>
    </w:p>
    <w:p w14:paraId="46397064" w14:textId="7BD75C8E" w:rsidR="69D7BA6E" w:rsidRDefault="779676A7" w:rsidP="4211F680">
      <w:pPr>
        <w:pStyle w:val="Corpodetexto"/>
        <w:spacing w:before="115"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Ainda citando o PMS, outra meta que também segue avançando é a Aprovação do Código de Vigilância em Saúde, como projeto de Lei do Município. A minuta do texto foi concluída no âmbito da SEMUS, passou por consulta pública e obteve parecer favorável da PGM, aguardando momento oportuno para ser apresentado a Câmara de Vereadores. </w:t>
      </w:r>
    </w:p>
    <w:p w14:paraId="009A10EF" w14:textId="4F5ADDA0" w:rsidR="69D7BA6E" w:rsidRDefault="779676A7" w:rsidP="4211F680">
      <w:pPr>
        <w:pStyle w:val="Corpodetexto"/>
        <w:spacing w:before="115"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A VISA também seguiu cumprindo seu compromisso de fiscalizar 100% da rede de ensino pública e 100% dos equipamentos de saúde da SEMUS. Todos os locais foram vistoriados, as não conformidades foram apontadas em relatórios e encaminhados as respectivas gerências responsáveis, para ciência.</w:t>
      </w:r>
    </w:p>
    <w:p w14:paraId="55F8DA70" w14:textId="1675C952" w:rsidR="69D7BA6E" w:rsidRDefault="779676A7" w:rsidP="4211F680">
      <w:pPr>
        <w:pStyle w:val="Corpodetexto"/>
        <w:spacing w:before="115" w:after="240" w:line="360" w:lineRule="auto"/>
        <w:ind w:right="92"/>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Por fim o serviço segue atendendo em tempo oportuno as demandas externas, como denúncias, demandas de órgãos </w:t>
      </w:r>
      <w:r w:rsidR="2479DAD4" w:rsidRPr="4211F680">
        <w:rPr>
          <w:rFonts w:ascii="Arial" w:eastAsia="Arial" w:hAnsi="Arial" w:cs="Arial"/>
          <w:color w:val="000000" w:themeColor="text1"/>
          <w:sz w:val="20"/>
          <w:szCs w:val="20"/>
        </w:rPr>
        <w:t>judiciais</w:t>
      </w:r>
      <w:r w:rsidRPr="4211F680">
        <w:rPr>
          <w:rFonts w:ascii="Arial" w:eastAsia="Arial" w:hAnsi="Arial" w:cs="Arial"/>
          <w:color w:val="000000" w:themeColor="text1"/>
          <w:sz w:val="20"/>
          <w:szCs w:val="20"/>
        </w:rPr>
        <w:t xml:space="preserve"> e Ministério Público, Câmara de Vereadores, outros setores da SEMUS e da PMV, além de seguir com a rotina de licenciamento e monitoramento das atividades de interesse a saúde, buscando proteger e promover a saúde da população.</w:t>
      </w:r>
    </w:p>
    <w:p w14:paraId="041CBDE5" w14:textId="6BB5CCB8" w:rsidR="005658CF" w:rsidRDefault="005658CF" w:rsidP="47D39AF0">
      <w:pPr>
        <w:spacing w:before="240" w:afterAutospacing="1" w:line="264" w:lineRule="auto"/>
        <w:ind w:right="92"/>
        <w:jc w:val="both"/>
        <w:rPr>
          <w:rFonts w:ascii="Arial" w:eastAsia="Arial" w:hAnsi="Arial" w:cs="Arial"/>
          <w:color w:val="000000" w:themeColor="text1"/>
          <w:sz w:val="20"/>
          <w:szCs w:val="20"/>
        </w:rPr>
      </w:pPr>
    </w:p>
    <w:p w14:paraId="56E3C6A1" w14:textId="4FD4775A" w:rsidR="005658CF" w:rsidRPr="005658CF" w:rsidRDefault="20827CAC" w:rsidP="001C4896">
      <w:pPr>
        <w:pStyle w:val="Ttulo11"/>
        <w:outlineLvl w:val="2"/>
      </w:pPr>
      <w:bookmarkStart w:id="116" w:name="_Toc128990725"/>
      <w:r w:rsidRPr="4211F680">
        <w:lastRenderedPageBreak/>
        <w:t>3.3.6.5</w:t>
      </w:r>
      <w:r w:rsidR="005658CF">
        <w:tab/>
      </w:r>
      <w:r w:rsidR="4E5C6D79" w:rsidRPr="4211F680">
        <w:t>SERVIÇO DE VIGILÂNCIA EM SAÚDE AMBIENTAL</w:t>
      </w:r>
      <w:bookmarkEnd w:id="116"/>
    </w:p>
    <w:p w14:paraId="7B480373" w14:textId="77777777" w:rsidR="005658CF" w:rsidRPr="005658CF" w:rsidRDefault="005658CF" w:rsidP="005658CF">
      <w:pPr>
        <w:spacing w:line="360" w:lineRule="auto"/>
        <w:jc w:val="both"/>
        <w:rPr>
          <w:rFonts w:ascii="Arial" w:hAnsi="Arial" w:cs="Arial"/>
          <w:sz w:val="20"/>
          <w:szCs w:val="20"/>
        </w:rPr>
      </w:pPr>
    </w:p>
    <w:p w14:paraId="14B94160" w14:textId="77777777"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O Centro de Vigilância em Saúde Ambiental – CVSA desenvolve um conjunto de ações e serviços capazes de detectar mudanças nos fatores determinantes e condicionantes do meio ambiente, que interfiram na saúde humana, tais como população de vetores, reservatórios e hospedeiros, animais sinantrópicos, peçonhentos e venenosos, água para consumo humano, contaminantes químicos e biológicos, poluentes atmosféricos, riscos decorrentes de desastres, fatores físicos que influenciam na saúde humana, com a finalidade de recomendar e adotar medidas de promoção da saúde ambiental, prevenção e controle de fatores de riscos ambientais relacionados às doenças e outros agravos.</w:t>
      </w:r>
    </w:p>
    <w:p w14:paraId="220DB740" w14:textId="77777777" w:rsidR="005658CF" w:rsidRPr="005658CF" w:rsidRDefault="005658CF" w:rsidP="005658CF">
      <w:pPr>
        <w:spacing w:line="360" w:lineRule="auto"/>
        <w:jc w:val="both"/>
        <w:rPr>
          <w:rFonts w:ascii="Arial" w:hAnsi="Arial" w:cs="Arial"/>
          <w:sz w:val="20"/>
          <w:szCs w:val="20"/>
        </w:rPr>
      </w:pPr>
    </w:p>
    <w:p w14:paraId="033BCEA5" w14:textId="77777777" w:rsidR="005658CF" w:rsidRPr="005658CF" w:rsidRDefault="005658CF" w:rsidP="005658CF">
      <w:pPr>
        <w:spacing w:line="360" w:lineRule="auto"/>
        <w:jc w:val="both"/>
        <w:rPr>
          <w:rFonts w:ascii="Arial" w:hAnsi="Arial" w:cs="Arial"/>
          <w:sz w:val="20"/>
          <w:szCs w:val="20"/>
        </w:rPr>
      </w:pPr>
      <w:r w:rsidRPr="005658CF">
        <w:rPr>
          <w:rFonts w:ascii="Arial" w:hAnsi="Arial" w:cs="Arial"/>
          <w:sz w:val="20"/>
          <w:szCs w:val="20"/>
        </w:rPr>
        <w:t>Em 2022, o CVSA realizou várias ações de Educação, Promoção e Prevenção em Saúde Ambiental, entre as quais se destacam:</w:t>
      </w:r>
    </w:p>
    <w:p w14:paraId="287352DB" w14:textId="77777777" w:rsidR="005658CF" w:rsidRPr="005658CF" w:rsidRDefault="005658CF" w:rsidP="005658CF">
      <w:pPr>
        <w:spacing w:line="360" w:lineRule="auto"/>
        <w:jc w:val="both"/>
        <w:rPr>
          <w:rFonts w:ascii="Arial" w:hAnsi="Arial" w:cs="Arial"/>
          <w:sz w:val="20"/>
          <w:szCs w:val="20"/>
        </w:rPr>
      </w:pPr>
    </w:p>
    <w:p w14:paraId="6B3E56E7" w14:textId="38DBE690" w:rsidR="005658CF" w:rsidRPr="001A027F" w:rsidRDefault="4E5C6D79" w:rsidP="001A027F">
      <w:pPr>
        <w:pStyle w:val="PargrafodaLista"/>
        <w:numPr>
          <w:ilvl w:val="0"/>
          <w:numId w:val="9"/>
        </w:numPr>
        <w:spacing w:after="240" w:line="360" w:lineRule="auto"/>
        <w:jc w:val="both"/>
        <w:rPr>
          <w:rFonts w:ascii="Arial" w:hAnsi="Arial" w:cs="Arial"/>
          <w:sz w:val="20"/>
          <w:szCs w:val="20"/>
        </w:rPr>
      </w:pPr>
      <w:r w:rsidRPr="4211F680">
        <w:rPr>
          <w:rFonts w:ascii="Arial" w:hAnsi="Arial" w:cs="Arial"/>
          <w:b/>
          <w:bCs/>
          <w:sz w:val="20"/>
          <w:szCs w:val="20"/>
        </w:rPr>
        <w:t>Controle do mosquito comum</w:t>
      </w:r>
      <w:r w:rsidRPr="4211F680">
        <w:rPr>
          <w:rFonts w:ascii="Arial" w:hAnsi="Arial" w:cs="Arial"/>
          <w:sz w:val="20"/>
          <w:szCs w:val="20"/>
        </w:rPr>
        <w:t xml:space="preserve"> - aplicação espacial (“fumacê”) em 75 bairros no 1º quadrimestre, 80 bairros no 2° quadrimestre e 81 bairros até dezembro de 2022, abrangendo 81 bairros do município no ano de 2022;</w:t>
      </w:r>
    </w:p>
    <w:p w14:paraId="5198C75D" w14:textId="161D5867" w:rsidR="005658CF" w:rsidRPr="001A027F" w:rsidRDefault="4E5C6D79" w:rsidP="001A027F">
      <w:pPr>
        <w:pStyle w:val="PargrafodaLista"/>
        <w:numPr>
          <w:ilvl w:val="0"/>
          <w:numId w:val="9"/>
        </w:numPr>
        <w:spacing w:after="240" w:line="360" w:lineRule="auto"/>
        <w:jc w:val="both"/>
        <w:rPr>
          <w:rFonts w:ascii="Arial" w:hAnsi="Arial" w:cs="Arial"/>
          <w:sz w:val="20"/>
          <w:szCs w:val="20"/>
        </w:rPr>
      </w:pPr>
      <w:r w:rsidRPr="4211F680">
        <w:rPr>
          <w:rFonts w:ascii="Arial" w:hAnsi="Arial" w:cs="Arial"/>
          <w:b/>
          <w:bCs/>
          <w:sz w:val="20"/>
          <w:szCs w:val="20"/>
        </w:rPr>
        <w:t>Combate à dengue e outras arboviroses</w:t>
      </w:r>
      <w:r w:rsidRPr="4211F680">
        <w:rPr>
          <w:rFonts w:ascii="Arial" w:hAnsi="Arial" w:cs="Arial"/>
          <w:sz w:val="20"/>
          <w:szCs w:val="20"/>
        </w:rPr>
        <w:t xml:space="preserve"> – 78.034 visitas no 1º quadrimestre, 89.120 visitas no 2° </w:t>
      </w:r>
      <w:r w:rsidR="650AE75F" w:rsidRPr="4211F680">
        <w:rPr>
          <w:rFonts w:ascii="Arial" w:hAnsi="Arial" w:cs="Arial"/>
          <w:sz w:val="20"/>
          <w:szCs w:val="20"/>
        </w:rPr>
        <w:t>quadrimestre e</w:t>
      </w:r>
      <w:r w:rsidRPr="4211F680">
        <w:rPr>
          <w:rFonts w:ascii="Arial" w:hAnsi="Arial" w:cs="Arial"/>
          <w:sz w:val="20"/>
          <w:szCs w:val="20"/>
        </w:rPr>
        <w:t xml:space="preserve"> 63.431 no 3º quadrimestre, totalizando 230.585 visitas domiciliares de rotina em 2022. As demais ações de campo se mantiveram, sendo realizadas 912 visitas de pontos estratégicos (80,85% das 1.128 visitas programadas para o período) e 706 operações de bloqueio de casos de dengue, </w:t>
      </w:r>
      <w:proofErr w:type="spellStart"/>
      <w:r w:rsidRPr="4211F680">
        <w:rPr>
          <w:rFonts w:ascii="Arial" w:hAnsi="Arial" w:cs="Arial"/>
          <w:sz w:val="20"/>
          <w:szCs w:val="20"/>
        </w:rPr>
        <w:t>zika</w:t>
      </w:r>
      <w:proofErr w:type="spellEnd"/>
      <w:r w:rsidRPr="4211F680">
        <w:rPr>
          <w:rFonts w:ascii="Arial" w:hAnsi="Arial" w:cs="Arial"/>
          <w:sz w:val="20"/>
          <w:szCs w:val="20"/>
        </w:rPr>
        <w:t xml:space="preserve">, </w:t>
      </w:r>
      <w:proofErr w:type="spellStart"/>
      <w:r w:rsidRPr="4211F680">
        <w:rPr>
          <w:rFonts w:ascii="Arial" w:hAnsi="Arial" w:cs="Arial"/>
          <w:sz w:val="20"/>
          <w:szCs w:val="20"/>
        </w:rPr>
        <w:t>chikungunya</w:t>
      </w:r>
      <w:proofErr w:type="spellEnd"/>
      <w:r w:rsidRPr="4211F680">
        <w:rPr>
          <w:rFonts w:ascii="Arial" w:hAnsi="Arial" w:cs="Arial"/>
          <w:sz w:val="20"/>
          <w:szCs w:val="20"/>
        </w:rPr>
        <w:t xml:space="preserve"> e febre amarela;</w:t>
      </w:r>
    </w:p>
    <w:p w14:paraId="6D2526E7" w14:textId="37440FA4" w:rsidR="005658CF" w:rsidRPr="001A027F" w:rsidRDefault="4E5C6D79" w:rsidP="001A027F">
      <w:pPr>
        <w:pStyle w:val="PargrafodaLista"/>
        <w:numPr>
          <w:ilvl w:val="0"/>
          <w:numId w:val="9"/>
        </w:numPr>
        <w:spacing w:after="240" w:line="360" w:lineRule="auto"/>
        <w:jc w:val="both"/>
        <w:rPr>
          <w:rFonts w:ascii="Arial" w:hAnsi="Arial" w:cs="Arial"/>
          <w:sz w:val="20"/>
          <w:szCs w:val="20"/>
        </w:rPr>
      </w:pPr>
      <w:r w:rsidRPr="4211F680">
        <w:rPr>
          <w:rFonts w:ascii="Arial" w:hAnsi="Arial" w:cs="Arial"/>
          <w:b/>
          <w:bCs/>
          <w:sz w:val="20"/>
          <w:szCs w:val="20"/>
        </w:rPr>
        <w:t>Prevenção contra a Raiva animal</w:t>
      </w:r>
      <w:r w:rsidRPr="4211F680">
        <w:rPr>
          <w:rFonts w:ascii="Arial" w:hAnsi="Arial" w:cs="Arial"/>
          <w:sz w:val="20"/>
          <w:szCs w:val="20"/>
        </w:rPr>
        <w:t xml:space="preserve"> – para vigilância da raiva em morcegos, foram encaminhados para diagnóstico do vírus rábico 14 animais no 1° quadrimestre, 14 no 2° quadrimestre e 18 no 3° quadrimestre, totalizando 46 morcegos. Os 3 resultados positivos desencadearam ações educativas com abordagens e orientações educativas. Além das ações de rotina, a campanha de vacinação antirrábica vacinou 17.676 cães e 5.562 gatos, o que representou cobertura vacinal de 89,93% da população animal estimada, alcançando a meta pactuada de no mínimo 80%.</w:t>
      </w:r>
    </w:p>
    <w:p w14:paraId="4552703E" w14:textId="0E7DAD45" w:rsidR="005658CF" w:rsidRPr="001A027F" w:rsidRDefault="4E5C6D79" w:rsidP="001A027F">
      <w:pPr>
        <w:pStyle w:val="PargrafodaLista"/>
        <w:numPr>
          <w:ilvl w:val="0"/>
          <w:numId w:val="9"/>
        </w:numPr>
        <w:spacing w:after="240" w:line="360" w:lineRule="auto"/>
        <w:jc w:val="both"/>
        <w:rPr>
          <w:rFonts w:ascii="Arial" w:hAnsi="Arial" w:cs="Arial"/>
          <w:sz w:val="20"/>
          <w:szCs w:val="20"/>
        </w:rPr>
      </w:pPr>
      <w:r w:rsidRPr="4211F680">
        <w:rPr>
          <w:rFonts w:ascii="Arial" w:hAnsi="Arial" w:cs="Arial"/>
          <w:b/>
          <w:bCs/>
          <w:sz w:val="20"/>
          <w:szCs w:val="20"/>
        </w:rPr>
        <w:t>Controle da raiva animal</w:t>
      </w:r>
      <w:r w:rsidRPr="4211F680">
        <w:rPr>
          <w:rFonts w:ascii="Arial" w:hAnsi="Arial" w:cs="Arial"/>
          <w:sz w:val="20"/>
          <w:szCs w:val="20"/>
        </w:rPr>
        <w:t xml:space="preserve"> - o CVSA recolhe cães e gatos seletivamente, com base no risco epidemiológico. Os animais sob a guarda do CVSA são tratados, castrados e, passado o período de observação, disponibilizados para adoção. Nesse ano foram adotados 46 animais. Desde 2020, a Secretaria Municipal de Meio Ambiente (SEMMAM), por meio da Gerência de Bem Estar Animal passou a disponibilizar o serviço de castração aos munícipes, não sendo mais este serviço oferecido pelo CVSA;</w:t>
      </w:r>
    </w:p>
    <w:p w14:paraId="06A8CBF9" w14:textId="63406DE8" w:rsidR="005658CF" w:rsidRPr="00795BC4" w:rsidRDefault="4E5C6D79" w:rsidP="00795BC4">
      <w:pPr>
        <w:pStyle w:val="PargrafodaLista"/>
        <w:numPr>
          <w:ilvl w:val="0"/>
          <w:numId w:val="9"/>
        </w:numPr>
        <w:spacing w:after="240" w:line="360" w:lineRule="auto"/>
        <w:jc w:val="both"/>
        <w:rPr>
          <w:rFonts w:ascii="Arial" w:hAnsi="Arial" w:cs="Arial"/>
          <w:sz w:val="20"/>
          <w:szCs w:val="20"/>
        </w:rPr>
      </w:pPr>
      <w:proofErr w:type="spellStart"/>
      <w:r w:rsidRPr="4211F680">
        <w:rPr>
          <w:rFonts w:ascii="Arial" w:hAnsi="Arial" w:cs="Arial"/>
          <w:b/>
          <w:bCs/>
          <w:sz w:val="20"/>
          <w:szCs w:val="20"/>
        </w:rPr>
        <w:t>Esporotricose</w:t>
      </w:r>
      <w:proofErr w:type="spellEnd"/>
      <w:r w:rsidRPr="4211F680">
        <w:rPr>
          <w:rFonts w:ascii="Arial" w:hAnsi="Arial" w:cs="Arial"/>
          <w:sz w:val="20"/>
          <w:szCs w:val="20"/>
        </w:rPr>
        <w:t xml:space="preserve"> – No </w:t>
      </w:r>
      <w:r w:rsidR="1DB41E4B" w:rsidRPr="4211F680">
        <w:rPr>
          <w:rFonts w:ascii="Arial" w:hAnsi="Arial" w:cs="Arial"/>
          <w:sz w:val="20"/>
          <w:szCs w:val="20"/>
        </w:rPr>
        <w:t>ano de 2022 foram realizados</w:t>
      </w:r>
      <w:r w:rsidRPr="4211F680">
        <w:rPr>
          <w:rFonts w:ascii="Arial" w:hAnsi="Arial" w:cs="Arial"/>
          <w:sz w:val="20"/>
          <w:szCs w:val="20"/>
        </w:rPr>
        <w:t xml:space="preserve"> 934 atendimentos</w:t>
      </w:r>
      <w:r w:rsidR="0349E17B" w:rsidRPr="4211F680">
        <w:rPr>
          <w:rFonts w:ascii="Arial" w:hAnsi="Arial" w:cs="Arial"/>
          <w:sz w:val="20"/>
          <w:szCs w:val="20"/>
        </w:rPr>
        <w:t xml:space="preserve"> e </w:t>
      </w:r>
      <w:r w:rsidR="763B9260" w:rsidRPr="4211F680">
        <w:rPr>
          <w:rFonts w:ascii="Arial" w:hAnsi="Arial" w:cs="Arial"/>
          <w:sz w:val="20"/>
          <w:szCs w:val="20"/>
        </w:rPr>
        <w:t>com bloqueio de</w:t>
      </w:r>
      <w:r w:rsidR="0349E17B" w:rsidRPr="4211F680">
        <w:rPr>
          <w:rFonts w:ascii="Arial" w:hAnsi="Arial" w:cs="Arial"/>
          <w:sz w:val="20"/>
          <w:szCs w:val="20"/>
        </w:rPr>
        <w:t xml:space="preserve"> 100% dos casos de transmissão</w:t>
      </w:r>
      <w:r w:rsidR="16C98E21" w:rsidRPr="4211F680">
        <w:rPr>
          <w:rFonts w:ascii="Arial" w:hAnsi="Arial" w:cs="Arial"/>
          <w:sz w:val="20"/>
          <w:szCs w:val="20"/>
        </w:rPr>
        <w:t xml:space="preserve"> de </w:t>
      </w:r>
      <w:proofErr w:type="spellStart"/>
      <w:r w:rsidR="16C98E21" w:rsidRPr="4211F680">
        <w:rPr>
          <w:rFonts w:ascii="Arial" w:hAnsi="Arial" w:cs="Arial"/>
          <w:sz w:val="20"/>
          <w:szCs w:val="20"/>
        </w:rPr>
        <w:t>esporotricose</w:t>
      </w:r>
      <w:proofErr w:type="spellEnd"/>
      <w:r w:rsidR="16C98E21" w:rsidRPr="4211F680">
        <w:rPr>
          <w:rFonts w:ascii="Arial" w:hAnsi="Arial" w:cs="Arial"/>
          <w:sz w:val="20"/>
          <w:szCs w:val="20"/>
        </w:rPr>
        <w:t xml:space="preserve">, superando a meta pactuada de 80% </w:t>
      </w:r>
      <w:r w:rsidR="632327FE" w:rsidRPr="4211F680">
        <w:rPr>
          <w:rFonts w:ascii="Arial" w:hAnsi="Arial" w:cs="Arial"/>
          <w:sz w:val="20"/>
          <w:szCs w:val="20"/>
        </w:rPr>
        <w:t>no Plano Municipal de Saúde</w:t>
      </w:r>
      <w:r w:rsidR="763B9260" w:rsidRPr="4211F680">
        <w:rPr>
          <w:rFonts w:ascii="Arial" w:hAnsi="Arial" w:cs="Arial"/>
          <w:sz w:val="20"/>
          <w:szCs w:val="20"/>
        </w:rPr>
        <w:t xml:space="preserve"> 2022-2025.</w:t>
      </w:r>
    </w:p>
    <w:p w14:paraId="07782105" w14:textId="77777777" w:rsidR="00795BC4" w:rsidRDefault="4E5C6D79">
      <w:pPr>
        <w:pStyle w:val="PargrafodaLista"/>
        <w:numPr>
          <w:ilvl w:val="0"/>
          <w:numId w:val="9"/>
        </w:numPr>
        <w:spacing w:after="240" w:line="360" w:lineRule="auto"/>
        <w:jc w:val="both"/>
        <w:rPr>
          <w:rFonts w:ascii="Arial" w:hAnsi="Arial" w:cs="Arial"/>
          <w:sz w:val="20"/>
          <w:szCs w:val="20"/>
        </w:rPr>
      </w:pPr>
      <w:r w:rsidRPr="4211F680">
        <w:rPr>
          <w:rFonts w:ascii="Arial" w:hAnsi="Arial" w:cs="Arial"/>
          <w:b/>
          <w:bCs/>
          <w:sz w:val="20"/>
          <w:szCs w:val="20"/>
        </w:rPr>
        <w:t>Atividades de Educação em Saúde Ambiental</w:t>
      </w:r>
      <w:r w:rsidRPr="4211F680">
        <w:rPr>
          <w:rFonts w:ascii="Arial" w:hAnsi="Arial" w:cs="Arial"/>
          <w:sz w:val="20"/>
          <w:szCs w:val="20"/>
        </w:rPr>
        <w:t xml:space="preserve"> – em 202</w:t>
      </w:r>
      <w:r w:rsidR="6D32F5BD" w:rsidRPr="4211F680">
        <w:rPr>
          <w:rFonts w:ascii="Arial" w:hAnsi="Arial" w:cs="Arial"/>
          <w:sz w:val="20"/>
          <w:szCs w:val="20"/>
        </w:rPr>
        <w:t>2</w:t>
      </w:r>
      <w:r w:rsidRPr="4211F680">
        <w:rPr>
          <w:rFonts w:ascii="Arial" w:hAnsi="Arial" w:cs="Arial"/>
          <w:sz w:val="20"/>
          <w:szCs w:val="20"/>
        </w:rPr>
        <w:t xml:space="preserve"> foram realizadas 162 ações educativas com público atendido de 17.858 pessoas, discriminadas conforme os seguintes temas:</w:t>
      </w:r>
    </w:p>
    <w:p w14:paraId="7D05F306" w14:textId="0136EABF" w:rsidR="00795BC4" w:rsidRDefault="005658CF" w:rsidP="00795BC4">
      <w:pPr>
        <w:pStyle w:val="PargrafodaLista"/>
        <w:numPr>
          <w:ilvl w:val="1"/>
          <w:numId w:val="9"/>
        </w:numPr>
        <w:spacing w:after="240" w:line="360" w:lineRule="auto"/>
        <w:jc w:val="both"/>
        <w:rPr>
          <w:rFonts w:ascii="Arial" w:hAnsi="Arial" w:cs="Arial"/>
          <w:sz w:val="20"/>
          <w:szCs w:val="20"/>
        </w:rPr>
      </w:pPr>
      <w:r w:rsidRPr="00795BC4">
        <w:rPr>
          <w:rFonts w:ascii="Arial" w:hAnsi="Arial" w:cs="Arial"/>
          <w:sz w:val="20"/>
          <w:szCs w:val="20"/>
        </w:rPr>
        <w:t>2 ações sobre escorpião alcançando público de 55 pessoas</w:t>
      </w:r>
      <w:r w:rsidR="00795BC4">
        <w:rPr>
          <w:rFonts w:ascii="Arial" w:hAnsi="Arial" w:cs="Arial"/>
          <w:sz w:val="20"/>
          <w:szCs w:val="20"/>
        </w:rPr>
        <w:t>;</w:t>
      </w:r>
    </w:p>
    <w:p w14:paraId="5BD1A997" w14:textId="5B8403F9" w:rsidR="00795BC4" w:rsidRDefault="005658CF" w:rsidP="00795BC4">
      <w:pPr>
        <w:pStyle w:val="PargrafodaLista"/>
        <w:numPr>
          <w:ilvl w:val="1"/>
          <w:numId w:val="9"/>
        </w:numPr>
        <w:spacing w:after="240" w:line="360" w:lineRule="auto"/>
        <w:jc w:val="both"/>
        <w:rPr>
          <w:rFonts w:ascii="Arial" w:hAnsi="Arial" w:cs="Arial"/>
          <w:sz w:val="20"/>
          <w:szCs w:val="20"/>
        </w:rPr>
      </w:pPr>
      <w:r w:rsidRPr="00795BC4">
        <w:rPr>
          <w:rFonts w:ascii="Arial" w:hAnsi="Arial" w:cs="Arial"/>
          <w:sz w:val="20"/>
          <w:szCs w:val="20"/>
        </w:rPr>
        <w:t>1 ação sobre pombo alcançando 30 pessoas</w:t>
      </w:r>
      <w:r w:rsidR="00795BC4">
        <w:rPr>
          <w:rFonts w:ascii="Arial" w:hAnsi="Arial" w:cs="Arial"/>
          <w:sz w:val="20"/>
          <w:szCs w:val="20"/>
        </w:rPr>
        <w:t>;</w:t>
      </w:r>
    </w:p>
    <w:p w14:paraId="344A18AC" w14:textId="77777777" w:rsidR="00795BC4" w:rsidRDefault="005658CF" w:rsidP="00795BC4">
      <w:pPr>
        <w:pStyle w:val="PargrafodaLista"/>
        <w:numPr>
          <w:ilvl w:val="1"/>
          <w:numId w:val="9"/>
        </w:numPr>
        <w:spacing w:after="240" w:line="360" w:lineRule="auto"/>
        <w:jc w:val="both"/>
        <w:rPr>
          <w:rFonts w:ascii="Arial" w:hAnsi="Arial" w:cs="Arial"/>
          <w:sz w:val="20"/>
          <w:szCs w:val="20"/>
        </w:rPr>
      </w:pPr>
      <w:r w:rsidRPr="00795BC4">
        <w:rPr>
          <w:rFonts w:ascii="Arial" w:hAnsi="Arial" w:cs="Arial"/>
          <w:sz w:val="20"/>
          <w:szCs w:val="20"/>
        </w:rPr>
        <w:lastRenderedPageBreak/>
        <w:t>154 ações sobre controle das arboviroses com público atendido de 16.962 pessoas e</w:t>
      </w:r>
    </w:p>
    <w:p w14:paraId="50A5F2B5" w14:textId="19A1504F" w:rsidR="005658CF" w:rsidRPr="00795BC4" w:rsidRDefault="005658CF" w:rsidP="00795BC4">
      <w:pPr>
        <w:pStyle w:val="PargrafodaLista"/>
        <w:numPr>
          <w:ilvl w:val="1"/>
          <w:numId w:val="9"/>
        </w:numPr>
        <w:spacing w:after="240" w:line="360" w:lineRule="auto"/>
        <w:jc w:val="both"/>
        <w:rPr>
          <w:rFonts w:ascii="Arial" w:hAnsi="Arial" w:cs="Arial"/>
          <w:sz w:val="20"/>
          <w:szCs w:val="20"/>
        </w:rPr>
      </w:pPr>
      <w:r w:rsidRPr="00795BC4">
        <w:rPr>
          <w:rFonts w:ascii="Arial" w:hAnsi="Arial" w:cs="Arial"/>
          <w:sz w:val="20"/>
          <w:szCs w:val="20"/>
        </w:rPr>
        <w:t xml:space="preserve">05 ações sobre morcegos (parte das ações de bloqueio de caso positivo), alcançando 811 pessoas. </w:t>
      </w:r>
    </w:p>
    <w:p w14:paraId="095CE04D" w14:textId="77777777" w:rsidR="005658CF" w:rsidRPr="005658CF" w:rsidRDefault="005658CF" w:rsidP="005658CF">
      <w:pPr>
        <w:spacing w:line="360" w:lineRule="auto"/>
        <w:jc w:val="both"/>
        <w:rPr>
          <w:rFonts w:ascii="Arial" w:hAnsi="Arial" w:cs="Arial"/>
          <w:sz w:val="20"/>
          <w:szCs w:val="20"/>
        </w:rPr>
      </w:pPr>
    </w:p>
    <w:p w14:paraId="57BDB471" w14:textId="77777777" w:rsidR="000E3EC4" w:rsidRDefault="005658CF" w:rsidP="00111568">
      <w:pPr>
        <w:pStyle w:val="PargrafodaLista"/>
        <w:numPr>
          <w:ilvl w:val="0"/>
          <w:numId w:val="24"/>
        </w:numPr>
        <w:spacing w:line="360" w:lineRule="auto"/>
        <w:jc w:val="both"/>
        <w:rPr>
          <w:rFonts w:ascii="Arial" w:hAnsi="Arial" w:cs="Arial"/>
          <w:sz w:val="20"/>
          <w:szCs w:val="20"/>
        </w:rPr>
      </w:pPr>
      <w:r w:rsidRPr="004E0B33">
        <w:rPr>
          <w:rFonts w:ascii="Arial" w:hAnsi="Arial" w:cs="Arial"/>
          <w:b/>
          <w:bCs/>
          <w:sz w:val="20"/>
          <w:szCs w:val="20"/>
        </w:rPr>
        <w:t>Vigilância da Qualidade da Água para Consumo Humano (</w:t>
      </w:r>
      <w:proofErr w:type="spellStart"/>
      <w:r w:rsidRPr="004E0B33">
        <w:rPr>
          <w:rFonts w:ascii="Arial" w:hAnsi="Arial" w:cs="Arial"/>
          <w:b/>
          <w:bCs/>
          <w:sz w:val="20"/>
          <w:szCs w:val="20"/>
        </w:rPr>
        <w:t>Vigiágua</w:t>
      </w:r>
      <w:proofErr w:type="spellEnd"/>
      <w:r w:rsidRPr="004E0B33">
        <w:rPr>
          <w:rFonts w:ascii="Arial" w:hAnsi="Arial" w:cs="Arial"/>
          <w:b/>
          <w:bCs/>
          <w:sz w:val="20"/>
          <w:szCs w:val="20"/>
        </w:rPr>
        <w:t>)</w:t>
      </w:r>
      <w:r w:rsidRPr="00795BC4">
        <w:rPr>
          <w:rFonts w:ascii="Arial" w:hAnsi="Arial" w:cs="Arial"/>
          <w:sz w:val="20"/>
          <w:szCs w:val="20"/>
        </w:rPr>
        <w:t xml:space="preserve"> - consiste no conjunto de ações adotadas para garantir à população o acesso à água em qualidade compatível com o padrão de potabilidade, estabelecido na legislação. Mensalmente, são realizadas coletas de amostras de água para consumo humano pelo CVSA, a fim de monitorar a qualidade da água tratada fornecida à população pela concessionária CESAN, segundo as normas nacionais de qualidade de água para consumo humano. As análises laboratoriais das amostras de água são realizadas pelo Laboratório Central (LACEN) da Secretaria de Estado de Saúde.</w:t>
      </w:r>
    </w:p>
    <w:p w14:paraId="4B159595" w14:textId="23C036A2" w:rsidR="005658CF" w:rsidRPr="00795BC4" w:rsidRDefault="00B51B7C" w:rsidP="000E3EC4">
      <w:pPr>
        <w:pStyle w:val="PargrafodaLista"/>
        <w:spacing w:line="360" w:lineRule="auto"/>
        <w:ind w:left="720"/>
        <w:jc w:val="both"/>
        <w:rPr>
          <w:rFonts w:ascii="Arial" w:hAnsi="Arial" w:cs="Arial"/>
          <w:sz w:val="20"/>
          <w:szCs w:val="20"/>
        </w:rPr>
      </w:pPr>
      <w:r>
        <w:rPr>
          <w:rFonts w:ascii="Arial" w:hAnsi="Arial" w:cs="Arial"/>
          <w:sz w:val="20"/>
          <w:szCs w:val="20"/>
        </w:rPr>
        <w:br/>
      </w:r>
      <w:r w:rsidR="005658CF" w:rsidRPr="00795BC4">
        <w:rPr>
          <w:rFonts w:ascii="Arial" w:hAnsi="Arial" w:cs="Arial"/>
          <w:sz w:val="20"/>
          <w:szCs w:val="20"/>
        </w:rPr>
        <w:t>Em 2022, em relação ao cumprimento da Diretriz do Plano de Amostragem da Vigilância da Qualidade da Água para Consumo Humano foram obtidos os seguintes resultados: 486 amostras analisadas para o parâmetro turbidez (106,58% do cumprimento da diretriz), 496 amostras analisadas para o parâmetro Coliformes totais/</w:t>
      </w:r>
      <w:proofErr w:type="spellStart"/>
      <w:r w:rsidR="50E2FC09" w:rsidRPr="00795BC4">
        <w:rPr>
          <w:rFonts w:ascii="Arial" w:hAnsi="Arial" w:cs="Arial"/>
          <w:sz w:val="20"/>
          <w:szCs w:val="20"/>
        </w:rPr>
        <w:t>Ecoli</w:t>
      </w:r>
      <w:proofErr w:type="spellEnd"/>
      <w:r w:rsidR="005658CF" w:rsidRPr="00795BC4">
        <w:rPr>
          <w:rFonts w:ascii="Arial" w:hAnsi="Arial" w:cs="Arial"/>
          <w:sz w:val="20"/>
          <w:szCs w:val="20"/>
        </w:rPr>
        <w:t xml:space="preserve"> (108,77% do cumprimento da diretriz); 965 amostras analisadas para o parâmetro Residual desinfetante (211,62% do cumprimento da diretriz) e 195 amostras analisadas para o parâmetro fluoreto (125,00% do cumprimento da diretriz).</w:t>
      </w:r>
    </w:p>
    <w:p w14:paraId="16184408" w14:textId="77777777" w:rsidR="005658CF" w:rsidRPr="005658CF" w:rsidRDefault="005658CF" w:rsidP="4211F680">
      <w:pPr>
        <w:spacing w:after="240" w:line="360" w:lineRule="auto"/>
        <w:jc w:val="both"/>
        <w:rPr>
          <w:rFonts w:ascii="Arial" w:eastAsia="Arial" w:hAnsi="Arial" w:cs="Arial"/>
          <w:sz w:val="20"/>
          <w:szCs w:val="20"/>
        </w:rPr>
      </w:pPr>
    </w:p>
    <w:p w14:paraId="630B6C81" w14:textId="0103DC52" w:rsidR="005658CF" w:rsidRDefault="042EEA07" w:rsidP="001C4896">
      <w:pPr>
        <w:pStyle w:val="Ttulo11"/>
        <w:outlineLvl w:val="2"/>
        <w:rPr>
          <w:rStyle w:val="eop"/>
          <w:color w:val="000000" w:themeColor="text1"/>
        </w:rPr>
      </w:pPr>
      <w:bookmarkStart w:id="117" w:name="_Toc128990726"/>
      <w:r w:rsidRPr="4211F680">
        <w:t xml:space="preserve">3.3.6.6 </w:t>
      </w:r>
      <w:r w:rsidR="69BF57ED" w:rsidRPr="4211F680">
        <w:rPr>
          <w:rStyle w:val="normaltextrun"/>
          <w:color w:val="000000" w:themeColor="text1"/>
        </w:rPr>
        <w:t>SERVIÇO DE VIGILÂNCIA EM SAÚDE DO TRABALHADOR</w:t>
      </w:r>
      <w:bookmarkEnd w:id="117"/>
      <w:r w:rsidR="69BF57ED" w:rsidRPr="4211F680">
        <w:rPr>
          <w:rStyle w:val="eop"/>
          <w:color w:val="000000" w:themeColor="text1"/>
        </w:rPr>
        <w:t> </w:t>
      </w:r>
    </w:p>
    <w:p w14:paraId="774931EC" w14:textId="77777777" w:rsidR="00F753D9" w:rsidRPr="005658CF" w:rsidRDefault="00F753D9" w:rsidP="00050DF9">
      <w:pPr>
        <w:pStyle w:val="Ttulo11"/>
        <w:spacing w:line="360" w:lineRule="auto"/>
        <w:outlineLvl w:val="9"/>
      </w:pPr>
    </w:p>
    <w:p w14:paraId="4E0D2624" w14:textId="77777777" w:rsidR="00F753D9" w:rsidRPr="005658CF" w:rsidRDefault="00F753D9" w:rsidP="00F753D9">
      <w:pPr>
        <w:spacing w:after="240" w:line="360" w:lineRule="auto"/>
        <w:jc w:val="both"/>
        <w:rPr>
          <w:rFonts w:ascii="Arial" w:eastAsia="Arial" w:hAnsi="Arial" w:cs="Arial"/>
          <w:color w:val="00000A"/>
          <w:sz w:val="20"/>
          <w:szCs w:val="20"/>
        </w:rPr>
      </w:pPr>
      <w:r w:rsidRPr="4211F680">
        <w:rPr>
          <w:rStyle w:val="normaltextrun"/>
          <w:rFonts w:ascii="Arial" w:eastAsia="Arial" w:hAnsi="Arial" w:cs="Arial"/>
          <w:color w:val="000000" w:themeColor="text1"/>
          <w:sz w:val="20"/>
          <w:szCs w:val="20"/>
        </w:rPr>
        <w:t xml:space="preserve">A Coordenação de Vigilância em Saúde do Trabalhador (CVST) tem por atribuição produzir análises e intervenções no âmbito da Vigilância em Saúde a partir da incorporação da categoria trabalho como determinante do processo saúde/doenças dos sujeitos, bem como estruturar uma rede de informações sobre a saúde dos trabalhadores. Acrescenta-se a suas atribuições ainda o desenvolvimento de </w:t>
      </w:r>
      <w:r w:rsidRPr="4211F680">
        <w:rPr>
          <w:rFonts w:ascii="Arial" w:eastAsia="Arial" w:hAnsi="Arial" w:cs="Arial"/>
          <w:color w:val="00000A"/>
          <w:sz w:val="20"/>
          <w:szCs w:val="20"/>
        </w:rPr>
        <w:t>ações de vigilância, assistência, proteção e promoção à saúde,</w:t>
      </w:r>
      <w:r w:rsidRPr="4211F680">
        <w:rPr>
          <w:rStyle w:val="eop"/>
          <w:rFonts w:ascii="Arial" w:eastAsia="Arial" w:hAnsi="Arial" w:cs="Arial"/>
          <w:color w:val="000000" w:themeColor="text1"/>
          <w:sz w:val="20"/>
          <w:szCs w:val="20"/>
        </w:rPr>
        <w:t xml:space="preserve"> </w:t>
      </w:r>
      <w:r w:rsidRPr="4211F680">
        <w:rPr>
          <w:rFonts w:ascii="Arial" w:eastAsia="Arial" w:hAnsi="Arial" w:cs="Arial"/>
          <w:color w:val="00000A"/>
          <w:sz w:val="20"/>
          <w:szCs w:val="20"/>
        </w:rPr>
        <w:t>articuladas com os demais pontos da rede de atenção e vigilância, em interlocução contínua com o controle social e espaços de gestão.</w:t>
      </w:r>
    </w:p>
    <w:p w14:paraId="697D1335" w14:textId="77777777" w:rsidR="00F753D9" w:rsidRPr="005658CF" w:rsidRDefault="00F753D9" w:rsidP="00F753D9">
      <w:pPr>
        <w:pStyle w:val="paragraph"/>
        <w:spacing w:before="0" w:beforeAutospacing="0" w:after="240" w:afterAutospacing="0" w:line="360" w:lineRule="auto"/>
        <w:jc w:val="both"/>
        <w:rPr>
          <w:rFonts w:ascii="Arial" w:eastAsia="Arial" w:hAnsi="Arial" w:cs="Arial"/>
          <w:color w:val="00000A"/>
          <w:sz w:val="20"/>
          <w:szCs w:val="20"/>
        </w:rPr>
      </w:pPr>
      <w:r w:rsidRPr="4211F680">
        <w:rPr>
          <w:rFonts w:ascii="Arial" w:eastAsia="Arial" w:hAnsi="Arial" w:cs="Arial"/>
          <w:color w:val="00000A"/>
          <w:sz w:val="20"/>
          <w:szCs w:val="20"/>
        </w:rPr>
        <w:t xml:space="preserve">Em 2022 foram realizadas ações em torno de 4 eixos fundamentais: Ações de Gestão da RENAST (Rede Nacional de Atenção à Saúde do Trabalhador); Atividades Educativas, de formação e pesquisa; Vigilância Epidemiológica das Doenças e Agravos Relacionados ao Trabalho (VEDART) e Vigilância de Ambientes e Processos de Trabalho (VAPT). </w:t>
      </w:r>
    </w:p>
    <w:p w14:paraId="7E56DA2D" w14:textId="77777777" w:rsidR="00F753D9" w:rsidRPr="005658CF" w:rsidRDefault="00F753D9" w:rsidP="00F753D9">
      <w:pPr>
        <w:spacing w:after="240" w:line="360" w:lineRule="auto"/>
        <w:jc w:val="both"/>
        <w:rPr>
          <w:rFonts w:ascii="Arial" w:eastAsia="Arial" w:hAnsi="Arial" w:cs="Arial"/>
          <w:color w:val="000000" w:themeColor="text1"/>
          <w:sz w:val="20"/>
          <w:szCs w:val="20"/>
        </w:rPr>
      </w:pPr>
      <w:r w:rsidRPr="4211F680">
        <w:rPr>
          <w:rStyle w:val="normaltextrun"/>
          <w:rFonts w:ascii="Arial" w:eastAsia="Arial" w:hAnsi="Arial" w:cs="Arial"/>
          <w:b/>
          <w:bCs/>
          <w:color w:val="000000" w:themeColor="text1"/>
          <w:sz w:val="20"/>
          <w:szCs w:val="20"/>
        </w:rPr>
        <w:t>Gestão da Rede Nacional de Atenção à Saúde do Trabalhador (RENAST) e Ações de Educação, Pesquisa e Formação em Saúde do Trabalhador para profissionais e população</w:t>
      </w:r>
    </w:p>
    <w:p w14:paraId="64FCEF33" w14:textId="77777777" w:rsidR="00F753D9" w:rsidRPr="005658CF" w:rsidRDefault="00F753D9" w:rsidP="00F753D9">
      <w:pPr>
        <w:pStyle w:val="paragraph"/>
        <w:spacing w:before="0" w:beforeAutospacing="0" w:after="240" w:afterAutospacing="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Em 2022 a vigilância em saúde do trabalhador alcançou uma importante conquista ao receber do Ministério da Saúde a habilitação para implementação de um Centro de Referência em Saúde do Trabalhador (</w:t>
      </w:r>
      <w:r w:rsidRPr="4211F680">
        <w:rPr>
          <w:rFonts w:ascii="Arial" w:eastAsia="Arial" w:hAnsi="Arial" w:cs="Arial"/>
          <w:color w:val="000000" w:themeColor="text1"/>
          <w:sz w:val="20"/>
          <w:szCs w:val="20"/>
          <w:lang w:val="pt-PT"/>
        </w:rPr>
        <w:t xml:space="preserve">CEREST). </w:t>
      </w:r>
      <w:r w:rsidRPr="4211F680">
        <w:rPr>
          <w:rFonts w:ascii="Arial" w:eastAsia="Arial" w:hAnsi="Arial" w:cs="Arial"/>
          <w:color w:val="000000" w:themeColor="text1"/>
          <w:sz w:val="20"/>
          <w:szCs w:val="20"/>
        </w:rPr>
        <w:t xml:space="preserve">O CEREST tem por função </w:t>
      </w:r>
      <w:r w:rsidRPr="4211F680">
        <w:rPr>
          <w:rFonts w:ascii="Arial" w:eastAsia="Arial" w:hAnsi="Arial" w:cs="Arial"/>
          <w:i/>
          <w:iCs/>
          <w:color w:val="000000" w:themeColor="text1"/>
          <w:sz w:val="20"/>
          <w:szCs w:val="20"/>
        </w:rPr>
        <w:t>“dar subsídio técnico para o SUS, nas ações de promoção, prevenção, vigilância, diagnóstico, tratamento e reabilitação em saúde dos trabalhadores”</w:t>
      </w:r>
      <w:r w:rsidRPr="4211F680">
        <w:rPr>
          <w:rFonts w:ascii="Arial" w:eastAsia="Arial" w:hAnsi="Arial" w:cs="Arial"/>
          <w:color w:val="000000" w:themeColor="text1"/>
          <w:sz w:val="20"/>
          <w:szCs w:val="20"/>
        </w:rPr>
        <w:t xml:space="preserve"> (MINISTÉRIO DA SAÚDE, 2009). O processo de habilitação premiou todo um conjunto de esforços da municipalidade para elaborar e apresentar a proposta ao Ministério da Saúde, </w:t>
      </w:r>
      <w:r w:rsidRPr="4211F680">
        <w:rPr>
          <w:rFonts w:ascii="Arial" w:eastAsia="Arial" w:hAnsi="Arial" w:cs="Arial"/>
          <w:color w:val="000000" w:themeColor="text1"/>
          <w:sz w:val="20"/>
          <w:szCs w:val="20"/>
        </w:rPr>
        <w:lastRenderedPageBreak/>
        <w:t>considerando a necessidade do município de Vitória, uma das últimas capitais estaduais do país ainda sem unidade de CEREST, de fortalecer a política de atenção à saúde do trabalhador.</w:t>
      </w:r>
    </w:p>
    <w:p w14:paraId="5671654C" w14:textId="77777777" w:rsidR="00F753D9" w:rsidRPr="005658CF" w:rsidRDefault="00F753D9" w:rsidP="00F753D9">
      <w:pPr>
        <w:pStyle w:val="paragraph"/>
        <w:spacing w:before="0" w:beforeAutospacing="0" w:after="240" w:afterAutospacing="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Neste ano a CVST elaborou e deu início a execução de um Projeto de Integração com a Atenção Básica, com vistas a fortalecer a Atenção Integral a Saúde do Trabalhador junto às unidades de saúde. Foram programadas visitas técnicas e rodas de conversa com os profissionais das 84 Equipes de Saúde da Família existentes no município. De outubro a dezembro de 2022 foram visitadas 66 Equipe de Saúde da Família (78,57%), distribuídas em 22 Unidades de Saúde da rede de atenção à saúde do município. Ao todo participaram dos encontros possibilitados pelas visitas mais de 500 servidores municipais, discutindo sobre o trabalho como determinante do processo saúde-doença e sobre a importância das notificações de doenças e agravos relacionados ao trabalho.</w:t>
      </w:r>
    </w:p>
    <w:p w14:paraId="5747F26B" w14:textId="77777777" w:rsidR="00F753D9" w:rsidRPr="005658CF" w:rsidRDefault="00F753D9" w:rsidP="00F753D9">
      <w:pPr>
        <w:pStyle w:val="paragraph"/>
        <w:spacing w:before="0" w:beforeAutospacing="0" w:after="240" w:afterAutospacing="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Houve ainda um investimento na recomposição, na formação e na qualificação técnica da equipe profissional da CVST, especialmente com vistas a implementação do CEREST Vitória e das ações de assistência especializadas de Vigilância em Saúde do Trabalhador como suporte técnico à rede de atenção à saúde. No ano de 2022 a equipe da CVST recebeu a entrada de três novos integrantes: um psicólogo, uma médica e uma assistente social.</w:t>
      </w:r>
    </w:p>
    <w:p w14:paraId="7E2BDC97" w14:textId="77777777" w:rsidR="00F753D9" w:rsidRPr="005658CF" w:rsidRDefault="00F753D9" w:rsidP="00F753D9">
      <w:pPr>
        <w:pStyle w:val="paragraph"/>
        <w:spacing w:before="0" w:beforeAutospacing="0" w:after="240" w:afterAutospacing="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Realização de capacitação para profissionais do Hospital Estadual de Urgências e Emergências (HEUE), principal fonte notificadora dos Acidentes de Trabalho no município de Vitória, com a participação de cerca de 25 profissionais. Nessa ocasião foi possível qualificar e reforçar a importância das notificações de doenças e agravos relacionados ao trabalho.</w:t>
      </w:r>
    </w:p>
    <w:p w14:paraId="73BA985E" w14:textId="77777777" w:rsidR="00F753D9" w:rsidRPr="005658CF" w:rsidRDefault="00F753D9" w:rsidP="00F753D9">
      <w:pPr>
        <w:spacing w:after="240" w:line="360" w:lineRule="auto"/>
        <w:jc w:val="both"/>
        <w:rPr>
          <w:rFonts w:ascii="Arial" w:eastAsia="Arial" w:hAnsi="Arial" w:cs="Arial"/>
          <w:color w:val="000000" w:themeColor="text1"/>
          <w:sz w:val="20"/>
          <w:szCs w:val="20"/>
        </w:rPr>
      </w:pPr>
      <w:r w:rsidRPr="4211F680">
        <w:rPr>
          <w:rStyle w:val="normaltextrun"/>
          <w:rFonts w:ascii="Arial" w:eastAsia="Arial" w:hAnsi="Arial" w:cs="Arial"/>
          <w:b/>
          <w:bCs/>
          <w:color w:val="000000" w:themeColor="text1"/>
          <w:sz w:val="20"/>
          <w:szCs w:val="20"/>
        </w:rPr>
        <w:t>Vigilância Epidemiológica das Doenças e Agravos Relacionados ao Trabalho (VEDART).</w:t>
      </w:r>
    </w:p>
    <w:p w14:paraId="587456BE" w14:textId="77777777" w:rsidR="00F753D9" w:rsidRPr="005658CF" w:rsidRDefault="00F753D9" w:rsidP="00F753D9">
      <w:pPr>
        <w:pStyle w:val="paragraph"/>
        <w:spacing w:before="0" w:beforeAutospacing="0" w:after="240" w:afterAutospacing="0" w:line="360" w:lineRule="auto"/>
        <w:jc w:val="both"/>
        <w:rPr>
          <w:rFonts w:ascii="Arial" w:eastAsia="Arial" w:hAnsi="Arial" w:cs="Arial"/>
          <w:color w:val="00000A"/>
          <w:sz w:val="20"/>
          <w:szCs w:val="20"/>
        </w:rPr>
      </w:pPr>
      <w:r w:rsidRPr="4211F680">
        <w:rPr>
          <w:rFonts w:ascii="Arial" w:eastAsia="Arial" w:hAnsi="Arial" w:cs="Arial"/>
          <w:color w:val="00000A"/>
          <w:sz w:val="20"/>
          <w:szCs w:val="20"/>
        </w:rPr>
        <w:t>Ao analisarmos a série histórica percebe-se o aumento contínuo no registro dos casos de doenças e agravos relacionados ao trabalho (</w:t>
      </w:r>
      <w:proofErr w:type="spellStart"/>
      <w:r w:rsidRPr="4211F680">
        <w:rPr>
          <w:rFonts w:ascii="Arial" w:eastAsia="Arial" w:hAnsi="Arial" w:cs="Arial"/>
          <w:color w:val="00000A"/>
          <w:sz w:val="20"/>
          <w:szCs w:val="20"/>
        </w:rPr>
        <w:t>DARTs</w:t>
      </w:r>
      <w:proofErr w:type="spellEnd"/>
      <w:r w:rsidRPr="4211F680">
        <w:rPr>
          <w:rFonts w:ascii="Arial" w:eastAsia="Arial" w:hAnsi="Arial" w:cs="Arial"/>
          <w:color w:val="00000A"/>
          <w:sz w:val="20"/>
          <w:szCs w:val="20"/>
        </w:rPr>
        <w:t>).</w:t>
      </w:r>
    </w:p>
    <w:p w14:paraId="023095F6" w14:textId="77777777" w:rsidR="00F753D9" w:rsidRPr="00B377AF" w:rsidRDefault="00F753D9" w:rsidP="00B377AF">
      <w:pPr>
        <w:tabs>
          <w:tab w:val="left" w:pos="8504"/>
        </w:tabs>
        <w:spacing w:line="360" w:lineRule="auto"/>
        <w:rPr>
          <w:rFonts w:ascii="Arial" w:hAnsi="Arial" w:cs="Arial"/>
          <w:b/>
          <w:bCs/>
          <w:sz w:val="20"/>
          <w:szCs w:val="20"/>
        </w:rPr>
      </w:pPr>
      <w:r w:rsidRPr="00B377AF">
        <w:rPr>
          <w:rFonts w:ascii="Arial" w:hAnsi="Arial" w:cs="Arial"/>
          <w:b/>
          <w:bCs/>
          <w:sz w:val="20"/>
          <w:szCs w:val="20"/>
        </w:rPr>
        <w:t>Figura 6. Cobertura Vacinal dos Grupos Prioritários: 24ª Campanha Nacional de Vacinação Contra Influenza 2022</w:t>
      </w:r>
    </w:p>
    <w:p w14:paraId="1CF5B72A" w14:textId="77777777" w:rsidR="00F753D9" w:rsidRPr="005658CF" w:rsidRDefault="00F753D9" w:rsidP="00F753D9">
      <w:pPr>
        <w:spacing w:after="240" w:line="360" w:lineRule="auto"/>
        <w:jc w:val="center"/>
        <w:rPr>
          <w:rFonts w:ascii="Arial" w:eastAsia="Arial" w:hAnsi="Arial" w:cs="Arial"/>
          <w:color w:val="000000" w:themeColor="text1"/>
          <w:sz w:val="20"/>
          <w:szCs w:val="20"/>
        </w:rPr>
      </w:pPr>
      <w:r>
        <w:rPr>
          <w:noProof/>
          <w:lang w:eastAsia="pt-BR"/>
        </w:rPr>
        <w:drawing>
          <wp:inline distT="0" distB="0" distL="0" distR="0" wp14:anchorId="5F25DD79" wp14:editId="5AECD4D8">
            <wp:extent cx="5562304" cy="3135116"/>
            <wp:effectExtent l="19050" t="19050" r="19685" b="27305"/>
            <wp:docPr id="2125154627" name="Imagem 2125154627" descr="C:\Users\rmvpoldi\Downloads\WhatsApp Image 2023-02-15 at 15.49.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154627"/>
                    <pic:cNvPicPr/>
                  </pic:nvPicPr>
                  <pic:blipFill>
                    <a:blip r:embed="rId26">
                      <a:extLst>
                        <a:ext uri="{28A0092B-C50C-407E-A947-70E740481C1C}">
                          <a14:useLocalDpi xmlns:a14="http://schemas.microsoft.com/office/drawing/2010/main" val="0"/>
                        </a:ext>
                      </a:extLst>
                    </a:blip>
                    <a:stretch>
                      <a:fillRect/>
                    </a:stretch>
                  </pic:blipFill>
                  <pic:spPr>
                    <a:xfrm>
                      <a:off x="0" y="0"/>
                      <a:ext cx="5565401" cy="3136862"/>
                    </a:xfrm>
                    <a:prstGeom prst="rect">
                      <a:avLst/>
                    </a:prstGeom>
                    <a:ln>
                      <a:solidFill>
                        <a:schemeClr val="tx1">
                          <a:lumMod val="65000"/>
                          <a:lumOff val="35000"/>
                        </a:schemeClr>
                      </a:solidFill>
                    </a:ln>
                  </pic:spPr>
                </pic:pic>
              </a:graphicData>
            </a:graphic>
          </wp:inline>
        </w:drawing>
      </w:r>
    </w:p>
    <w:p w14:paraId="74B91CB4" w14:textId="77777777" w:rsidR="00F753D9" w:rsidRPr="005658CF" w:rsidRDefault="00F753D9" w:rsidP="002B524D">
      <w:pPr>
        <w:pStyle w:val="paragraph"/>
        <w:spacing w:before="0" w:beforeAutospacing="0" w:after="240" w:afterAutospacing="0" w:line="360" w:lineRule="auto"/>
        <w:jc w:val="both"/>
        <w:rPr>
          <w:rFonts w:ascii="Arial" w:eastAsia="Arial" w:hAnsi="Arial" w:cs="Arial"/>
          <w:color w:val="000000" w:themeColor="text1"/>
          <w:sz w:val="20"/>
          <w:szCs w:val="20"/>
        </w:rPr>
      </w:pPr>
      <w:r w:rsidRPr="4211F680">
        <w:rPr>
          <w:rFonts w:ascii="Arial" w:eastAsia="Arial" w:hAnsi="Arial" w:cs="Arial"/>
          <w:color w:val="00000A"/>
          <w:sz w:val="20"/>
          <w:szCs w:val="20"/>
        </w:rPr>
        <w:lastRenderedPageBreak/>
        <w:t xml:space="preserve">Dos 770 casos de doenças e agravos relacionados ao trabalho notificados em 2022, 510 referiram-se a acidentes de trabalho; 163 a acidentes de trabalho com material biológico; 87 a intoxicações exógenas relacionada ao trabalho; 06 a LER/DORT; 03 a dermatose ocupacional e um caso de </w:t>
      </w:r>
      <w:proofErr w:type="spellStart"/>
      <w:r w:rsidRPr="4211F680">
        <w:rPr>
          <w:rFonts w:ascii="Arial" w:eastAsia="Arial" w:hAnsi="Arial" w:cs="Arial"/>
          <w:color w:val="00000A"/>
          <w:sz w:val="20"/>
          <w:szCs w:val="20"/>
        </w:rPr>
        <w:t>pneumoconiose</w:t>
      </w:r>
      <w:proofErr w:type="spellEnd"/>
      <w:r w:rsidRPr="4211F680">
        <w:rPr>
          <w:rFonts w:ascii="Arial" w:eastAsia="Arial" w:hAnsi="Arial" w:cs="Arial"/>
          <w:color w:val="00000A"/>
          <w:sz w:val="20"/>
          <w:szCs w:val="20"/>
        </w:rPr>
        <w:t xml:space="preserve">. Destaca-se que </w:t>
      </w:r>
      <w:r w:rsidRPr="4211F680">
        <w:rPr>
          <w:rStyle w:val="normaltextrun"/>
          <w:rFonts w:ascii="Arial" w:eastAsia="Arial" w:hAnsi="Arial" w:cs="Arial"/>
          <w:color w:val="000000" w:themeColor="text1"/>
          <w:sz w:val="20"/>
          <w:szCs w:val="20"/>
        </w:rPr>
        <w:t>100% das fichas recebidas foram qualificadas e 100% dos casos de óbitos relacionados ao trabalho foram investigados.</w:t>
      </w:r>
    </w:p>
    <w:p w14:paraId="7C8F2B82" w14:textId="77777777" w:rsidR="00F753D9" w:rsidRPr="005658CF" w:rsidRDefault="00F753D9" w:rsidP="002B524D">
      <w:pPr>
        <w:pStyle w:val="paragraph"/>
        <w:spacing w:before="0" w:beforeAutospacing="0" w:after="240" w:afterAutospacing="0" w:line="360" w:lineRule="auto"/>
        <w:jc w:val="both"/>
        <w:rPr>
          <w:rFonts w:ascii="Arial" w:eastAsia="Arial" w:hAnsi="Arial" w:cs="Arial"/>
          <w:color w:val="333333"/>
          <w:sz w:val="20"/>
          <w:szCs w:val="20"/>
        </w:rPr>
      </w:pPr>
      <w:r w:rsidRPr="4211F680">
        <w:rPr>
          <w:rFonts w:ascii="Arial" w:eastAsia="Arial" w:hAnsi="Arial" w:cs="Arial"/>
          <w:color w:val="000000" w:themeColor="text1"/>
          <w:sz w:val="20"/>
          <w:szCs w:val="20"/>
        </w:rPr>
        <w:t xml:space="preserve">Há que se ressaltar que a subnotificação elevada das </w:t>
      </w:r>
      <w:proofErr w:type="spellStart"/>
      <w:r w:rsidRPr="4211F680">
        <w:rPr>
          <w:rFonts w:ascii="Arial" w:eastAsia="Arial" w:hAnsi="Arial" w:cs="Arial"/>
          <w:color w:val="000000" w:themeColor="text1"/>
          <w:sz w:val="20"/>
          <w:szCs w:val="20"/>
        </w:rPr>
        <w:t>DARTs</w:t>
      </w:r>
      <w:proofErr w:type="spellEnd"/>
      <w:r w:rsidRPr="4211F680">
        <w:rPr>
          <w:rFonts w:ascii="Arial" w:eastAsia="Arial" w:hAnsi="Arial" w:cs="Arial"/>
          <w:color w:val="000000" w:themeColor="text1"/>
          <w:sz w:val="20"/>
          <w:szCs w:val="20"/>
        </w:rPr>
        <w:t xml:space="preserve"> ainda observada, bem como as limitações e fragilidades dos bancos de dados oficiais são fatores amplamente discutidos na literatura e que contribuem para a invisibilidade das </w:t>
      </w:r>
      <w:proofErr w:type="spellStart"/>
      <w:r w:rsidRPr="4211F680">
        <w:rPr>
          <w:rFonts w:ascii="Arial" w:eastAsia="Arial" w:hAnsi="Arial" w:cs="Arial"/>
          <w:color w:val="000000" w:themeColor="text1"/>
          <w:sz w:val="20"/>
          <w:szCs w:val="20"/>
        </w:rPr>
        <w:t>DARTs</w:t>
      </w:r>
      <w:proofErr w:type="spellEnd"/>
      <w:r w:rsidRPr="4211F680">
        <w:rPr>
          <w:rFonts w:ascii="Arial" w:eastAsia="Arial" w:hAnsi="Arial" w:cs="Arial"/>
          <w:color w:val="000000" w:themeColor="text1"/>
          <w:sz w:val="20"/>
          <w:szCs w:val="20"/>
        </w:rPr>
        <w:t xml:space="preserve">, prejudicando o planejamento de políticas públicas. Como forma de reverter essa situação, cientes que os dados apresentados não refletem plenamente a realidade em relação a morbimortalidade dos trabalhadores, a equipe CVST tem investido na aumento da captação, investigação e análise desses casos. Em 2022 todas as fichas de notificação compulsória de doenças e agravos relacionados ao trabalho foram inseridas na RBE, facilitando o acesso dos profissionais aos instrumentos. Também foi produzido pela equipe CVST um documento instrutivo para auxiliar no </w:t>
      </w:r>
      <w:r w:rsidRPr="4211F680">
        <w:rPr>
          <w:rFonts w:ascii="Arial" w:eastAsia="Arial" w:hAnsi="Arial" w:cs="Arial"/>
          <w:color w:val="333333"/>
          <w:sz w:val="20"/>
          <w:szCs w:val="20"/>
        </w:rPr>
        <w:t>preenchimento dessas Fichas de Notificação.</w:t>
      </w:r>
    </w:p>
    <w:p w14:paraId="1B851FD4" w14:textId="2E8CA19B" w:rsidR="00F753D9" w:rsidRPr="005658CF" w:rsidRDefault="00F753D9" w:rsidP="002B524D">
      <w:pPr>
        <w:pStyle w:val="PargrafodaLista"/>
        <w:numPr>
          <w:ilvl w:val="0"/>
          <w:numId w:val="29"/>
        </w:numPr>
        <w:spacing w:after="240" w:line="360" w:lineRule="auto"/>
        <w:jc w:val="both"/>
        <w:rPr>
          <w:rFonts w:ascii="Arial" w:eastAsia="Arial" w:hAnsi="Arial" w:cs="Arial"/>
          <w:color w:val="000000" w:themeColor="text1"/>
          <w:sz w:val="20"/>
          <w:szCs w:val="20"/>
        </w:rPr>
      </w:pPr>
      <w:r w:rsidRPr="4211F680">
        <w:rPr>
          <w:rStyle w:val="normaltextrun"/>
          <w:rFonts w:ascii="Arial" w:eastAsia="Arial" w:hAnsi="Arial" w:cs="Arial"/>
          <w:color w:val="000000" w:themeColor="text1"/>
          <w:sz w:val="20"/>
          <w:szCs w:val="20"/>
        </w:rPr>
        <w:t xml:space="preserve">Por ocasião da Pandemia </w:t>
      </w:r>
      <w:proofErr w:type="spellStart"/>
      <w:r w:rsidRPr="4211F680">
        <w:rPr>
          <w:rStyle w:val="normaltextrun"/>
          <w:rFonts w:ascii="Arial" w:eastAsia="Arial" w:hAnsi="Arial" w:cs="Arial"/>
          <w:color w:val="000000" w:themeColor="text1"/>
          <w:sz w:val="20"/>
          <w:szCs w:val="20"/>
        </w:rPr>
        <w:t>Coronavirus</w:t>
      </w:r>
      <w:proofErr w:type="spellEnd"/>
      <w:r w:rsidRPr="4211F680">
        <w:rPr>
          <w:rStyle w:val="normaltextrun"/>
          <w:rFonts w:ascii="Arial" w:eastAsia="Arial" w:hAnsi="Arial" w:cs="Arial"/>
          <w:color w:val="000000" w:themeColor="text1"/>
          <w:sz w:val="20"/>
          <w:szCs w:val="20"/>
        </w:rPr>
        <w:t xml:space="preserve"> deflagrada em 2020 e continuada ainda durante o ano de 2022, especialmente nos primeiros 4 meses, a CVST desenvolveu um trabalho de monitoramento de servidores da Rede Municipal de Saúde afastados por sintomas respiratórios, suspeitas ou confirmações de </w:t>
      </w:r>
      <w:r w:rsidR="00B63A5A">
        <w:rPr>
          <w:rStyle w:val="normaltextrun"/>
          <w:rFonts w:ascii="Arial" w:eastAsia="Arial" w:hAnsi="Arial" w:cs="Arial"/>
          <w:color w:val="000000" w:themeColor="text1"/>
          <w:sz w:val="20"/>
          <w:szCs w:val="20"/>
        </w:rPr>
        <w:t>COVID</w:t>
      </w:r>
      <w:r w:rsidRPr="4211F680">
        <w:rPr>
          <w:rStyle w:val="normaltextrun"/>
          <w:rFonts w:ascii="Arial" w:eastAsia="Arial" w:hAnsi="Arial" w:cs="Arial"/>
          <w:color w:val="000000" w:themeColor="text1"/>
          <w:sz w:val="20"/>
          <w:szCs w:val="20"/>
        </w:rPr>
        <w:t xml:space="preserve"> 19. Ao longo desses 06 meses foram 750 casos de afastamento gerando interlocuções e discussões com a gestão municipal e com os diretores e responsáveis pelos serviços de saúde a respeito das necessidades e possibilidades de intervenção, auxiliando na proposição de estratégias tanto para oferecer suporte aos trabalhadores acometidos pelos agravos da </w:t>
      </w:r>
      <w:r w:rsidR="00B63A5A">
        <w:rPr>
          <w:rStyle w:val="normaltextrun"/>
          <w:rFonts w:ascii="Arial" w:eastAsia="Arial" w:hAnsi="Arial" w:cs="Arial"/>
          <w:color w:val="000000" w:themeColor="text1"/>
          <w:sz w:val="20"/>
          <w:szCs w:val="20"/>
        </w:rPr>
        <w:t>COVID</w:t>
      </w:r>
      <w:r w:rsidRPr="4211F680">
        <w:rPr>
          <w:rStyle w:val="normaltextrun"/>
          <w:rFonts w:ascii="Arial" w:eastAsia="Arial" w:hAnsi="Arial" w:cs="Arial"/>
          <w:color w:val="000000" w:themeColor="text1"/>
          <w:sz w:val="20"/>
          <w:szCs w:val="20"/>
        </w:rPr>
        <w:t>19, quanto para reorganizar os serviços de saúde mediante a ausência dos profissionais afastados. Esse monitoramento foi interrompido no início do mês de julho em virtude da redução do número de casos.</w:t>
      </w:r>
    </w:p>
    <w:p w14:paraId="5D22B665" w14:textId="77777777" w:rsidR="00F753D9" w:rsidRPr="005658CF" w:rsidRDefault="00F753D9" w:rsidP="002B524D">
      <w:pPr>
        <w:pStyle w:val="PargrafodaLista"/>
        <w:numPr>
          <w:ilvl w:val="0"/>
          <w:numId w:val="29"/>
        </w:numPr>
        <w:spacing w:after="240" w:line="360" w:lineRule="auto"/>
        <w:jc w:val="both"/>
        <w:rPr>
          <w:rFonts w:ascii="Arial" w:eastAsia="Arial" w:hAnsi="Arial" w:cs="Arial"/>
          <w:color w:val="00000A"/>
          <w:sz w:val="20"/>
          <w:szCs w:val="20"/>
        </w:rPr>
      </w:pPr>
      <w:r w:rsidRPr="4211F680">
        <w:rPr>
          <w:rStyle w:val="normaltextrun"/>
          <w:rFonts w:ascii="Arial" w:eastAsia="Arial" w:hAnsi="Arial" w:cs="Arial"/>
          <w:color w:val="000000" w:themeColor="text1"/>
          <w:sz w:val="20"/>
          <w:szCs w:val="20"/>
        </w:rPr>
        <w:t xml:space="preserve">Em 2022 foi iniciado um processo de registro e monitoramento de casos de violência relacionada ao trabalho, a partir das notificações de casos recebidas pelo NUPREVI e repassadas ao setor de Vigilância em Saúde do Trabalhador. </w:t>
      </w:r>
      <w:r w:rsidRPr="4211F680">
        <w:rPr>
          <w:rFonts w:ascii="Arial" w:eastAsia="Arial" w:hAnsi="Arial" w:cs="Arial"/>
          <w:color w:val="00000A"/>
          <w:sz w:val="20"/>
          <w:szCs w:val="20"/>
        </w:rPr>
        <w:t xml:space="preserve">Ao longo do ano foram notificados 99 casos de violência relacionada ao trabalho, sendo 36 (36,4%) atingindo servidores públicos tanto da rede municipal quanto de outras instâncias e 63 (63,6%) atingindo outros trabalhadores. </w:t>
      </w:r>
      <w:r w:rsidRPr="4211F680">
        <w:rPr>
          <w:rStyle w:val="normaltextrun"/>
          <w:rFonts w:ascii="Arial" w:eastAsia="Arial" w:hAnsi="Arial" w:cs="Arial"/>
          <w:color w:val="000000" w:themeColor="text1"/>
          <w:sz w:val="20"/>
          <w:szCs w:val="20"/>
        </w:rPr>
        <w:t xml:space="preserve">Entre as ações realizadas pode-se destacar: </w:t>
      </w:r>
      <w:r w:rsidRPr="4211F680">
        <w:rPr>
          <w:rFonts w:ascii="Arial" w:eastAsia="Arial" w:hAnsi="Arial" w:cs="Arial"/>
          <w:color w:val="00000A"/>
          <w:sz w:val="20"/>
          <w:szCs w:val="20"/>
        </w:rPr>
        <w:t xml:space="preserve">Reuniões de articulação com o NUPREVI e definição de fluxo para encaminhamento de notificações; apoio psicológico remoto, orientações gerais e encaminhamentos para trabalhadores vítimas de violência relacionada ao trabalho; articulação com serviços de saúde dos territórios para intensificar linhas de cuidado, na perspectiva do Apoio Matricial em Saúde do Trabalhador. </w:t>
      </w:r>
    </w:p>
    <w:p w14:paraId="28D3A83D" w14:textId="77777777" w:rsidR="00F753D9" w:rsidRPr="005658CF" w:rsidRDefault="00F753D9" w:rsidP="00F753D9">
      <w:pPr>
        <w:spacing w:after="240" w:line="360" w:lineRule="auto"/>
        <w:jc w:val="both"/>
        <w:rPr>
          <w:rFonts w:ascii="Arial" w:eastAsia="Arial" w:hAnsi="Arial" w:cs="Arial"/>
          <w:color w:val="000000" w:themeColor="text1"/>
          <w:sz w:val="20"/>
          <w:szCs w:val="20"/>
        </w:rPr>
      </w:pPr>
      <w:r w:rsidRPr="4211F680">
        <w:rPr>
          <w:rStyle w:val="normaltextrun"/>
          <w:rFonts w:ascii="Arial" w:eastAsia="Arial" w:hAnsi="Arial" w:cs="Arial"/>
          <w:b/>
          <w:bCs/>
          <w:color w:val="000000" w:themeColor="text1"/>
          <w:sz w:val="20"/>
          <w:szCs w:val="20"/>
        </w:rPr>
        <w:t>Vigilância de Ambientes e Processos de Trabalho (VAPT)</w:t>
      </w:r>
    </w:p>
    <w:p w14:paraId="5AEA0746" w14:textId="5B384383" w:rsidR="00F753D9" w:rsidRDefault="00F753D9" w:rsidP="00F753D9">
      <w:pPr>
        <w:pStyle w:val="PargrafodaLista"/>
        <w:numPr>
          <w:ilvl w:val="0"/>
          <w:numId w:val="29"/>
        </w:numPr>
        <w:spacing w:after="24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Em 2022 foram realizadas</w:t>
      </w:r>
      <w:r w:rsidRPr="4211F680">
        <w:rPr>
          <w:rFonts w:ascii="Arial" w:eastAsia="Arial" w:hAnsi="Arial" w:cs="Arial"/>
          <w:b/>
          <w:bCs/>
          <w:color w:val="000000" w:themeColor="text1"/>
          <w:sz w:val="20"/>
          <w:szCs w:val="20"/>
        </w:rPr>
        <w:t xml:space="preserve"> 50</w:t>
      </w:r>
      <w:r w:rsidRPr="4211F680">
        <w:rPr>
          <w:rFonts w:ascii="Arial" w:eastAsia="Arial" w:hAnsi="Arial" w:cs="Arial"/>
          <w:color w:val="000000" w:themeColor="text1"/>
          <w:sz w:val="20"/>
          <w:szCs w:val="20"/>
        </w:rPr>
        <w:t xml:space="preserve"> ações de VAPT, em atendimento a demandas, conforme distribuído n</w:t>
      </w:r>
      <w:r w:rsidR="002B524D">
        <w:rPr>
          <w:rFonts w:ascii="Arial" w:eastAsia="Arial" w:hAnsi="Arial" w:cs="Arial"/>
          <w:color w:val="000000" w:themeColor="text1"/>
          <w:sz w:val="20"/>
          <w:szCs w:val="20"/>
        </w:rPr>
        <w:t>o quadro a seguir</w:t>
      </w:r>
      <w:r w:rsidRPr="4211F680">
        <w:rPr>
          <w:rFonts w:ascii="Arial" w:eastAsia="Arial" w:hAnsi="Arial" w:cs="Arial"/>
          <w:color w:val="000000" w:themeColor="text1"/>
          <w:sz w:val="20"/>
          <w:szCs w:val="20"/>
        </w:rPr>
        <w:t>:</w:t>
      </w:r>
    </w:p>
    <w:p w14:paraId="4CA64162" w14:textId="2B661451" w:rsidR="3D37D931" w:rsidRDefault="005A5C4F" w:rsidP="002B524D">
      <w:pPr>
        <w:pStyle w:val="Ttulo11"/>
        <w:spacing w:line="360" w:lineRule="auto"/>
        <w:outlineLvl w:val="9"/>
      </w:pPr>
      <w:bookmarkStart w:id="118" w:name="_Toc127527107"/>
      <w:bookmarkStart w:id="119" w:name="_Toc127528403"/>
      <w:bookmarkStart w:id="120" w:name="_Toc127532937"/>
      <w:bookmarkStart w:id="121" w:name="_Toc127534504"/>
      <w:r>
        <w:t>Quadro</w:t>
      </w:r>
      <w:r w:rsidR="3D37D931" w:rsidRPr="4211F680">
        <w:t xml:space="preserve"> 8:</w:t>
      </w:r>
      <w:r w:rsidR="3EFFD461" w:rsidRPr="4211F680">
        <w:t xml:space="preserve"> </w:t>
      </w:r>
      <w:r w:rsidR="029864A7" w:rsidRPr="4211F680">
        <w:t>Ações da VAPT ano 2022</w:t>
      </w:r>
      <w:bookmarkEnd w:id="118"/>
      <w:bookmarkEnd w:id="119"/>
      <w:bookmarkEnd w:id="120"/>
      <w:bookmarkEnd w:id="121"/>
      <w:r w:rsidR="00146FD3">
        <w:t xml:space="preserve"> </w:t>
      </w:r>
    </w:p>
    <w:tbl>
      <w:tblPr>
        <w:tblStyle w:val="Tabelacomgrade"/>
        <w:tblW w:w="0" w:type="auto"/>
        <w:jc w:val="center"/>
        <w:tblLayout w:type="fixed"/>
        <w:tblLook w:val="04A0" w:firstRow="1" w:lastRow="0" w:firstColumn="1" w:lastColumn="0" w:noHBand="0" w:noVBand="1"/>
      </w:tblPr>
      <w:tblGrid>
        <w:gridCol w:w="1798"/>
        <w:gridCol w:w="1945"/>
        <w:gridCol w:w="1413"/>
        <w:gridCol w:w="1446"/>
        <w:gridCol w:w="1894"/>
        <w:gridCol w:w="1397"/>
      </w:tblGrid>
      <w:tr w:rsidR="19C948B7" w14:paraId="651117D1" w14:textId="77777777" w:rsidTr="00050DF9">
        <w:trPr>
          <w:trHeight w:val="1050"/>
          <w:jc w:val="center"/>
        </w:trPr>
        <w:tc>
          <w:tcPr>
            <w:tcW w:w="1798" w:type="dxa"/>
            <w:shd w:val="clear" w:color="auto" w:fill="auto"/>
            <w:tcMar>
              <w:left w:w="105" w:type="dxa"/>
              <w:right w:w="105" w:type="dxa"/>
            </w:tcMar>
            <w:vAlign w:val="center"/>
          </w:tcPr>
          <w:p w14:paraId="7CBCDF01" w14:textId="42948956" w:rsidR="19C948B7" w:rsidRDefault="51535737" w:rsidP="002B524D">
            <w:pPr>
              <w:spacing w:line="276" w:lineRule="auto"/>
              <w:jc w:val="center"/>
              <w:rPr>
                <w:rFonts w:ascii="Arial" w:eastAsia="Arial" w:hAnsi="Arial" w:cs="Arial"/>
              </w:rPr>
            </w:pPr>
            <w:r w:rsidRPr="4211F680">
              <w:rPr>
                <w:rFonts w:ascii="Arial" w:eastAsia="Arial" w:hAnsi="Arial" w:cs="Arial"/>
                <w:b/>
                <w:bCs/>
              </w:rPr>
              <w:t>Ministério Público do Trabalho – MPT ES</w:t>
            </w:r>
          </w:p>
        </w:tc>
        <w:tc>
          <w:tcPr>
            <w:tcW w:w="1945" w:type="dxa"/>
            <w:shd w:val="clear" w:color="auto" w:fill="auto"/>
            <w:tcMar>
              <w:left w:w="105" w:type="dxa"/>
              <w:right w:w="105" w:type="dxa"/>
            </w:tcMar>
            <w:vAlign w:val="center"/>
          </w:tcPr>
          <w:p w14:paraId="3BA6BA98" w14:textId="2F74B42F" w:rsidR="19C948B7" w:rsidRDefault="51535737" w:rsidP="002B524D">
            <w:pPr>
              <w:spacing w:line="276" w:lineRule="auto"/>
              <w:jc w:val="center"/>
              <w:rPr>
                <w:rFonts w:ascii="Arial" w:eastAsia="Arial" w:hAnsi="Arial" w:cs="Arial"/>
              </w:rPr>
            </w:pPr>
            <w:r w:rsidRPr="4211F680">
              <w:rPr>
                <w:rFonts w:ascii="Arial" w:eastAsia="Arial" w:hAnsi="Arial" w:cs="Arial"/>
                <w:b/>
                <w:bCs/>
              </w:rPr>
              <w:t>Denúncias do Sistema de Informações ao Cidadão - SIC 156</w:t>
            </w:r>
          </w:p>
        </w:tc>
        <w:tc>
          <w:tcPr>
            <w:tcW w:w="1413" w:type="dxa"/>
            <w:shd w:val="clear" w:color="auto" w:fill="auto"/>
            <w:tcMar>
              <w:left w:w="105" w:type="dxa"/>
              <w:right w:w="105" w:type="dxa"/>
            </w:tcMar>
            <w:vAlign w:val="center"/>
          </w:tcPr>
          <w:p w14:paraId="4705F31F" w14:textId="4A5A0EBB" w:rsidR="19C948B7" w:rsidRDefault="51535737" w:rsidP="002B524D">
            <w:pPr>
              <w:spacing w:line="276" w:lineRule="auto"/>
              <w:jc w:val="center"/>
              <w:rPr>
                <w:rFonts w:ascii="Arial" w:eastAsia="Arial" w:hAnsi="Arial" w:cs="Arial"/>
              </w:rPr>
            </w:pPr>
            <w:r w:rsidRPr="4211F680">
              <w:rPr>
                <w:rFonts w:ascii="Arial" w:eastAsia="Arial" w:hAnsi="Arial" w:cs="Arial"/>
                <w:b/>
                <w:bCs/>
              </w:rPr>
              <w:t>Vigilância Sanitária –VISA</w:t>
            </w:r>
          </w:p>
        </w:tc>
        <w:tc>
          <w:tcPr>
            <w:tcW w:w="1446" w:type="dxa"/>
            <w:shd w:val="clear" w:color="auto" w:fill="auto"/>
            <w:tcMar>
              <w:left w:w="105" w:type="dxa"/>
              <w:right w:w="105" w:type="dxa"/>
            </w:tcMar>
            <w:vAlign w:val="center"/>
          </w:tcPr>
          <w:p w14:paraId="5812A0D7" w14:textId="07F1417E" w:rsidR="19C948B7" w:rsidRDefault="51535737" w:rsidP="002B524D">
            <w:pPr>
              <w:spacing w:line="276" w:lineRule="auto"/>
              <w:jc w:val="center"/>
              <w:rPr>
                <w:rFonts w:ascii="Arial" w:eastAsia="Arial" w:hAnsi="Arial" w:cs="Arial"/>
              </w:rPr>
            </w:pPr>
            <w:r w:rsidRPr="4211F680">
              <w:rPr>
                <w:rFonts w:ascii="Arial" w:eastAsia="Arial" w:hAnsi="Arial" w:cs="Arial"/>
                <w:b/>
                <w:bCs/>
              </w:rPr>
              <w:t>Ministério Público Federal - MPF</w:t>
            </w:r>
          </w:p>
        </w:tc>
        <w:tc>
          <w:tcPr>
            <w:tcW w:w="1894" w:type="dxa"/>
            <w:shd w:val="clear" w:color="auto" w:fill="auto"/>
            <w:tcMar>
              <w:left w:w="105" w:type="dxa"/>
              <w:right w:w="105" w:type="dxa"/>
            </w:tcMar>
            <w:vAlign w:val="center"/>
          </w:tcPr>
          <w:p w14:paraId="0E690F60" w14:textId="0498C3C8" w:rsidR="19C948B7" w:rsidRDefault="51535737" w:rsidP="002B524D">
            <w:pPr>
              <w:spacing w:line="276" w:lineRule="auto"/>
              <w:jc w:val="center"/>
              <w:rPr>
                <w:rFonts w:ascii="Arial" w:eastAsia="Arial" w:hAnsi="Arial" w:cs="Arial"/>
              </w:rPr>
            </w:pPr>
            <w:r w:rsidRPr="4211F680">
              <w:rPr>
                <w:rFonts w:ascii="Arial" w:eastAsia="Arial" w:hAnsi="Arial" w:cs="Arial"/>
                <w:b/>
                <w:bCs/>
              </w:rPr>
              <w:t>Investigação em loco de Acidente de Trabalho</w:t>
            </w:r>
          </w:p>
        </w:tc>
        <w:tc>
          <w:tcPr>
            <w:tcW w:w="1397" w:type="dxa"/>
            <w:shd w:val="clear" w:color="auto" w:fill="auto"/>
            <w:tcMar>
              <w:left w:w="105" w:type="dxa"/>
              <w:right w:w="105" w:type="dxa"/>
            </w:tcMar>
            <w:vAlign w:val="center"/>
          </w:tcPr>
          <w:p w14:paraId="26B8448B" w14:textId="641A29CF" w:rsidR="19C948B7" w:rsidRDefault="51535737" w:rsidP="002B524D">
            <w:pPr>
              <w:spacing w:line="276" w:lineRule="auto"/>
              <w:jc w:val="center"/>
              <w:rPr>
                <w:rFonts w:ascii="Arial" w:eastAsia="Arial" w:hAnsi="Arial" w:cs="Arial"/>
              </w:rPr>
            </w:pPr>
            <w:r w:rsidRPr="4211F680">
              <w:rPr>
                <w:rFonts w:ascii="Arial" w:eastAsia="Arial" w:hAnsi="Arial" w:cs="Arial"/>
                <w:b/>
                <w:bCs/>
              </w:rPr>
              <w:t>Total de Inspeções</w:t>
            </w:r>
          </w:p>
        </w:tc>
      </w:tr>
      <w:tr w:rsidR="19C948B7" w14:paraId="6EACB8BF" w14:textId="77777777" w:rsidTr="00A76773">
        <w:trPr>
          <w:trHeight w:val="510"/>
          <w:jc w:val="center"/>
        </w:trPr>
        <w:tc>
          <w:tcPr>
            <w:tcW w:w="1798" w:type="dxa"/>
            <w:tcMar>
              <w:left w:w="105" w:type="dxa"/>
              <w:right w:w="105" w:type="dxa"/>
            </w:tcMar>
            <w:vAlign w:val="center"/>
          </w:tcPr>
          <w:p w14:paraId="25FBB636" w14:textId="47510034" w:rsidR="19C948B7" w:rsidRDefault="51535737" w:rsidP="002B524D">
            <w:pPr>
              <w:jc w:val="center"/>
              <w:rPr>
                <w:rFonts w:ascii="Arial" w:eastAsia="Arial" w:hAnsi="Arial" w:cs="Arial"/>
              </w:rPr>
            </w:pPr>
            <w:r w:rsidRPr="4211F680">
              <w:rPr>
                <w:rFonts w:ascii="Arial" w:eastAsia="Arial" w:hAnsi="Arial" w:cs="Arial"/>
              </w:rPr>
              <w:lastRenderedPageBreak/>
              <w:t>15</w:t>
            </w:r>
          </w:p>
        </w:tc>
        <w:tc>
          <w:tcPr>
            <w:tcW w:w="1945" w:type="dxa"/>
            <w:tcMar>
              <w:left w:w="105" w:type="dxa"/>
              <w:right w:w="105" w:type="dxa"/>
            </w:tcMar>
            <w:vAlign w:val="center"/>
          </w:tcPr>
          <w:p w14:paraId="246A885F" w14:textId="13FFCBC9" w:rsidR="19C948B7" w:rsidRDefault="51535737" w:rsidP="002B524D">
            <w:pPr>
              <w:jc w:val="center"/>
              <w:rPr>
                <w:rFonts w:ascii="Arial" w:eastAsia="Arial" w:hAnsi="Arial" w:cs="Arial"/>
              </w:rPr>
            </w:pPr>
            <w:r w:rsidRPr="4211F680">
              <w:rPr>
                <w:rFonts w:ascii="Arial" w:eastAsia="Arial" w:hAnsi="Arial" w:cs="Arial"/>
              </w:rPr>
              <w:t>25</w:t>
            </w:r>
          </w:p>
        </w:tc>
        <w:tc>
          <w:tcPr>
            <w:tcW w:w="1413" w:type="dxa"/>
            <w:tcMar>
              <w:left w:w="105" w:type="dxa"/>
              <w:right w:w="105" w:type="dxa"/>
            </w:tcMar>
            <w:vAlign w:val="center"/>
          </w:tcPr>
          <w:p w14:paraId="74A0835B" w14:textId="3F50A438" w:rsidR="19C948B7" w:rsidRDefault="51535737" w:rsidP="002B524D">
            <w:pPr>
              <w:jc w:val="center"/>
              <w:rPr>
                <w:rFonts w:ascii="Arial" w:eastAsia="Arial" w:hAnsi="Arial" w:cs="Arial"/>
              </w:rPr>
            </w:pPr>
            <w:r w:rsidRPr="4211F680">
              <w:rPr>
                <w:rFonts w:ascii="Arial" w:eastAsia="Arial" w:hAnsi="Arial" w:cs="Arial"/>
              </w:rPr>
              <w:t>07</w:t>
            </w:r>
          </w:p>
        </w:tc>
        <w:tc>
          <w:tcPr>
            <w:tcW w:w="1446" w:type="dxa"/>
            <w:tcMar>
              <w:left w:w="105" w:type="dxa"/>
              <w:right w:w="105" w:type="dxa"/>
            </w:tcMar>
            <w:vAlign w:val="center"/>
          </w:tcPr>
          <w:p w14:paraId="39598F54" w14:textId="58E67C4F" w:rsidR="19C948B7" w:rsidRDefault="51535737" w:rsidP="002B524D">
            <w:pPr>
              <w:jc w:val="center"/>
              <w:rPr>
                <w:rFonts w:ascii="Arial" w:eastAsia="Arial" w:hAnsi="Arial" w:cs="Arial"/>
              </w:rPr>
            </w:pPr>
            <w:r w:rsidRPr="4211F680">
              <w:rPr>
                <w:rFonts w:ascii="Arial" w:eastAsia="Arial" w:hAnsi="Arial" w:cs="Arial"/>
              </w:rPr>
              <w:t>01</w:t>
            </w:r>
          </w:p>
        </w:tc>
        <w:tc>
          <w:tcPr>
            <w:tcW w:w="1894" w:type="dxa"/>
            <w:tcMar>
              <w:left w:w="105" w:type="dxa"/>
              <w:right w:w="105" w:type="dxa"/>
            </w:tcMar>
            <w:vAlign w:val="center"/>
          </w:tcPr>
          <w:p w14:paraId="72FFB3B6" w14:textId="64F1207A" w:rsidR="19C948B7" w:rsidRDefault="51535737" w:rsidP="002B524D">
            <w:pPr>
              <w:jc w:val="center"/>
              <w:rPr>
                <w:rFonts w:ascii="Arial" w:eastAsia="Arial" w:hAnsi="Arial" w:cs="Arial"/>
              </w:rPr>
            </w:pPr>
            <w:r w:rsidRPr="4211F680">
              <w:rPr>
                <w:rFonts w:ascii="Arial" w:eastAsia="Arial" w:hAnsi="Arial" w:cs="Arial"/>
              </w:rPr>
              <w:t>02</w:t>
            </w:r>
          </w:p>
        </w:tc>
        <w:tc>
          <w:tcPr>
            <w:tcW w:w="1397" w:type="dxa"/>
            <w:tcMar>
              <w:left w:w="105" w:type="dxa"/>
              <w:right w:w="105" w:type="dxa"/>
            </w:tcMar>
            <w:vAlign w:val="center"/>
          </w:tcPr>
          <w:p w14:paraId="6664C761" w14:textId="6F1E27D1" w:rsidR="19C948B7" w:rsidRDefault="51535737" w:rsidP="002B524D">
            <w:pPr>
              <w:jc w:val="center"/>
              <w:rPr>
                <w:rFonts w:ascii="Arial" w:eastAsia="Arial" w:hAnsi="Arial" w:cs="Arial"/>
              </w:rPr>
            </w:pPr>
            <w:r w:rsidRPr="4211F680">
              <w:rPr>
                <w:rFonts w:ascii="Arial" w:eastAsia="Arial" w:hAnsi="Arial" w:cs="Arial"/>
              </w:rPr>
              <w:t>50</w:t>
            </w:r>
          </w:p>
        </w:tc>
      </w:tr>
    </w:tbl>
    <w:p w14:paraId="58D8BB54" w14:textId="1A385A3C" w:rsidR="005658CF" w:rsidRDefault="3F43B248" w:rsidP="00A76773">
      <w:pPr>
        <w:spacing w:after="240" w:line="360" w:lineRule="auto"/>
        <w:rPr>
          <w:rFonts w:ascii="Arial" w:eastAsia="Arial" w:hAnsi="Arial" w:cs="Arial"/>
          <w:color w:val="000000" w:themeColor="text1"/>
          <w:sz w:val="20"/>
          <w:szCs w:val="20"/>
        </w:rPr>
      </w:pPr>
      <w:r w:rsidRPr="4211F680">
        <w:rPr>
          <w:rFonts w:ascii="Arial" w:eastAsia="Arial" w:hAnsi="Arial" w:cs="Arial"/>
          <w:b/>
          <w:bCs/>
          <w:color w:val="000000" w:themeColor="text1"/>
          <w:sz w:val="20"/>
          <w:szCs w:val="20"/>
        </w:rPr>
        <w:t xml:space="preserve">   </w:t>
      </w:r>
      <w:r w:rsidR="69BF57ED" w:rsidRPr="4211F680">
        <w:rPr>
          <w:rFonts w:ascii="Arial" w:eastAsia="Arial" w:hAnsi="Arial" w:cs="Arial"/>
          <w:b/>
          <w:bCs/>
          <w:color w:val="000000" w:themeColor="text1"/>
          <w:sz w:val="20"/>
          <w:szCs w:val="20"/>
        </w:rPr>
        <w:t>Fonte:</w:t>
      </w:r>
      <w:r w:rsidR="69BF57ED" w:rsidRPr="4211F680">
        <w:rPr>
          <w:rFonts w:ascii="Arial" w:eastAsia="Arial" w:hAnsi="Arial" w:cs="Arial"/>
          <w:color w:val="000000" w:themeColor="text1"/>
          <w:sz w:val="20"/>
          <w:szCs w:val="20"/>
        </w:rPr>
        <w:t xml:space="preserve"> Planilha de registro de ações – 2022 – CVST.</w:t>
      </w:r>
    </w:p>
    <w:p w14:paraId="15F30AF6" w14:textId="7094247E" w:rsidR="005658CF" w:rsidRDefault="69BF57ED" w:rsidP="4211F680">
      <w:pPr>
        <w:pStyle w:val="PargrafodaLista"/>
        <w:numPr>
          <w:ilvl w:val="0"/>
          <w:numId w:val="29"/>
        </w:numPr>
        <w:spacing w:after="24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Ao analisarmos a tabela acima, podemos observar que o atendimento a denúncias provenientes do Sistema de Informação ao Cidadão representou a maior parte das ações realizadas (50%). Em seguida foram as inspeções provenientes de demandas do MPT ES (30%). Vistorias realizadas por demanda da VISA representam 14% das ações, a Investigação em loco dos Acidentes de Trabalho representaram 4% e as demandas do MPF 2%. </w:t>
      </w:r>
    </w:p>
    <w:p w14:paraId="3429B005" w14:textId="52ACCCD5" w:rsidR="005658CF" w:rsidRPr="005658CF" w:rsidRDefault="69BF57ED" w:rsidP="4211F680">
      <w:pPr>
        <w:pStyle w:val="PargrafodaLista"/>
        <w:numPr>
          <w:ilvl w:val="0"/>
          <w:numId w:val="29"/>
        </w:numPr>
        <w:spacing w:after="240" w:line="360" w:lineRule="auto"/>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 xml:space="preserve">O atendimento às </w:t>
      </w:r>
      <w:r w:rsidR="3B1903F9" w:rsidRPr="4211F680">
        <w:rPr>
          <w:rFonts w:ascii="Arial" w:eastAsia="Arial" w:hAnsi="Arial" w:cs="Arial"/>
          <w:color w:val="000000" w:themeColor="text1"/>
          <w:sz w:val="20"/>
          <w:szCs w:val="20"/>
        </w:rPr>
        <w:t>denúncias</w:t>
      </w:r>
      <w:r w:rsidRPr="4211F680">
        <w:rPr>
          <w:rFonts w:ascii="Arial" w:eastAsia="Arial" w:hAnsi="Arial" w:cs="Arial"/>
          <w:color w:val="000000" w:themeColor="text1"/>
          <w:sz w:val="20"/>
          <w:szCs w:val="20"/>
        </w:rPr>
        <w:t xml:space="preserve"> envolve ações de inspeção técnica em locais de trabalho, orientação de trabalhadores e responsáveis pelos estabelecimentos denunciados, confecção de relatórios ou parecer, articulações com Ministério Público do Trabalho, entre outras ações.</w:t>
      </w:r>
    </w:p>
    <w:p w14:paraId="4537BB4B" w14:textId="36D7F4B4" w:rsidR="005658CF" w:rsidRPr="005658CF" w:rsidRDefault="005658CF" w:rsidP="4211F680">
      <w:pPr>
        <w:spacing w:after="240" w:line="360" w:lineRule="auto"/>
        <w:jc w:val="both"/>
        <w:rPr>
          <w:rFonts w:ascii="Arial" w:eastAsia="Arial" w:hAnsi="Arial" w:cs="Arial"/>
          <w:sz w:val="20"/>
          <w:szCs w:val="20"/>
        </w:rPr>
      </w:pPr>
    </w:p>
    <w:p w14:paraId="323C3EE0" w14:textId="02812427" w:rsidR="00AF2DE7" w:rsidRDefault="10EA8B64" w:rsidP="001C4896">
      <w:pPr>
        <w:pStyle w:val="Ttulo11"/>
        <w:outlineLvl w:val="2"/>
      </w:pPr>
      <w:bookmarkStart w:id="122" w:name="_Toc127527108"/>
      <w:bookmarkStart w:id="123" w:name="_Toc127528404"/>
      <w:bookmarkStart w:id="124" w:name="_Toc128990727"/>
      <w:r w:rsidRPr="4211F680">
        <w:t xml:space="preserve">3.3.7 </w:t>
      </w:r>
      <w:r w:rsidR="5018A5C8" w:rsidRPr="4211F680">
        <w:t>INDICADORES DE SAÚDE</w:t>
      </w:r>
      <w:bookmarkEnd w:id="122"/>
      <w:bookmarkEnd w:id="123"/>
      <w:bookmarkEnd w:id="124"/>
    </w:p>
    <w:p w14:paraId="0C5F5739" w14:textId="77777777" w:rsidR="00AF2DE7" w:rsidRDefault="00AF2DE7" w:rsidP="00F753D9">
      <w:pPr>
        <w:pStyle w:val="Ttulo11"/>
        <w:outlineLvl w:val="9"/>
      </w:pPr>
    </w:p>
    <w:p w14:paraId="6C587ECA" w14:textId="77777777" w:rsidR="00AF2DE7" w:rsidRPr="00ED67DC" w:rsidRDefault="00AF2DE7" w:rsidP="002B524D">
      <w:pPr>
        <w:pStyle w:val="Ttulo11"/>
        <w:spacing w:line="360" w:lineRule="auto"/>
        <w:jc w:val="both"/>
        <w:outlineLvl w:val="9"/>
        <w:rPr>
          <w:b w:val="0"/>
        </w:rPr>
      </w:pPr>
      <w:bookmarkStart w:id="125" w:name="_Toc127528405"/>
      <w:bookmarkStart w:id="126" w:name="_Toc127532939"/>
      <w:bookmarkStart w:id="127" w:name="_Toc127534506"/>
      <w:r w:rsidRPr="00ED67DC">
        <w:rPr>
          <w:b w:val="0"/>
        </w:rPr>
        <w:t>A pactuação de indicadores reforça as responsabilidades do gestor, em função das necessidades de saúde da população e fortalece a integração dos instrumentos de planejamento do Sistema Único de Saúde.</w:t>
      </w:r>
      <w:bookmarkEnd w:id="125"/>
      <w:bookmarkEnd w:id="126"/>
      <w:bookmarkEnd w:id="127"/>
    </w:p>
    <w:p w14:paraId="3F1008AB" w14:textId="77777777" w:rsidR="00E02010" w:rsidRPr="00ED67DC" w:rsidRDefault="00E02010" w:rsidP="002B524D">
      <w:pPr>
        <w:pStyle w:val="Ttulo11"/>
        <w:spacing w:line="360" w:lineRule="auto"/>
        <w:jc w:val="both"/>
        <w:outlineLvl w:val="9"/>
        <w:rPr>
          <w:b w:val="0"/>
        </w:rPr>
      </w:pPr>
    </w:p>
    <w:p w14:paraId="081A0678" w14:textId="0A3E9438" w:rsidR="00853772" w:rsidRPr="00ED67DC" w:rsidRDefault="00AF2DE7" w:rsidP="002B524D">
      <w:pPr>
        <w:pStyle w:val="Ttulo11"/>
        <w:spacing w:line="360" w:lineRule="auto"/>
        <w:jc w:val="both"/>
        <w:outlineLvl w:val="9"/>
        <w:rPr>
          <w:b w:val="0"/>
        </w:rPr>
      </w:pPr>
      <w:bookmarkStart w:id="128" w:name="_Toc127528406"/>
      <w:bookmarkStart w:id="129" w:name="_Toc127532940"/>
      <w:bookmarkStart w:id="130" w:name="_Toc127534507"/>
      <w:r w:rsidRPr="00ED67DC">
        <w:rPr>
          <w:b w:val="0"/>
        </w:rPr>
        <w:t xml:space="preserve">Neste relatório apresentamos as metas e os resultados alcançados nos indicadores do Pacto </w:t>
      </w:r>
      <w:proofErr w:type="spellStart"/>
      <w:r w:rsidRPr="00ED67DC">
        <w:rPr>
          <w:b w:val="0"/>
        </w:rPr>
        <w:t>Interfederativo</w:t>
      </w:r>
      <w:proofErr w:type="spellEnd"/>
      <w:r w:rsidRPr="00ED67DC">
        <w:rPr>
          <w:b w:val="0"/>
        </w:rPr>
        <w:t xml:space="preserve"> e do Programa </w:t>
      </w:r>
      <w:r w:rsidR="00A67374" w:rsidRPr="00ED67DC">
        <w:rPr>
          <w:b w:val="0"/>
        </w:rPr>
        <w:t>Qualificação da Vigilância em Saúde (PQ</w:t>
      </w:r>
      <w:r w:rsidR="00016B50" w:rsidRPr="00ED67DC">
        <w:rPr>
          <w:b w:val="0"/>
        </w:rPr>
        <w:t>A-VS)</w:t>
      </w:r>
      <w:r w:rsidRPr="00ED67DC">
        <w:rPr>
          <w:b w:val="0"/>
        </w:rPr>
        <w:t xml:space="preserve">. </w:t>
      </w:r>
      <w:r w:rsidR="00016B50" w:rsidRPr="00ED67DC">
        <w:rPr>
          <w:b w:val="0"/>
        </w:rPr>
        <w:t>Destacamos que apesar</w:t>
      </w:r>
      <w:r w:rsidRPr="00ED67DC">
        <w:rPr>
          <w:b w:val="0"/>
        </w:rPr>
        <w:t xml:space="preserve"> da Pactuação </w:t>
      </w:r>
      <w:proofErr w:type="spellStart"/>
      <w:r w:rsidRPr="00ED67DC">
        <w:rPr>
          <w:b w:val="0"/>
        </w:rPr>
        <w:t>Interfederativa</w:t>
      </w:r>
      <w:proofErr w:type="spellEnd"/>
      <w:r w:rsidRPr="00ED67DC">
        <w:rPr>
          <w:b w:val="0"/>
        </w:rPr>
        <w:t xml:space="preserve"> ter sido revogado pela Nota Técnica nº 20/2021 - DGIP/SE/MS, suas metas e indicadores são universais e estratégicos para acompanhar o impacto das ações dos gestores. </w:t>
      </w:r>
      <w:r w:rsidR="0E3BBC0A" w:rsidRPr="00ED67DC">
        <w:rPr>
          <w:b w:val="0"/>
        </w:rPr>
        <w:t>Considerando que os bancos de dados oficiais ainda não fecharam o exercício</w:t>
      </w:r>
      <w:r w:rsidR="47E00B01" w:rsidRPr="00ED67DC">
        <w:rPr>
          <w:b w:val="0"/>
        </w:rPr>
        <w:t xml:space="preserve"> de 2022</w:t>
      </w:r>
      <w:r w:rsidR="0E3BBC0A" w:rsidRPr="00ED67DC">
        <w:rPr>
          <w:b w:val="0"/>
        </w:rPr>
        <w:t xml:space="preserve">, </w:t>
      </w:r>
      <w:r w:rsidR="151E3AA7" w:rsidRPr="00ED67DC">
        <w:rPr>
          <w:b w:val="0"/>
        </w:rPr>
        <w:t>o</w:t>
      </w:r>
      <w:r w:rsidR="40D844CE" w:rsidRPr="00ED67DC">
        <w:rPr>
          <w:b w:val="0"/>
        </w:rPr>
        <w:t>s</w:t>
      </w:r>
      <w:r w:rsidR="7BDB7351" w:rsidRPr="00ED67DC">
        <w:rPr>
          <w:b w:val="0"/>
        </w:rPr>
        <w:t xml:space="preserve"> resultados </w:t>
      </w:r>
      <w:r w:rsidR="0847D4ED" w:rsidRPr="00ED67DC">
        <w:rPr>
          <w:b w:val="0"/>
        </w:rPr>
        <w:t xml:space="preserve">aqui </w:t>
      </w:r>
      <w:r w:rsidR="4218A031" w:rsidRPr="00ED67DC">
        <w:rPr>
          <w:b w:val="0"/>
        </w:rPr>
        <w:t>apresent</w:t>
      </w:r>
      <w:r w:rsidR="52E900E4" w:rsidRPr="00ED67DC">
        <w:rPr>
          <w:b w:val="0"/>
        </w:rPr>
        <w:t xml:space="preserve">ados </w:t>
      </w:r>
      <w:r w:rsidR="7BDB7351" w:rsidRPr="00ED67DC">
        <w:rPr>
          <w:b w:val="0"/>
        </w:rPr>
        <w:t xml:space="preserve">estão sujeitos </w:t>
      </w:r>
      <w:r w:rsidR="1F97DD16" w:rsidRPr="00ED67DC">
        <w:rPr>
          <w:b w:val="0"/>
        </w:rPr>
        <w:t>a</w:t>
      </w:r>
      <w:r w:rsidR="7BDB7351" w:rsidRPr="00ED67DC">
        <w:rPr>
          <w:b w:val="0"/>
        </w:rPr>
        <w:t xml:space="preserve"> </w:t>
      </w:r>
      <w:r w:rsidR="30377C92" w:rsidRPr="00ED67DC">
        <w:rPr>
          <w:b w:val="0"/>
        </w:rPr>
        <w:t>alteraç</w:t>
      </w:r>
      <w:r w:rsidR="7D9660AD" w:rsidRPr="00ED67DC">
        <w:rPr>
          <w:b w:val="0"/>
        </w:rPr>
        <w:t>ões</w:t>
      </w:r>
      <w:r w:rsidR="7BDB7351" w:rsidRPr="00ED67DC">
        <w:rPr>
          <w:b w:val="0"/>
        </w:rPr>
        <w:t>.</w:t>
      </w:r>
      <w:bookmarkEnd w:id="128"/>
      <w:bookmarkEnd w:id="129"/>
      <w:bookmarkEnd w:id="130"/>
    </w:p>
    <w:p w14:paraId="1105E1F6" w14:textId="77777777" w:rsidR="00853772" w:rsidRDefault="00853772" w:rsidP="00F753D9">
      <w:pPr>
        <w:pStyle w:val="Ttulo11"/>
        <w:outlineLvl w:val="9"/>
      </w:pPr>
    </w:p>
    <w:p w14:paraId="29EC6053" w14:textId="31447A84" w:rsidR="008A526C" w:rsidRDefault="32781CED" w:rsidP="002B524D">
      <w:pPr>
        <w:pStyle w:val="Ttulo11"/>
        <w:spacing w:line="360" w:lineRule="auto"/>
        <w:outlineLvl w:val="2"/>
      </w:pPr>
      <w:bookmarkStart w:id="131" w:name="_Toc127527109"/>
      <w:bookmarkStart w:id="132" w:name="_Toc127528407"/>
      <w:bookmarkStart w:id="133" w:name="_Toc128990728"/>
      <w:r w:rsidRPr="4211F680">
        <w:t xml:space="preserve">3.3.7.1 </w:t>
      </w:r>
      <w:r w:rsidR="1AB2DA35" w:rsidRPr="4211F680">
        <w:t>INDICADORES DO PACTO INTERFEDERATIVO</w:t>
      </w:r>
      <w:bookmarkEnd w:id="131"/>
      <w:bookmarkEnd w:id="132"/>
      <w:bookmarkEnd w:id="133"/>
      <w:r w:rsidR="00C9445B">
        <w:br/>
      </w:r>
    </w:p>
    <w:p w14:paraId="242737AD" w14:textId="3071C9DC" w:rsidR="0CC228E3" w:rsidRDefault="005A5C4F" w:rsidP="002B524D">
      <w:pPr>
        <w:pStyle w:val="Ttulo11"/>
        <w:spacing w:line="360" w:lineRule="auto"/>
        <w:outlineLvl w:val="9"/>
      </w:pPr>
      <w:bookmarkStart w:id="134" w:name="_Toc127527110"/>
      <w:bookmarkStart w:id="135" w:name="_Toc127528408"/>
      <w:bookmarkStart w:id="136" w:name="_Toc127532942"/>
      <w:bookmarkStart w:id="137" w:name="_Toc127534509"/>
      <w:r>
        <w:t>Quadro</w:t>
      </w:r>
      <w:r w:rsidR="6B87C69A" w:rsidRPr="4211F680">
        <w:t xml:space="preserve"> </w:t>
      </w:r>
      <w:r w:rsidR="35F527A3" w:rsidRPr="4211F680">
        <w:t>9</w:t>
      </w:r>
      <w:r w:rsidR="6B87C69A" w:rsidRPr="4211F680">
        <w:t xml:space="preserve">: Indicadores do </w:t>
      </w:r>
      <w:r w:rsidR="243B3E31" w:rsidRPr="4211F680">
        <w:t>P</w:t>
      </w:r>
      <w:r w:rsidR="6B87C69A" w:rsidRPr="4211F680">
        <w:t xml:space="preserve">acto </w:t>
      </w:r>
      <w:proofErr w:type="spellStart"/>
      <w:r w:rsidR="15C1FAAF" w:rsidRPr="4211F680">
        <w:t>I</w:t>
      </w:r>
      <w:r w:rsidR="6B87C69A" w:rsidRPr="4211F680">
        <w:t>nterfe</w:t>
      </w:r>
      <w:r w:rsidR="7112CF2E" w:rsidRPr="4211F680">
        <w:t>derativo</w:t>
      </w:r>
      <w:bookmarkEnd w:id="134"/>
      <w:bookmarkEnd w:id="135"/>
      <w:bookmarkEnd w:id="136"/>
      <w:bookmarkEnd w:id="137"/>
      <w:proofErr w:type="spellEnd"/>
    </w:p>
    <w:tbl>
      <w:tblPr>
        <w:tblW w:w="10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
        <w:gridCol w:w="3089"/>
        <w:gridCol w:w="1418"/>
        <w:gridCol w:w="1529"/>
        <w:gridCol w:w="3897"/>
      </w:tblGrid>
      <w:tr w:rsidR="00D959C9" w:rsidRPr="00763A3B" w14:paraId="5073B2C8" w14:textId="77777777" w:rsidTr="00EB396E">
        <w:trPr>
          <w:trHeight w:val="606"/>
          <w:jc w:val="center"/>
        </w:trPr>
        <w:tc>
          <w:tcPr>
            <w:tcW w:w="450" w:type="dxa"/>
            <w:shd w:val="clear" w:color="auto" w:fill="auto"/>
            <w:vAlign w:val="center"/>
            <w:hideMark/>
          </w:tcPr>
          <w:p w14:paraId="2284E697" w14:textId="77777777" w:rsidR="00763A3B" w:rsidRPr="00763A3B" w:rsidRDefault="00763A3B" w:rsidP="00763A3B">
            <w:pPr>
              <w:widowControl/>
              <w:autoSpaceDE/>
              <w:autoSpaceDN/>
              <w:rPr>
                <w:rFonts w:ascii="Arial" w:eastAsia="Times New Roman" w:hAnsi="Arial" w:cs="Arial"/>
                <w:b/>
                <w:bCs/>
                <w:color w:val="000000"/>
                <w:sz w:val="20"/>
                <w:szCs w:val="20"/>
                <w:lang w:eastAsia="pt-BR"/>
              </w:rPr>
            </w:pPr>
            <w:r w:rsidRPr="00763A3B">
              <w:rPr>
                <w:rFonts w:ascii="Arial" w:eastAsia="Times New Roman" w:hAnsi="Arial" w:cs="Arial"/>
                <w:b/>
                <w:bCs/>
                <w:color w:val="000000"/>
                <w:sz w:val="20"/>
                <w:szCs w:val="20"/>
                <w:lang w:eastAsia="pt-BR"/>
              </w:rPr>
              <w:t>N</w:t>
            </w:r>
            <w:r w:rsidRPr="00763A3B">
              <w:rPr>
                <w:rFonts w:ascii="Arial" w:eastAsia="Times New Roman" w:hAnsi="Arial" w:cs="Arial"/>
                <w:b/>
                <w:bCs/>
                <w:color w:val="000000"/>
                <w:sz w:val="20"/>
                <w:szCs w:val="20"/>
                <w:vertAlign w:val="superscript"/>
                <w:lang w:eastAsia="pt-BR"/>
              </w:rPr>
              <w:t>o</w:t>
            </w:r>
          </w:p>
        </w:tc>
        <w:tc>
          <w:tcPr>
            <w:tcW w:w="3089" w:type="dxa"/>
            <w:shd w:val="clear" w:color="auto" w:fill="auto"/>
            <w:vAlign w:val="center"/>
            <w:hideMark/>
          </w:tcPr>
          <w:p w14:paraId="5F8EE314" w14:textId="77777777" w:rsidR="00763A3B" w:rsidRPr="00763A3B" w:rsidRDefault="00763A3B" w:rsidP="00763A3B">
            <w:pPr>
              <w:widowControl/>
              <w:autoSpaceDE/>
              <w:autoSpaceDN/>
              <w:jc w:val="center"/>
              <w:rPr>
                <w:rFonts w:ascii="Arial" w:eastAsia="Times New Roman" w:hAnsi="Arial" w:cs="Arial"/>
                <w:b/>
                <w:bCs/>
                <w:color w:val="000000"/>
                <w:sz w:val="20"/>
                <w:szCs w:val="20"/>
                <w:lang w:eastAsia="pt-BR"/>
              </w:rPr>
            </w:pPr>
            <w:r w:rsidRPr="00763A3B">
              <w:rPr>
                <w:rFonts w:ascii="Arial" w:eastAsia="Times New Roman" w:hAnsi="Arial" w:cs="Arial"/>
                <w:b/>
                <w:bCs/>
                <w:color w:val="000000"/>
                <w:sz w:val="20"/>
                <w:szCs w:val="20"/>
                <w:lang w:eastAsia="pt-BR"/>
              </w:rPr>
              <w:t>Pactuação Nacional</w:t>
            </w:r>
          </w:p>
        </w:tc>
        <w:tc>
          <w:tcPr>
            <w:tcW w:w="1418" w:type="dxa"/>
            <w:shd w:val="clear" w:color="auto" w:fill="auto"/>
            <w:vAlign w:val="center"/>
            <w:hideMark/>
          </w:tcPr>
          <w:p w14:paraId="07AA6743" w14:textId="77777777" w:rsidR="00763A3B" w:rsidRPr="00763A3B" w:rsidRDefault="00763A3B" w:rsidP="00763A3B">
            <w:pPr>
              <w:widowControl/>
              <w:autoSpaceDE/>
              <w:autoSpaceDN/>
              <w:jc w:val="center"/>
              <w:rPr>
                <w:rFonts w:ascii="Arial" w:eastAsia="Times New Roman" w:hAnsi="Arial" w:cs="Arial"/>
                <w:b/>
                <w:bCs/>
                <w:color w:val="000000"/>
                <w:sz w:val="20"/>
                <w:szCs w:val="20"/>
                <w:lang w:eastAsia="pt-BR"/>
              </w:rPr>
            </w:pPr>
            <w:r w:rsidRPr="00763A3B">
              <w:rPr>
                <w:rFonts w:ascii="Arial" w:eastAsia="Times New Roman" w:hAnsi="Arial" w:cs="Arial"/>
                <w:b/>
                <w:bCs/>
                <w:color w:val="000000"/>
                <w:sz w:val="20"/>
                <w:szCs w:val="20"/>
                <w:lang w:eastAsia="pt-BR"/>
              </w:rPr>
              <w:t>Parâmetro Nacional de Referência</w:t>
            </w:r>
          </w:p>
        </w:tc>
        <w:tc>
          <w:tcPr>
            <w:tcW w:w="1529" w:type="dxa"/>
            <w:shd w:val="clear" w:color="auto" w:fill="auto"/>
            <w:vAlign w:val="center"/>
            <w:hideMark/>
          </w:tcPr>
          <w:p w14:paraId="2F482585" w14:textId="77777777" w:rsidR="00763A3B" w:rsidRPr="00763A3B" w:rsidRDefault="00763A3B" w:rsidP="00763A3B">
            <w:pPr>
              <w:widowControl/>
              <w:autoSpaceDE/>
              <w:autoSpaceDN/>
              <w:jc w:val="center"/>
              <w:rPr>
                <w:rFonts w:ascii="Arial" w:eastAsia="Times New Roman" w:hAnsi="Arial" w:cs="Arial"/>
                <w:b/>
                <w:bCs/>
                <w:color w:val="000000"/>
                <w:sz w:val="20"/>
                <w:szCs w:val="20"/>
                <w:lang w:eastAsia="pt-BR"/>
              </w:rPr>
            </w:pPr>
            <w:r w:rsidRPr="00763A3B">
              <w:rPr>
                <w:rFonts w:ascii="Arial" w:eastAsia="Times New Roman" w:hAnsi="Arial" w:cs="Arial"/>
                <w:b/>
                <w:bCs/>
                <w:color w:val="000000"/>
                <w:sz w:val="20"/>
                <w:szCs w:val="20"/>
                <w:lang w:eastAsia="pt-BR"/>
              </w:rPr>
              <w:t>Resultado 2022</w:t>
            </w:r>
          </w:p>
        </w:tc>
        <w:tc>
          <w:tcPr>
            <w:tcW w:w="3897" w:type="dxa"/>
            <w:shd w:val="clear" w:color="auto" w:fill="auto"/>
            <w:vAlign w:val="center"/>
            <w:hideMark/>
          </w:tcPr>
          <w:p w14:paraId="7DD43149" w14:textId="77777777" w:rsidR="00763A3B" w:rsidRPr="00763A3B" w:rsidRDefault="00763A3B" w:rsidP="00763A3B">
            <w:pPr>
              <w:widowControl/>
              <w:autoSpaceDE/>
              <w:autoSpaceDN/>
              <w:jc w:val="center"/>
              <w:rPr>
                <w:rFonts w:ascii="Arial" w:eastAsia="Times New Roman" w:hAnsi="Arial" w:cs="Arial"/>
                <w:b/>
                <w:bCs/>
                <w:color w:val="000000"/>
                <w:sz w:val="20"/>
                <w:szCs w:val="20"/>
                <w:lang w:eastAsia="pt-BR"/>
              </w:rPr>
            </w:pPr>
            <w:r w:rsidRPr="00763A3B">
              <w:rPr>
                <w:rFonts w:ascii="Arial" w:eastAsia="Times New Roman" w:hAnsi="Arial" w:cs="Arial"/>
                <w:b/>
                <w:bCs/>
                <w:color w:val="000000"/>
                <w:sz w:val="20"/>
                <w:szCs w:val="20"/>
                <w:lang w:eastAsia="pt-BR"/>
              </w:rPr>
              <w:t>Fontes, datas de coletas e observações</w:t>
            </w:r>
          </w:p>
        </w:tc>
      </w:tr>
      <w:tr w:rsidR="00763A3B" w:rsidRPr="00763A3B" w14:paraId="0D0CB4D0" w14:textId="77777777" w:rsidTr="00EB396E">
        <w:trPr>
          <w:trHeight w:val="2080"/>
          <w:jc w:val="center"/>
        </w:trPr>
        <w:tc>
          <w:tcPr>
            <w:tcW w:w="450" w:type="dxa"/>
            <w:shd w:val="clear" w:color="auto" w:fill="auto"/>
            <w:vAlign w:val="center"/>
            <w:hideMark/>
          </w:tcPr>
          <w:p w14:paraId="019E86D7"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w:t>
            </w:r>
          </w:p>
        </w:tc>
        <w:tc>
          <w:tcPr>
            <w:tcW w:w="3089" w:type="dxa"/>
            <w:shd w:val="clear" w:color="auto" w:fill="auto"/>
            <w:vAlign w:val="center"/>
            <w:hideMark/>
          </w:tcPr>
          <w:p w14:paraId="39A793F6" w14:textId="77777777" w:rsidR="00763A3B" w:rsidRPr="00763A3B" w:rsidRDefault="1689931D" w:rsidP="4211F680">
            <w:pPr>
              <w:widowControl/>
              <w:autoSpaceDE/>
              <w:autoSpaceDN/>
              <w:spacing w:line="360" w:lineRule="auto"/>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Taxa de mortalidade prematura (30 a 69 anos) pelo conjunto das 4 principais DCNT (Doenças do aparelho circulatório, câncer, diabetes e doenças respiratórias crônicas) (Universal) </w:t>
            </w:r>
          </w:p>
        </w:tc>
        <w:tc>
          <w:tcPr>
            <w:tcW w:w="1418" w:type="dxa"/>
            <w:shd w:val="clear" w:color="auto" w:fill="auto"/>
            <w:vAlign w:val="center"/>
            <w:hideMark/>
          </w:tcPr>
          <w:p w14:paraId="6CE42480" w14:textId="1D90DCB2"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Redução de 2% ao ano </w:t>
            </w:r>
            <w:r w:rsidR="00763A3B">
              <w:br/>
            </w:r>
            <w:r w:rsidRPr="4211F680">
              <w:rPr>
                <w:rFonts w:ascii="Arial" w:eastAsia="Times New Roman" w:hAnsi="Arial" w:cs="Arial"/>
                <w:color w:val="333333"/>
                <w:sz w:val="20"/>
                <w:szCs w:val="20"/>
                <w:lang w:eastAsia="pt-BR"/>
              </w:rPr>
              <w:t>(Resultado 2021: 259,72)</w:t>
            </w:r>
          </w:p>
        </w:tc>
        <w:tc>
          <w:tcPr>
            <w:tcW w:w="1529" w:type="dxa"/>
            <w:shd w:val="clear" w:color="auto" w:fill="auto"/>
            <w:vAlign w:val="center"/>
            <w:hideMark/>
          </w:tcPr>
          <w:p w14:paraId="07592988" w14:textId="58A74B00"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2</w:t>
            </w:r>
            <w:r w:rsidR="00E3441F" w:rsidRPr="4211F680">
              <w:rPr>
                <w:rFonts w:ascii="Arial" w:eastAsia="Courier New" w:hAnsi="Arial" w:cs="Arial"/>
                <w:color w:val="000000" w:themeColor="text1"/>
                <w:sz w:val="20"/>
                <w:szCs w:val="20"/>
                <w:lang w:eastAsia="pt-BR"/>
              </w:rPr>
              <w:t>77</w:t>
            </w:r>
            <w:r w:rsidRPr="4211F680">
              <w:rPr>
                <w:rFonts w:ascii="Arial" w:eastAsia="Courier New" w:hAnsi="Arial" w:cs="Arial"/>
                <w:color w:val="000000" w:themeColor="text1"/>
                <w:sz w:val="20"/>
                <w:szCs w:val="20"/>
                <w:lang w:eastAsia="pt-BR"/>
              </w:rPr>
              <w:t>,</w:t>
            </w:r>
            <w:r w:rsidR="00E3441F" w:rsidRPr="4211F680">
              <w:rPr>
                <w:rFonts w:ascii="Arial" w:eastAsia="Courier New" w:hAnsi="Arial" w:cs="Arial"/>
                <w:color w:val="000000" w:themeColor="text1"/>
                <w:sz w:val="20"/>
                <w:szCs w:val="20"/>
                <w:lang w:eastAsia="pt-BR"/>
              </w:rPr>
              <w:t>9</w:t>
            </w:r>
            <w:r w:rsidRPr="4211F680">
              <w:rPr>
                <w:rFonts w:ascii="Arial" w:eastAsia="Courier New" w:hAnsi="Arial" w:cs="Arial"/>
                <w:color w:val="000000" w:themeColor="text1"/>
                <w:sz w:val="20"/>
                <w:szCs w:val="20"/>
                <w:lang w:eastAsia="pt-BR"/>
              </w:rPr>
              <w:t>9</w:t>
            </w:r>
          </w:p>
        </w:tc>
        <w:tc>
          <w:tcPr>
            <w:tcW w:w="3897" w:type="dxa"/>
            <w:shd w:val="clear" w:color="auto" w:fill="auto"/>
            <w:vAlign w:val="center"/>
            <w:hideMark/>
          </w:tcPr>
          <w:p w14:paraId="029AF098"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SIM Municipal. 23/01/2023. 502 óbitos de causa básica (30 a 69 anos) - Pop. 177.701 - CID - Cap. II, IV, IX e X. Medição final anual. Dados preliminares</w:t>
            </w:r>
          </w:p>
        </w:tc>
      </w:tr>
      <w:tr w:rsidR="00763A3B" w:rsidRPr="00763A3B" w14:paraId="4BFD35C4" w14:textId="77777777" w:rsidTr="00EB396E">
        <w:trPr>
          <w:trHeight w:val="760"/>
          <w:jc w:val="center"/>
        </w:trPr>
        <w:tc>
          <w:tcPr>
            <w:tcW w:w="450" w:type="dxa"/>
            <w:shd w:val="clear" w:color="auto" w:fill="auto"/>
            <w:vAlign w:val="center"/>
            <w:hideMark/>
          </w:tcPr>
          <w:p w14:paraId="3B814EE1"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2</w:t>
            </w:r>
          </w:p>
        </w:tc>
        <w:tc>
          <w:tcPr>
            <w:tcW w:w="3089" w:type="dxa"/>
            <w:shd w:val="clear" w:color="auto" w:fill="auto"/>
            <w:vAlign w:val="center"/>
            <w:hideMark/>
          </w:tcPr>
          <w:p w14:paraId="6ABBEADD" w14:textId="77777777" w:rsidR="00763A3B" w:rsidRPr="00763A3B" w:rsidRDefault="1689931D" w:rsidP="4211F680">
            <w:pPr>
              <w:widowControl/>
              <w:autoSpaceDE/>
              <w:autoSpaceDN/>
              <w:spacing w:line="360" w:lineRule="auto"/>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Proporção de óbitos de mulheres em idade fértil (MIF de 10 a 49 anos) investigados (Específico) </w:t>
            </w:r>
          </w:p>
        </w:tc>
        <w:tc>
          <w:tcPr>
            <w:tcW w:w="1418" w:type="dxa"/>
            <w:shd w:val="clear" w:color="auto" w:fill="auto"/>
            <w:vAlign w:val="center"/>
            <w:hideMark/>
          </w:tcPr>
          <w:p w14:paraId="462E08BC"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90,00%</w:t>
            </w:r>
          </w:p>
        </w:tc>
        <w:tc>
          <w:tcPr>
            <w:tcW w:w="1529" w:type="dxa"/>
            <w:shd w:val="clear" w:color="auto" w:fill="auto"/>
            <w:vAlign w:val="center"/>
            <w:hideMark/>
          </w:tcPr>
          <w:p w14:paraId="6F11F613"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90,53%</w:t>
            </w:r>
          </w:p>
        </w:tc>
        <w:tc>
          <w:tcPr>
            <w:tcW w:w="3897" w:type="dxa"/>
            <w:shd w:val="clear" w:color="auto" w:fill="auto"/>
            <w:vAlign w:val="center"/>
            <w:hideMark/>
          </w:tcPr>
          <w:p w14:paraId="1F1A38AE"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COPEMI e SIM Federal, 27/01/2023. 23 Casos em investigação dentro do prazo para fechamento. </w:t>
            </w:r>
          </w:p>
        </w:tc>
      </w:tr>
      <w:tr w:rsidR="00763A3B" w:rsidRPr="00763A3B" w14:paraId="06E13702" w14:textId="77777777" w:rsidTr="00EB396E">
        <w:trPr>
          <w:trHeight w:val="951"/>
          <w:jc w:val="center"/>
        </w:trPr>
        <w:tc>
          <w:tcPr>
            <w:tcW w:w="450" w:type="dxa"/>
            <w:shd w:val="clear" w:color="auto" w:fill="auto"/>
            <w:vAlign w:val="center"/>
            <w:hideMark/>
          </w:tcPr>
          <w:p w14:paraId="4C046FC7"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3</w:t>
            </w:r>
          </w:p>
        </w:tc>
        <w:tc>
          <w:tcPr>
            <w:tcW w:w="3089" w:type="dxa"/>
            <w:shd w:val="clear" w:color="auto" w:fill="auto"/>
            <w:vAlign w:val="center"/>
            <w:hideMark/>
          </w:tcPr>
          <w:p w14:paraId="6140FB62"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Proporção de registro de óbitos com causa básica definida (Universal) </w:t>
            </w:r>
          </w:p>
        </w:tc>
        <w:tc>
          <w:tcPr>
            <w:tcW w:w="1418" w:type="dxa"/>
            <w:shd w:val="clear" w:color="auto" w:fill="auto"/>
            <w:vAlign w:val="center"/>
            <w:hideMark/>
          </w:tcPr>
          <w:p w14:paraId="14F8D37E"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95%</w:t>
            </w:r>
          </w:p>
        </w:tc>
        <w:tc>
          <w:tcPr>
            <w:tcW w:w="1529" w:type="dxa"/>
            <w:shd w:val="clear" w:color="auto" w:fill="auto"/>
            <w:vAlign w:val="center"/>
            <w:hideMark/>
          </w:tcPr>
          <w:p w14:paraId="28D64A0A"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99,66%</w:t>
            </w:r>
          </w:p>
        </w:tc>
        <w:tc>
          <w:tcPr>
            <w:tcW w:w="3897" w:type="dxa"/>
            <w:shd w:val="clear" w:color="auto" w:fill="auto"/>
            <w:vAlign w:val="center"/>
            <w:hideMark/>
          </w:tcPr>
          <w:p w14:paraId="3FE31D20"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SIM Municipal. 23/01/2023. 2401 óbitos definidos do total de 2409 óbitos. Medição final anual. Dados preliminares</w:t>
            </w:r>
          </w:p>
        </w:tc>
      </w:tr>
      <w:tr w:rsidR="00763A3B" w:rsidRPr="00763A3B" w14:paraId="14A1D37A" w14:textId="77777777" w:rsidTr="00EB396E">
        <w:trPr>
          <w:trHeight w:val="2853"/>
          <w:jc w:val="center"/>
        </w:trPr>
        <w:tc>
          <w:tcPr>
            <w:tcW w:w="450" w:type="dxa"/>
            <w:shd w:val="clear" w:color="auto" w:fill="auto"/>
            <w:vAlign w:val="center"/>
            <w:hideMark/>
          </w:tcPr>
          <w:p w14:paraId="09080E2A"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lastRenderedPageBreak/>
              <w:t>4</w:t>
            </w:r>
          </w:p>
        </w:tc>
        <w:tc>
          <w:tcPr>
            <w:tcW w:w="3089" w:type="dxa"/>
            <w:shd w:val="clear" w:color="auto" w:fill="auto"/>
            <w:vAlign w:val="center"/>
            <w:hideMark/>
          </w:tcPr>
          <w:p w14:paraId="15140AD9" w14:textId="771DC212"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Proporção de vacinas selecionadas do Calendário Nacional de Vacinação para crianças menores de 2 anos de idade </w:t>
            </w:r>
            <w:proofErr w:type="spellStart"/>
            <w:r w:rsidRPr="4211F680">
              <w:rPr>
                <w:rFonts w:ascii="Arial" w:eastAsia="Times New Roman" w:hAnsi="Arial" w:cs="Arial"/>
                <w:color w:val="000000" w:themeColor="text1"/>
                <w:sz w:val="20"/>
                <w:szCs w:val="20"/>
                <w:lang w:eastAsia="pt-BR"/>
              </w:rPr>
              <w:t>Pentavalente</w:t>
            </w:r>
            <w:proofErr w:type="spellEnd"/>
            <w:r w:rsidRPr="4211F680">
              <w:rPr>
                <w:rFonts w:ascii="Arial" w:eastAsia="Times New Roman" w:hAnsi="Arial" w:cs="Arial"/>
                <w:color w:val="000000" w:themeColor="text1"/>
                <w:sz w:val="20"/>
                <w:szCs w:val="20"/>
                <w:lang w:eastAsia="pt-BR"/>
              </w:rPr>
              <w:t xml:space="preserve"> (3ª dose), Pneumocócica 10-v (2ª dose), Poliomielite (3ªdose) Tríplice Viral (1ª dose) - com cobertura vacinal preconizada (Universal) </w:t>
            </w:r>
          </w:p>
        </w:tc>
        <w:tc>
          <w:tcPr>
            <w:tcW w:w="1418" w:type="dxa"/>
            <w:shd w:val="clear" w:color="auto" w:fill="auto"/>
            <w:vAlign w:val="center"/>
            <w:hideMark/>
          </w:tcPr>
          <w:p w14:paraId="3CF0D30A"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100%</w:t>
            </w:r>
          </w:p>
        </w:tc>
        <w:tc>
          <w:tcPr>
            <w:tcW w:w="1529" w:type="dxa"/>
            <w:shd w:val="clear" w:color="auto" w:fill="auto"/>
            <w:vAlign w:val="center"/>
            <w:hideMark/>
          </w:tcPr>
          <w:p w14:paraId="7DDD06EA" w14:textId="69FBD63F"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00763A3B">
              <w:rPr>
                <w:rFonts w:ascii="Arial" w:eastAsia="Courier New" w:hAnsi="Arial" w:cs="Arial"/>
                <w:color w:val="000000"/>
                <w:sz w:val="20"/>
                <w:szCs w:val="20"/>
                <w:lang w:eastAsia="pt-BR"/>
              </w:rPr>
              <w:t>0%</w:t>
            </w:r>
            <w:r w:rsidR="007B6B8F">
              <w:rPr>
                <w:rStyle w:val="Refdenotaderodap"/>
                <w:rFonts w:ascii="Arial" w:eastAsia="Times New Roman" w:hAnsi="Arial" w:cs="Arial"/>
                <w:color w:val="000000"/>
                <w:sz w:val="20"/>
                <w:szCs w:val="20"/>
                <w:lang w:eastAsia="pt-BR"/>
              </w:rPr>
              <w:footnoteReference w:id="3"/>
            </w:r>
          </w:p>
        </w:tc>
        <w:tc>
          <w:tcPr>
            <w:tcW w:w="3897" w:type="dxa"/>
            <w:shd w:val="clear" w:color="auto" w:fill="auto"/>
            <w:vAlign w:val="center"/>
            <w:hideMark/>
          </w:tcPr>
          <w:p w14:paraId="235F2882"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SIPNI Web. 04/01/2023.</w:t>
            </w:r>
          </w:p>
        </w:tc>
      </w:tr>
      <w:tr w:rsidR="00763A3B" w:rsidRPr="00763A3B" w14:paraId="0EB45B23" w14:textId="77777777" w:rsidTr="00EB396E">
        <w:trPr>
          <w:trHeight w:val="1628"/>
          <w:jc w:val="center"/>
        </w:trPr>
        <w:tc>
          <w:tcPr>
            <w:tcW w:w="450" w:type="dxa"/>
            <w:shd w:val="clear" w:color="auto" w:fill="auto"/>
            <w:vAlign w:val="center"/>
            <w:hideMark/>
          </w:tcPr>
          <w:p w14:paraId="1F3AB767"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5</w:t>
            </w:r>
          </w:p>
        </w:tc>
        <w:tc>
          <w:tcPr>
            <w:tcW w:w="3089" w:type="dxa"/>
            <w:shd w:val="clear" w:color="auto" w:fill="auto"/>
            <w:vAlign w:val="center"/>
            <w:hideMark/>
          </w:tcPr>
          <w:p w14:paraId="2A9ABA38" w14:textId="77777777" w:rsidR="00763A3B" w:rsidRPr="00763A3B" w:rsidRDefault="1689931D" w:rsidP="4211F680">
            <w:pPr>
              <w:widowControl/>
              <w:autoSpaceDE/>
              <w:autoSpaceDN/>
              <w:spacing w:line="360" w:lineRule="auto"/>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Proporção de casos de doenças de notificação compulsória imediata (DNCI) encerrada em até 60 dias após notificação (acréscimo do prazo) (o indicador integra o PQA- VS) (Universal) </w:t>
            </w:r>
          </w:p>
        </w:tc>
        <w:tc>
          <w:tcPr>
            <w:tcW w:w="1418" w:type="dxa"/>
            <w:shd w:val="clear" w:color="auto" w:fill="auto"/>
            <w:vAlign w:val="center"/>
            <w:hideMark/>
          </w:tcPr>
          <w:p w14:paraId="0CE6BAFB"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 80 % </w:t>
            </w:r>
          </w:p>
        </w:tc>
        <w:tc>
          <w:tcPr>
            <w:tcW w:w="1529" w:type="dxa"/>
            <w:shd w:val="clear" w:color="auto" w:fill="auto"/>
            <w:vAlign w:val="center"/>
            <w:hideMark/>
          </w:tcPr>
          <w:p w14:paraId="0A9FF159"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98,60%</w:t>
            </w:r>
          </w:p>
        </w:tc>
        <w:tc>
          <w:tcPr>
            <w:tcW w:w="3897" w:type="dxa"/>
            <w:shd w:val="clear" w:color="auto" w:fill="auto"/>
            <w:vAlign w:val="center"/>
            <w:hideMark/>
          </w:tcPr>
          <w:p w14:paraId="34FAA5B8"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E-SUS VS, 27/01/2023.</w:t>
            </w:r>
          </w:p>
        </w:tc>
      </w:tr>
      <w:tr w:rsidR="00763A3B" w:rsidRPr="00763A3B" w14:paraId="6EB7D915" w14:textId="77777777" w:rsidTr="00EB396E">
        <w:trPr>
          <w:trHeight w:val="1331"/>
          <w:jc w:val="center"/>
        </w:trPr>
        <w:tc>
          <w:tcPr>
            <w:tcW w:w="450" w:type="dxa"/>
            <w:shd w:val="clear" w:color="auto" w:fill="auto"/>
            <w:vAlign w:val="center"/>
            <w:hideMark/>
          </w:tcPr>
          <w:p w14:paraId="381918A5"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6</w:t>
            </w:r>
          </w:p>
        </w:tc>
        <w:tc>
          <w:tcPr>
            <w:tcW w:w="3089" w:type="dxa"/>
            <w:shd w:val="clear" w:color="auto" w:fill="auto"/>
            <w:vAlign w:val="center"/>
            <w:hideMark/>
          </w:tcPr>
          <w:p w14:paraId="35D33DFF"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Proporção de cura dos casos novos de hanseníase diagnosticados nos anos das coortes (Universal) </w:t>
            </w:r>
          </w:p>
        </w:tc>
        <w:tc>
          <w:tcPr>
            <w:tcW w:w="1418" w:type="dxa"/>
            <w:shd w:val="clear" w:color="auto" w:fill="auto"/>
            <w:vAlign w:val="center"/>
            <w:hideMark/>
          </w:tcPr>
          <w:p w14:paraId="03FE2121"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88% (2015) </w:t>
            </w:r>
          </w:p>
        </w:tc>
        <w:tc>
          <w:tcPr>
            <w:tcW w:w="1529" w:type="dxa"/>
            <w:shd w:val="clear" w:color="auto" w:fill="auto"/>
            <w:vAlign w:val="center"/>
            <w:hideMark/>
          </w:tcPr>
          <w:p w14:paraId="47499906"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91,70%</w:t>
            </w:r>
          </w:p>
        </w:tc>
        <w:tc>
          <w:tcPr>
            <w:tcW w:w="3897" w:type="dxa"/>
            <w:shd w:val="clear" w:color="auto" w:fill="auto"/>
            <w:vAlign w:val="center"/>
            <w:hideMark/>
          </w:tcPr>
          <w:p w14:paraId="6D805132"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E-SUS VS. 16/01/2023. </w:t>
            </w:r>
          </w:p>
        </w:tc>
      </w:tr>
      <w:tr w:rsidR="00763A3B" w:rsidRPr="00763A3B" w14:paraId="1A1B5904" w14:textId="77777777" w:rsidTr="00EB396E">
        <w:trPr>
          <w:trHeight w:val="974"/>
          <w:jc w:val="center"/>
        </w:trPr>
        <w:tc>
          <w:tcPr>
            <w:tcW w:w="450" w:type="dxa"/>
            <w:shd w:val="clear" w:color="auto" w:fill="auto"/>
            <w:vAlign w:val="center"/>
            <w:hideMark/>
          </w:tcPr>
          <w:p w14:paraId="1E0FE674"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8</w:t>
            </w:r>
          </w:p>
        </w:tc>
        <w:tc>
          <w:tcPr>
            <w:tcW w:w="3089" w:type="dxa"/>
            <w:shd w:val="clear" w:color="auto" w:fill="auto"/>
            <w:vAlign w:val="center"/>
            <w:hideMark/>
          </w:tcPr>
          <w:p w14:paraId="6308B24D"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Número de casos novos de sífilis congênita em menores de um ano de idade (Universal) </w:t>
            </w:r>
          </w:p>
        </w:tc>
        <w:tc>
          <w:tcPr>
            <w:tcW w:w="1418" w:type="dxa"/>
            <w:shd w:val="clear" w:color="auto" w:fill="auto"/>
            <w:vAlign w:val="center"/>
            <w:hideMark/>
          </w:tcPr>
          <w:p w14:paraId="5FAD1CB9"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0.5/1000 NV </w:t>
            </w:r>
          </w:p>
        </w:tc>
        <w:tc>
          <w:tcPr>
            <w:tcW w:w="1529" w:type="dxa"/>
            <w:shd w:val="clear" w:color="auto" w:fill="auto"/>
            <w:vAlign w:val="center"/>
            <w:hideMark/>
          </w:tcPr>
          <w:p w14:paraId="0F33BC80" w14:textId="569CBD90" w:rsidR="00763A3B" w:rsidRPr="00763A3B" w:rsidRDefault="77726F23" w:rsidP="4211F680">
            <w:pPr>
              <w:widowControl/>
              <w:spacing w:line="360" w:lineRule="auto"/>
              <w:jc w:val="center"/>
            </w:pPr>
            <w:r w:rsidRPr="4211F680">
              <w:rPr>
                <w:rFonts w:ascii="Arial" w:eastAsia="Courier New" w:hAnsi="Arial" w:cs="Arial"/>
                <w:color w:val="000000" w:themeColor="text1"/>
                <w:sz w:val="20"/>
                <w:szCs w:val="20"/>
                <w:lang w:eastAsia="pt-BR"/>
              </w:rPr>
              <w:t>7,29</w:t>
            </w:r>
          </w:p>
        </w:tc>
        <w:tc>
          <w:tcPr>
            <w:tcW w:w="3897" w:type="dxa"/>
            <w:shd w:val="clear" w:color="auto" w:fill="auto"/>
            <w:vAlign w:val="center"/>
            <w:hideMark/>
          </w:tcPr>
          <w:p w14:paraId="4ED3456D"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E-SUS VS, 27/01/2023. 01 casos em investigação. </w:t>
            </w:r>
          </w:p>
        </w:tc>
      </w:tr>
      <w:tr w:rsidR="00D959C9" w:rsidRPr="00763A3B" w14:paraId="4B55520F" w14:textId="77777777" w:rsidTr="00EB396E">
        <w:trPr>
          <w:trHeight w:val="879"/>
          <w:jc w:val="center"/>
        </w:trPr>
        <w:tc>
          <w:tcPr>
            <w:tcW w:w="450" w:type="dxa"/>
            <w:shd w:val="clear" w:color="auto" w:fill="auto"/>
            <w:vAlign w:val="center"/>
            <w:hideMark/>
          </w:tcPr>
          <w:p w14:paraId="2632AFF1"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9</w:t>
            </w:r>
          </w:p>
        </w:tc>
        <w:tc>
          <w:tcPr>
            <w:tcW w:w="3089" w:type="dxa"/>
            <w:shd w:val="clear" w:color="auto" w:fill="auto"/>
            <w:vAlign w:val="center"/>
            <w:hideMark/>
          </w:tcPr>
          <w:p w14:paraId="019480F4"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Número de casos novos de AIDS em menores de 5 anos (Universal) </w:t>
            </w:r>
          </w:p>
        </w:tc>
        <w:tc>
          <w:tcPr>
            <w:tcW w:w="1418" w:type="dxa"/>
            <w:shd w:val="clear" w:color="auto" w:fill="auto"/>
            <w:vAlign w:val="center"/>
            <w:hideMark/>
          </w:tcPr>
          <w:p w14:paraId="3923C04C" w14:textId="77777777" w:rsidR="00763A3B" w:rsidRPr="00763A3B" w:rsidRDefault="1689931D" w:rsidP="4211F680">
            <w:pPr>
              <w:widowControl/>
              <w:autoSpaceDE/>
              <w:autoSpaceDN/>
              <w:spacing w:line="360" w:lineRule="auto"/>
              <w:jc w:val="center"/>
              <w:rPr>
                <w:rFonts w:ascii="Arial" w:eastAsia="Times New Roman" w:hAnsi="Arial" w:cs="Arial"/>
                <w:b/>
                <w:bCs/>
                <w:color w:val="333333"/>
                <w:sz w:val="20"/>
                <w:szCs w:val="20"/>
                <w:lang w:eastAsia="pt-BR"/>
              </w:rPr>
            </w:pPr>
            <w:r w:rsidRPr="4211F680">
              <w:rPr>
                <w:rFonts w:ascii="Arial" w:eastAsia="Times New Roman" w:hAnsi="Arial" w:cs="Arial"/>
                <w:b/>
                <w:bCs/>
                <w:color w:val="333333"/>
                <w:sz w:val="20"/>
                <w:szCs w:val="20"/>
                <w:lang w:eastAsia="pt-BR"/>
              </w:rPr>
              <w:t>___</w:t>
            </w:r>
            <w:r w:rsidRPr="4211F680">
              <w:rPr>
                <w:rFonts w:ascii="Arial" w:eastAsia="Times New Roman" w:hAnsi="Arial" w:cs="Arial"/>
                <w:color w:val="333333"/>
                <w:sz w:val="20"/>
                <w:szCs w:val="20"/>
                <w:lang w:eastAsia="pt-BR"/>
              </w:rPr>
              <w:t xml:space="preserve"> </w:t>
            </w:r>
          </w:p>
        </w:tc>
        <w:tc>
          <w:tcPr>
            <w:tcW w:w="1529" w:type="dxa"/>
            <w:shd w:val="clear" w:color="auto" w:fill="auto"/>
            <w:vAlign w:val="center"/>
            <w:hideMark/>
          </w:tcPr>
          <w:p w14:paraId="2B94EB2B"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1</w:t>
            </w:r>
          </w:p>
        </w:tc>
        <w:tc>
          <w:tcPr>
            <w:tcW w:w="3897" w:type="dxa"/>
            <w:shd w:val="clear" w:color="auto" w:fill="auto"/>
            <w:vAlign w:val="center"/>
            <w:hideMark/>
          </w:tcPr>
          <w:p w14:paraId="0B0EA179"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E-SUS VS, 27/01/2023.</w:t>
            </w:r>
          </w:p>
        </w:tc>
      </w:tr>
      <w:tr w:rsidR="00763A3B" w:rsidRPr="00763A3B" w14:paraId="28ABEE35" w14:textId="77777777" w:rsidTr="00EB396E">
        <w:trPr>
          <w:trHeight w:val="1890"/>
          <w:jc w:val="center"/>
        </w:trPr>
        <w:tc>
          <w:tcPr>
            <w:tcW w:w="450" w:type="dxa"/>
            <w:shd w:val="clear" w:color="auto" w:fill="auto"/>
            <w:vAlign w:val="center"/>
            <w:hideMark/>
          </w:tcPr>
          <w:p w14:paraId="2339DEA5"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10</w:t>
            </w:r>
          </w:p>
        </w:tc>
        <w:tc>
          <w:tcPr>
            <w:tcW w:w="3089" w:type="dxa"/>
            <w:shd w:val="clear" w:color="auto" w:fill="auto"/>
            <w:vAlign w:val="center"/>
            <w:hideMark/>
          </w:tcPr>
          <w:p w14:paraId="7E1F2792"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Proporção de análises realizadas em amostras de água para consumo humano quanto aos parâmetros coliformes totais, cloro residual livre e turbidez (universal)</w:t>
            </w:r>
          </w:p>
        </w:tc>
        <w:tc>
          <w:tcPr>
            <w:tcW w:w="1418" w:type="dxa"/>
            <w:shd w:val="clear" w:color="auto" w:fill="auto"/>
            <w:vAlign w:val="center"/>
            <w:hideMark/>
          </w:tcPr>
          <w:p w14:paraId="0C3DFEC2"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Ampliar 5% passando de 30 a 35 </w:t>
            </w:r>
          </w:p>
        </w:tc>
        <w:tc>
          <w:tcPr>
            <w:tcW w:w="1529" w:type="dxa"/>
            <w:shd w:val="clear" w:color="auto" w:fill="auto"/>
            <w:vAlign w:val="center"/>
            <w:hideMark/>
          </w:tcPr>
          <w:p w14:paraId="41630F8D"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Coliformes totais: 108,77%; Cloro Residual: 211,62%; Turbidez: 106,58%</w:t>
            </w:r>
          </w:p>
        </w:tc>
        <w:tc>
          <w:tcPr>
            <w:tcW w:w="3897" w:type="dxa"/>
            <w:shd w:val="clear" w:color="auto" w:fill="auto"/>
            <w:vAlign w:val="center"/>
            <w:hideMark/>
          </w:tcPr>
          <w:p w14:paraId="10585B1C"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SISÁGUA. 06/02/2023.</w:t>
            </w:r>
          </w:p>
        </w:tc>
      </w:tr>
      <w:tr w:rsidR="00763A3B" w:rsidRPr="00763A3B" w14:paraId="413712F4" w14:textId="77777777" w:rsidTr="00EB396E">
        <w:trPr>
          <w:trHeight w:val="998"/>
          <w:jc w:val="center"/>
        </w:trPr>
        <w:tc>
          <w:tcPr>
            <w:tcW w:w="450" w:type="dxa"/>
            <w:shd w:val="clear" w:color="auto" w:fill="auto"/>
            <w:vAlign w:val="center"/>
            <w:hideMark/>
          </w:tcPr>
          <w:p w14:paraId="66DE2119"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11</w:t>
            </w:r>
          </w:p>
        </w:tc>
        <w:tc>
          <w:tcPr>
            <w:tcW w:w="3089" w:type="dxa"/>
            <w:shd w:val="clear" w:color="auto" w:fill="auto"/>
            <w:vAlign w:val="center"/>
            <w:hideMark/>
          </w:tcPr>
          <w:p w14:paraId="72A89E9C"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Razão de exames </w:t>
            </w:r>
            <w:proofErr w:type="spellStart"/>
            <w:r w:rsidRPr="4211F680">
              <w:rPr>
                <w:rFonts w:ascii="Arial" w:eastAsia="Times New Roman" w:hAnsi="Arial" w:cs="Arial"/>
                <w:color w:val="000000" w:themeColor="text1"/>
                <w:sz w:val="20"/>
                <w:szCs w:val="20"/>
                <w:lang w:eastAsia="pt-BR"/>
              </w:rPr>
              <w:t>Citopatológicos</w:t>
            </w:r>
            <w:proofErr w:type="spellEnd"/>
            <w:r w:rsidRPr="4211F680">
              <w:rPr>
                <w:rFonts w:ascii="Arial" w:eastAsia="Times New Roman" w:hAnsi="Arial" w:cs="Arial"/>
                <w:color w:val="000000" w:themeColor="text1"/>
                <w:sz w:val="20"/>
                <w:szCs w:val="20"/>
                <w:lang w:eastAsia="pt-BR"/>
              </w:rPr>
              <w:t xml:space="preserve"> do colo do útero, realizados em mulheres de 25 a 64 anos na população residente de determinado local e a pop. da </w:t>
            </w:r>
            <w:r w:rsidRPr="4211F680">
              <w:rPr>
                <w:rFonts w:ascii="Arial" w:eastAsia="Times New Roman" w:hAnsi="Arial" w:cs="Arial"/>
                <w:color w:val="000000" w:themeColor="text1"/>
                <w:sz w:val="20"/>
                <w:szCs w:val="20"/>
                <w:lang w:eastAsia="pt-BR"/>
              </w:rPr>
              <w:lastRenderedPageBreak/>
              <w:t xml:space="preserve">mesma faixa etária (Universal) </w:t>
            </w:r>
          </w:p>
        </w:tc>
        <w:tc>
          <w:tcPr>
            <w:tcW w:w="1418" w:type="dxa"/>
            <w:shd w:val="clear" w:color="auto" w:fill="auto"/>
            <w:vAlign w:val="center"/>
            <w:hideMark/>
          </w:tcPr>
          <w:p w14:paraId="49D9C167"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lastRenderedPageBreak/>
              <w:t>0,42</w:t>
            </w:r>
          </w:p>
        </w:tc>
        <w:tc>
          <w:tcPr>
            <w:tcW w:w="1529" w:type="dxa"/>
            <w:shd w:val="clear" w:color="auto" w:fill="auto"/>
            <w:vAlign w:val="center"/>
            <w:hideMark/>
          </w:tcPr>
          <w:p w14:paraId="41DD7AA3" w14:textId="5454482C" w:rsidR="00763A3B" w:rsidRPr="00763A3B" w:rsidRDefault="1689931D" w:rsidP="4211F680">
            <w:pPr>
              <w:widowControl/>
              <w:autoSpaceDE/>
              <w:autoSpaceDN/>
              <w:spacing w:line="360" w:lineRule="auto"/>
              <w:jc w:val="center"/>
              <w:rPr>
                <w:rFonts w:ascii="Arial" w:eastAsia="Times New Roman" w:hAnsi="Arial" w:cs="Arial"/>
                <w:sz w:val="20"/>
                <w:szCs w:val="20"/>
                <w:lang w:eastAsia="pt-BR"/>
              </w:rPr>
            </w:pPr>
            <w:r w:rsidRPr="4211F680">
              <w:rPr>
                <w:rFonts w:ascii="Arial" w:eastAsia="Times New Roman" w:hAnsi="Arial" w:cs="Arial"/>
                <w:sz w:val="20"/>
                <w:szCs w:val="20"/>
                <w:lang w:eastAsia="pt-BR"/>
              </w:rPr>
              <w:t>0,</w:t>
            </w:r>
            <w:r w:rsidR="354C2718" w:rsidRPr="4211F680">
              <w:rPr>
                <w:rFonts w:ascii="Arial" w:eastAsia="Times New Roman" w:hAnsi="Arial" w:cs="Arial"/>
                <w:sz w:val="20"/>
                <w:szCs w:val="20"/>
                <w:lang w:eastAsia="pt-BR"/>
              </w:rPr>
              <w:t>13</w:t>
            </w:r>
          </w:p>
        </w:tc>
        <w:tc>
          <w:tcPr>
            <w:tcW w:w="3897" w:type="dxa"/>
            <w:shd w:val="clear" w:color="auto" w:fill="auto"/>
            <w:vAlign w:val="center"/>
            <w:hideMark/>
          </w:tcPr>
          <w:p w14:paraId="68B6A078" w14:textId="23290E3A" w:rsidR="00763A3B" w:rsidRPr="00F45165"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DATASUS/TABWIN/SIA/SEMUS</w:t>
            </w:r>
            <w:r w:rsidR="00763A3B">
              <w:br/>
            </w:r>
            <w:r w:rsidR="354C2718" w:rsidRPr="4211F680">
              <w:rPr>
                <w:rFonts w:ascii="Arial" w:eastAsia="Courier New" w:hAnsi="Arial" w:cs="Arial"/>
                <w:color w:val="000000" w:themeColor="text1"/>
                <w:sz w:val="20"/>
                <w:szCs w:val="20"/>
                <w:lang w:eastAsia="pt-BR"/>
              </w:rPr>
              <w:t>13</w:t>
            </w:r>
            <w:r w:rsidRPr="4211F680">
              <w:rPr>
                <w:rFonts w:ascii="Arial" w:eastAsia="Courier New" w:hAnsi="Arial" w:cs="Arial"/>
                <w:color w:val="000000" w:themeColor="text1"/>
                <w:sz w:val="20"/>
                <w:szCs w:val="20"/>
                <w:lang w:eastAsia="pt-BR"/>
              </w:rPr>
              <w:t>/0</w:t>
            </w:r>
            <w:r w:rsidR="354C2718" w:rsidRPr="4211F680">
              <w:rPr>
                <w:rFonts w:ascii="Arial" w:eastAsia="Courier New" w:hAnsi="Arial" w:cs="Arial"/>
                <w:color w:val="000000" w:themeColor="text1"/>
                <w:sz w:val="20"/>
                <w:szCs w:val="20"/>
                <w:lang w:eastAsia="pt-BR"/>
              </w:rPr>
              <w:t>2</w:t>
            </w:r>
            <w:r w:rsidRPr="4211F680">
              <w:rPr>
                <w:rFonts w:ascii="Arial" w:eastAsia="Courier New" w:hAnsi="Arial" w:cs="Arial"/>
                <w:color w:val="000000" w:themeColor="text1"/>
                <w:sz w:val="20"/>
                <w:szCs w:val="20"/>
                <w:lang w:eastAsia="pt-BR"/>
              </w:rPr>
              <w:t>/23.</w:t>
            </w:r>
            <w:r w:rsidR="5F8F968A" w:rsidRPr="4211F680">
              <w:rPr>
                <w:rFonts w:ascii="Arial" w:eastAsia="Courier New" w:hAnsi="Arial" w:cs="Arial"/>
                <w:color w:val="000000" w:themeColor="text1"/>
                <w:sz w:val="20"/>
                <w:szCs w:val="20"/>
                <w:lang w:eastAsia="pt-BR"/>
              </w:rPr>
              <w:t xml:space="preserve"> e IBGE</w:t>
            </w:r>
            <w:r w:rsidRPr="4211F680">
              <w:rPr>
                <w:rFonts w:ascii="Arial" w:eastAsia="Courier New" w:hAnsi="Arial" w:cs="Arial"/>
                <w:color w:val="000000" w:themeColor="text1"/>
                <w:sz w:val="20"/>
                <w:szCs w:val="20"/>
                <w:lang w:eastAsia="pt-BR"/>
              </w:rPr>
              <w:t xml:space="preserve"> </w:t>
            </w:r>
            <w:r w:rsidR="00763A3B">
              <w:br/>
            </w:r>
            <w:r w:rsidRPr="4211F680">
              <w:rPr>
                <w:rFonts w:ascii="Arial" w:eastAsia="Courier New" w:hAnsi="Arial" w:cs="Arial"/>
                <w:color w:val="000000" w:themeColor="text1"/>
                <w:sz w:val="20"/>
                <w:szCs w:val="20"/>
                <w:lang w:eastAsia="pt-BR"/>
              </w:rPr>
              <w:t>Dados sujeitos a alterações.</w:t>
            </w:r>
          </w:p>
        </w:tc>
      </w:tr>
      <w:tr w:rsidR="00763A3B" w:rsidRPr="00763A3B" w14:paraId="19823D39" w14:textId="77777777" w:rsidTr="00EB396E">
        <w:trPr>
          <w:trHeight w:val="796"/>
          <w:jc w:val="center"/>
        </w:trPr>
        <w:tc>
          <w:tcPr>
            <w:tcW w:w="450" w:type="dxa"/>
            <w:shd w:val="clear" w:color="auto" w:fill="auto"/>
            <w:vAlign w:val="center"/>
            <w:hideMark/>
          </w:tcPr>
          <w:p w14:paraId="78DF020A"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12</w:t>
            </w:r>
          </w:p>
        </w:tc>
        <w:tc>
          <w:tcPr>
            <w:tcW w:w="3089" w:type="dxa"/>
            <w:shd w:val="clear" w:color="auto" w:fill="auto"/>
            <w:vAlign w:val="center"/>
            <w:hideMark/>
          </w:tcPr>
          <w:p w14:paraId="1E5E2CF3" w14:textId="657F3CD3"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Razão de exames de Mamografia de Rastreamento, realizados em mulheres </w:t>
            </w:r>
            <w:r w:rsidR="6B41BDEC" w:rsidRPr="4211F680">
              <w:rPr>
                <w:rFonts w:ascii="Arial" w:eastAsia="Times New Roman" w:hAnsi="Arial" w:cs="Arial"/>
                <w:color w:val="000000" w:themeColor="text1"/>
                <w:sz w:val="20"/>
                <w:szCs w:val="20"/>
                <w:lang w:eastAsia="pt-BR"/>
              </w:rPr>
              <w:t>de 50</w:t>
            </w:r>
            <w:r w:rsidRPr="4211F680">
              <w:rPr>
                <w:rFonts w:ascii="Arial" w:eastAsia="Times New Roman" w:hAnsi="Arial" w:cs="Arial"/>
                <w:color w:val="000000" w:themeColor="text1"/>
                <w:sz w:val="20"/>
                <w:szCs w:val="20"/>
                <w:lang w:eastAsia="pt-BR"/>
              </w:rPr>
              <w:t xml:space="preserve"> a 69 anos na população residente de determinado local e pop. da mesma faixa etária (Universal) </w:t>
            </w:r>
          </w:p>
        </w:tc>
        <w:tc>
          <w:tcPr>
            <w:tcW w:w="1418" w:type="dxa"/>
            <w:shd w:val="clear" w:color="auto" w:fill="auto"/>
            <w:vAlign w:val="center"/>
            <w:hideMark/>
          </w:tcPr>
          <w:p w14:paraId="1DEF2EBC"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0,31</w:t>
            </w:r>
          </w:p>
        </w:tc>
        <w:tc>
          <w:tcPr>
            <w:tcW w:w="1529" w:type="dxa"/>
            <w:shd w:val="clear" w:color="auto" w:fill="auto"/>
            <w:vAlign w:val="center"/>
            <w:hideMark/>
          </w:tcPr>
          <w:p w14:paraId="7BE0AE92" w14:textId="0B20F238" w:rsidR="00763A3B" w:rsidRPr="00763A3B" w:rsidRDefault="1689931D" w:rsidP="4211F680">
            <w:pPr>
              <w:widowControl/>
              <w:autoSpaceDE/>
              <w:autoSpaceDN/>
              <w:spacing w:line="360" w:lineRule="auto"/>
              <w:jc w:val="center"/>
              <w:rPr>
                <w:rFonts w:ascii="Arial" w:eastAsia="Times New Roman" w:hAnsi="Arial" w:cs="Arial"/>
                <w:sz w:val="20"/>
                <w:szCs w:val="20"/>
                <w:lang w:eastAsia="pt-BR"/>
              </w:rPr>
            </w:pPr>
            <w:r w:rsidRPr="4211F680">
              <w:rPr>
                <w:rFonts w:ascii="Arial" w:eastAsia="Times New Roman" w:hAnsi="Arial" w:cs="Arial"/>
                <w:sz w:val="20"/>
                <w:szCs w:val="20"/>
                <w:lang w:eastAsia="pt-BR"/>
              </w:rPr>
              <w:t>0,</w:t>
            </w:r>
            <w:r w:rsidR="354C2718" w:rsidRPr="4211F680">
              <w:rPr>
                <w:rFonts w:ascii="Arial" w:eastAsia="Times New Roman" w:hAnsi="Arial" w:cs="Arial"/>
                <w:sz w:val="20"/>
                <w:szCs w:val="20"/>
                <w:lang w:eastAsia="pt-BR"/>
              </w:rPr>
              <w:t>15</w:t>
            </w:r>
          </w:p>
        </w:tc>
        <w:tc>
          <w:tcPr>
            <w:tcW w:w="3897" w:type="dxa"/>
            <w:shd w:val="clear" w:color="auto" w:fill="auto"/>
            <w:vAlign w:val="center"/>
            <w:hideMark/>
          </w:tcPr>
          <w:p w14:paraId="759613CB" w14:textId="3145AC12"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DATASUS/TABWIN/SIA/SEMUS</w:t>
            </w:r>
            <w:r w:rsidR="00763A3B">
              <w:br/>
            </w:r>
            <w:r w:rsidR="354C2718" w:rsidRPr="4211F680">
              <w:rPr>
                <w:rFonts w:ascii="Arial" w:eastAsia="Courier New" w:hAnsi="Arial" w:cs="Arial"/>
                <w:color w:val="000000" w:themeColor="text1"/>
                <w:sz w:val="20"/>
                <w:szCs w:val="20"/>
                <w:lang w:eastAsia="pt-BR"/>
              </w:rPr>
              <w:t>13</w:t>
            </w:r>
            <w:r w:rsidRPr="4211F680">
              <w:rPr>
                <w:rFonts w:ascii="Arial" w:eastAsia="Courier New" w:hAnsi="Arial" w:cs="Arial"/>
                <w:color w:val="000000" w:themeColor="text1"/>
                <w:sz w:val="20"/>
                <w:szCs w:val="20"/>
                <w:lang w:eastAsia="pt-BR"/>
              </w:rPr>
              <w:t>/0</w:t>
            </w:r>
            <w:r w:rsidR="354C2718" w:rsidRPr="4211F680">
              <w:rPr>
                <w:rFonts w:ascii="Arial" w:eastAsia="Courier New" w:hAnsi="Arial" w:cs="Arial"/>
                <w:color w:val="000000" w:themeColor="text1"/>
                <w:sz w:val="20"/>
                <w:szCs w:val="20"/>
                <w:lang w:eastAsia="pt-BR"/>
              </w:rPr>
              <w:t>2</w:t>
            </w:r>
            <w:r w:rsidRPr="4211F680">
              <w:rPr>
                <w:rFonts w:ascii="Arial" w:eastAsia="Courier New" w:hAnsi="Arial" w:cs="Arial"/>
                <w:color w:val="000000" w:themeColor="text1"/>
                <w:sz w:val="20"/>
                <w:szCs w:val="20"/>
                <w:lang w:eastAsia="pt-BR"/>
              </w:rPr>
              <w:t>/23.</w:t>
            </w:r>
            <w:r w:rsidR="5F8F968A" w:rsidRPr="4211F680">
              <w:rPr>
                <w:rFonts w:ascii="Arial" w:eastAsia="Courier New" w:hAnsi="Arial" w:cs="Arial"/>
                <w:color w:val="000000" w:themeColor="text1"/>
                <w:sz w:val="20"/>
                <w:szCs w:val="20"/>
                <w:lang w:eastAsia="pt-BR"/>
              </w:rPr>
              <w:t xml:space="preserve"> e IBGE.</w:t>
            </w:r>
            <w:r w:rsidR="00763A3B">
              <w:br/>
            </w:r>
            <w:r w:rsidRPr="4211F680">
              <w:rPr>
                <w:rFonts w:ascii="Arial" w:eastAsia="Courier New" w:hAnsi="Arial" w:cs="Arial"/>
                <w:color w:val="000000" w:themeColor="text1"/>
                <w:sz w:val="20"/>
                <w:szCs w:val="20"/>
                <w:lang w:eastAsia="pt-BR"/>
              </w:rPr>
              <w:t>Dados sujeitos a alterações</w:t>
            </w:r>
            <w:r w:rsidRPr="4211F680">
              <w:rPr>
                <w:rFonts w:ascii="Arial" w:eastAsia="Courier New" w:hAnsi="Arial" w:cs="Arial"/>
                <w:b/>
                <w:bCs/>
                <w:color w:val="000000" w:themeColor="text1"/>
                <w:sz w:val="20"/>
                <w:szCs w:val="20"/>
                <w:lang w:eastAsia="pt-BR"/>
              </w:rPr>
              <w:t>.</w:t>
            </w:r>
          </w:p>
        </w:tc>
      </w:tr>
      <w:tr w:rsidR="00763A3B" w:rsidRPr="00763A3B" w14:paraId="24162818" w14:textId="77777777" w:rsidTr="00EB396E">
        <w:trPr>
          <w:trHeight w:val="380"/>
          <w:jc w:val="center"/>
        </w:trPr>
        <w:tc>
          <w:tcPr>
            <w:tcW w:w="450" w:type="dxa"/>
            <w:shd w:val="clear" w:color="auto" w:fill="auto"/>
            <w:vAlign w:val="center"/>
            <w:hideMark/>
          </w:tcPr>
          <w:p w14:paraId="34736B88"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13</w:t>
            </w:r>
          </w:p>
        </w:tc>
        <w:tc>
          <w:tcPr>
            <w:tcW w:w="3089" w:type="dxa"/>
            <w:shd w:val="clear" w:color="auto" w:fill="auto"/>
            <w:vAlign w:val="center"/>
            <w:hideMark/>
          </w:tcPr>
          <w:p w14:paraId="4AF1003F"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Proporção de partos normais no SUS (e na Saúde Suplementar) (Universal) </w:t>
            </w:r>
          </w:p>
        </w:tc>
        <w:tc>
          <w:tcPr>
            <w:tcW w:w="1418" w:type="dxa"/>
            <w:shd w:val="clear" w:color="auto" w:fill="auto"/>
            <w:vAlign w:val="center"/>
            <w:hideMark/>
          </w:tcPr>
          <w:p w14:paraId="1AA34170"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70,00%</w:t>
            </w:r>
          </w:p>
        </w:tc>
        <w:tc>
          <w:tcPr>
            <w:tcW w:w="1529" w:type="dxa"/>
            <w:shd w:val="clear" w:color="auto" w:fill="auto"/>
            <w:vAlign w:val="center"/>
            <w:hideMark/>
          </w:tcPr>
          <w:p w14:paraId="04122348"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42,32%</w:t>
            </w:r>
          </w:p>
        </w:tc>
        <w:tc>
          <w:tcPr>
            <w:tcW w:w="3897" w:type="dxa"/>
            <w:shd w:val="clear" w:color="auto" w:fill="auto"/>
            <w:vAlign w:val="center"/>
            <w:hideMark/>
          </w:tcPr>
          <w:p w14:paraId="46E04078"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SINASC Municipal. 23/01/2023 </w:t>
            </w:r>
          </w:p>
        </w:tc>
      </w:tr>
      <w:tr w:rsidR="00763A3B" w:rsidRPr="00763A3B" w14:paraId="59547FD1" w14:textId="77777777" w:rsidTr="00EB396E">
        <w:trPr>
          <w:trHeight w:val="380"/>
          <w:jc w:val="center"/>
        </w:trPr>
        <w:tc>
          <w:tcPr>
            <w:tcW w:w="450" w:type="dxa"/>
            <w:shd w:val="clear" w:color="auto" w:fill="auto"/>
            <w:vAlign w:val="center"/>
            <w:hideMark/>
          </w:tcPr>
          <w:p w14:paraId="010CD4CC"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14</w:t>
            </w:r>
          </w:p>
        </w:tc>
        <w:tc>
          <w:tcPr>
            <w:tcW w:w="3089" w:type="dxa"/>
            <w:shd w:val="clear" w:color="auto" w:fill="auto"/>
            <w:vAlign w:val="center"/>
            <w:hideMark/>
          </w:tcPr>
          <w:p w14:paraId="644C52CD"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Proporção de gravidez na adolescência entre as faixas etárias 10 a 19 anos (Universal) </w:t>
            </w:r>
          </w:p>
        </w:tc>
        <w:tc>
          <w:tcPr>
            <w:tcW w:w="1418" w:type="dxa"/>
            <w:shd w:val="clear" w:color="auto" w:fill="auto"/>
            <w:vAlign w:val="center"/>
            <w:hideMark/>
          </w:tcPr>
          <w:p w14:paraId="5F116142"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18,87%</w:t>
            </w:r>
          </w:p>
        </w:tc>
        <w:tc>
          <w:tcPr>
            <w:tcW w:w="1529" w:type="dxa"/>
            <w:shd w:val="clear" w:color="auto" w:fill="auto"/>
            <w:vAlign w:val="center"/>
            <w:hideMark/>
          </w:tcPr>
          <w:p w14:paraId="38CCFDAA"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7,94%</w:t>
            </w:r>
          </w:p>
        </w:tc>
        <w:tc>
          <w:tcPr>
            <w:tcW w:w="3897" w:type="dxa"/>
            <w:shd w:val="clear" w:color="auto" w:fill="auto"/>
            <w:vAlign w:val="center"/>
            <w:hideMark/>
          </w:tcPr>
          <w:p w14:paraId="2B2C30AF"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SINASC Municipal. 23/01/2023</w:t>
            </w:r>
          </w:p>
        </w:tc>
      </w:tr>
      <w:tr w:rsidR="00763A3B" w:rsidRPr="00763A3B" w14:paraId="3A07F62F" w14:textId="77777777" w:rsidTr="00EB396E">
        <w:trPr>
          <w:trHeight w:val="1022"/>
          <w:jc w:val="center"/>
        </w:trPr>
        <w:tc>
          <w:tcPr>
            <w:tcW w:w="450" w:type="dxa"/>
            <w:shd w:val="clear" w:color="auto" w:fill="auto"/>
            <w:vAlign w:val="center"/>
            <w:hideMark/>
          </w:tcPr>
          <w:p w14:paraId="19B85164"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15</w:t>
            </w:r>
          </w:p>
        </w:tc>
        <w:tc>
          <w:tcPr>
            <w:tcW w:w="3089" w:type="dxa"/>
            <w:shd w:val="clear" w:color="auto" w:fill="auto"/>
            <w:vAlign w:val="center"/>
            <w:hideMark/>
          </w:tcPr>
          <w:p w14:paraId="4F172259"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Taxa de mortalidade infantil (0 a 364 dias) /1.000 (Universal) </w:t>
            </w:r>
          </w:p>
        </w:tc>
        <w:tc>
          <w:tcPr>
            <w:tcW w:w="1418" w:type="dxa"/>
            <w:shd w:val="clear" w:color="auto" w:fill="auto"/>
            <w:vAlign w:val="center"/>
            <w:hideMark/>
          </w:tcPr>
          <w:p w14:paraId="458D92F0"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 xml:space="preserve">10/1.000 NV </w:t>
            </w:r>
          </w:p>
        </w:tc>
        <w:tc>
          <w:tcPr>
            <w:tcW w:w="1529" w:type="dxa"/>
            <w:shd w:val="clear" w:color="auto" w:fill="auto"/>
            <w:vAlign w:val="center"/>
            <w:hideMark/>
          </w:tcPr>
          <w:p w14:paraId="634ADC86"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10,42%</w:t>
            </w:r>
          </w:p>
        </w:tc>
        <w:tc>
          <w:tcPr>
            <w:tcW w:w="3897" w:type="dxa"/>
            <w:shd w:val="clear" w:color="auto" w:fill="auto"/>
            <w:vAlign w:val="center"/>
            <w:hideMark/>
          </w:tcPr>
          <w:p w14:paraId="49FAEAA1"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SIM Municipal. 23/01/2023  </w:t>
            </w:r>
          </w:p>
        </w:tc>
      </w:tr>
      <w:tr w:rsidR="00763A3B" w:rsidRPr="00763A3B" w14:paraId="6E9D5FC8" w14:textId="77777777" w:rsidTr="00EB396E">
        <w:trPr>
          <w:trHeight w:val="380"/>
          <w:jc w:val="center"/>
        </w:trPr>
        <w:tc>
          <w:tcPr>
            <w:tcW w:w="450" w:type="dxa"/>
            <w:shd w:val="clear" w:color="auto" w:fill="auto"/>
            <w:vAlign w:val="center"/>
            <w:hideMark/>
          </w:tcPr>
          <w:p w14:paraId="5E7C3ECA"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16</w:t>
            </w:r>
          </w:p>
        </w:tc>
        <w:tc>
          <w:tcPr>
            <w:tcW w:w="3089" w:type="dxa"/>
            <w:shd w:val="clear" w:color="auto" w:fill="auto"/>
            <w:vAlign w:val="center"/>
            <w:hideMark/>
          </w:tcPr>
          <w:p w14:paraId="5F81C3CA"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Número de óbitos maternos em determinado período e local de residência. (Universal) </w:t>
            </w:r>
          </w:p>
        </w:tc>
        <w:tc>
          <w:tcPr>
            <w:tcW w:w="1418" w:type="dxa"/>
            <w:shd w:val="clear" w:color="auto" w:fill="auto"/>
            <w:vAlign w:val="center"/>
            <w:hideMark/>
          </w:tcPr>
          <w:p w14:paraId="1041189E"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_____ </w:t>
            </w:r>
          </w:p>
        </w:tc>
        <w:tc>
          <w:tcPr>
            <w:tcW w:w="1529" w:type="dxa"/>
            <w:shd w:val="clear" w:color="auto" w:fill="auto"/>
            <w:vAlign w:val="center"/>
            <w:hideMark/>
          </w:tcPr>
          <w:p w14:paraId="2C5A1F05"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1</w:t>
            </w:r>
          </w:p>
        </w:tc>
        <w:tc>
          <w:tcPr>
            <w:tcW w:w="3897" w:type="dxa"/>
            <w:shd w:val="clear" w:color="auto" w:fill="auto"/>
            <w:vAlign w:val="center"/>
            <w:hideMark/>
          </w:tcPr>
          <w:p w14:paraId="1864D072"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COPEMI e SIM Federal, 23/01/2023 </w:t>
            </w:r>
          </w:p>
        </w:tc>
      </w:tr>
      <w:tr w:rsidR="00763A3B" w:rsidRPr="00763A3B" w14:paraId="7894B375" w14:textId="77777777" w:rsidTr="00EB396E">
        <w:trPr>
          <w:trHeight w:val="760"/>
          <w:jc w:val="center"/>
        </w:trPr>
        <w:tc>
          <w:tcPr>
            <w:tcW w:w="450" w:type="dxa"/>
            <w:shd w:val="clear" w:color="auto" w:fill="auto"/>
            <w:vAlign w:val="center"/>
            <w:hideMark/>
          </w:tcPr>
          <w:p w14:paraId="2670689B"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17</w:t>
            </w:r>
          </w:p>
        </w:tc>
        <w:tc>
          <w:tcPr>
            <w:tcW w:w="3089" w:type="dxa"/>
            <w:shd w:val="clear" w:color="auto" w:fill="auto"/>
            <w:vAlign w:val="center"/>
            <w:hideMark/>
          </w:tcPr>
          <w:p w14:paraId="4169B9FB"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Cobertura populacional estimada pelas equipes de atenção básica </w:t>
            </w:r>
          </w:p>
        </w:tc>
        <w:tc>
          <w:tcPr>
            <w:tcW w:w="1418" w:type="dxa"/>
            <w:shd w:val="clear" w:color="auto" w:fill="auto"/>
            <w:vAlign w:val="center"/>
            <w:hideMark/>
          </w:tcPr>
          <w:p w14:paraId="1010AA74"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90%</w:t>
            </w:r>
          </w:p>
        </w:tc>
        <w:tc>
          <w:tcPr>
            <w:tcW w:w="1529" w:type="dxa"/>
            <w:shd w:val="clear" w:color="auto" w:fill="auto"/>
            <w:vAlign w:val="center"/>
            <w:hideMark/>
          </w:tcPr>
          <w:p w14:paraId="6A67D691" w14:textId="7BF895F3" w:rsidR="00763A3B" w:rsidRPr="00763A3B" w:rsidRDefault="59D29BDA"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80,35%</w:t>
            </w:r>
          </w:p>
        </w:tc>
        <w:tc>
          <w:tcPr>
            <w:tcW w:w="3897" w:type="dxa"/>
            <w:shd w:val="clear" w:color="auto" w:fill="auto"/>
            <w:vAlign w:val="center"/>
            <w:hideMark/>
          </w:tcPr>
          <w:p w14:paraId="2C9F5BE2"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E-gestor-AB. 03/02/2022. Relatório de cobertura da Atenção Primaria. Competência Novembro/2022.</w:t>
            </w:r>
          </w:p>
        </w:tc>
      </w:tr>
      <w:tr w:rsidR="00763A3B" w:rsidRPr="00763A3B" w14:paraId="38F4869B" w14:textId="77777777" w:rsidTr="00EB396E">
        <w:trPr>
          <w:trHeight w:val="570"/>
          <w:jc w:val="center"/>
        </w:trPr>
        <w:tc>
          <w:tcPr>
            <w:tcW w:w="450" w:type="dxa"/>
            <w:shd w:val="clear" w:color="auto" w:fill="auto"/>
            <w:vAlign w:val="center"/>
            <w:hideMark/>
          </w:tcPr>
          <w:p w14:paraId="7BB57ED8"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18</w:t>
            </w:r>
          </w:p>
        </w:tc>
        <w:tc>
          <w:tcPr>
            <w:tcW w:w="3089" w:type="dxa"/>
            <w:shd w:val="clear" w:color="auto" w:fill="auto"/>
            <w:vAlign w:val="center"/>
            <w:hideMark/>
          </w:tcPr>
          <w:p w14:paraId="7CD021AC"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Cobertura de acompanhamento das condicionalidades de Saúde do Programa Bolsa Família </w:t>
            </w:r>
          </w:p>
        </w:tc>
        <w:tc>
          <w:tcPr>
            <w:tcW w:w="1418" w:type="dxa"/>
            <w:shd w:val="clear" w:color="auto" w:fill="FFFFFF" w:themeFill="background1"/>
            <w:vAlign w:val="center"/>
            <w:hideMark/>
          </w:tcPr>
          <w:p w14:paraId="57A8B167" w14:textId="77777777" w:rsidR="00763A3B" w:rsidRPr="00763A3B" w:rsidRDefault="1689931D" w:rsidP="4211F680">
            <w:pPr>
              <w:widowControl/>
              <w:autoSpaceDE/>
              <w:autoSpaceDN/>
              <w:spacing w:line="360" w:lineRule="auto"/>
              <w:jc w:val="center"/>
              <w:rPr>
                <w:rFonts w:ascii="Arial" w:eastAsia="Times New Roman" w:hAnsi="Arial" w:cs="Arial"/>
                <w:color w:val="333333"/>
                <w:sz w:val="20"/>
                <w:szCs w:val="20"/>
                <w:lang w:eastAsia="pt-BR"/>
              </w:rPr>
            </w:pPr>
            <w:r w:rsidRPr="4211F680">
              <w:rPr>
                <w:rFonts w:ascii="Arial" w:eastAsia="Times New Roman" w:hAnsi="Arial" w:cs="Arial"/>
                <w:color w:val="333333"/>
                <w:sz w:val="20"/>
                <w:szCs w:val="20"/>
                <w:lang w:eastAsia="pt-BR"/>
              </w:rPr>
              <w:t>62%</w:t>
            </w:r>
          </w:p>
        </w:tc>
        <w:tc>
          <w:tcPr>
            <w:tcW w:w="1529" w:type="dxa"/>
            <w:shd w:val="clear" w:color="auto" w:fill="auto"/>
            <w:vAlign w:val="center"/>
            <w:hideMark/>
          </w:tcPr>
          <w:p w14:paraId="7DAAA83D"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87,42%</w:t>
            </w:r>
          </w:p>
        </w:tc>
        <w:tc>
          <w:tcPr>
            <w:tcW w:w="3897" w:type="dxa"/>
            <w:shd w:val="clear" w:color="auto" w:fill="auto"/>
            <w:vAlign w:val="center"/>
            <w:hideMark/>
          </w:tcPr>
          <w:p w14:paraId="1705149D"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Sistema Auxílio Brasil na Saúde 03/02/2023.  Dados do 2</w:t>
            </w:r>
            <w:r w:rsidRPr="4211F680">
              <w:rPr>
                <w:rFonts w:ascii="Arial" w:eastAsia="Courier New" w:hAnsi="Arial" w:cs="Arial"/>
                <w:color w:val="000000" w:themeColor="text1"/>
                <w:sz w:val="20"/>
                <w:szCs w:val="20"/>
                <w:vertAlign w:val="superscript"/>
                <w:lang w:eastAsia="pt-BR"/>
              </w:rPr>
              <w:t>o</w:t>
            </w:r>
            <w:r w:rsidRPr="4211F680">
              <w:rPr>
                <w:rFonts w:ascii="Arial" w:eastAsia="Courier New" w:hAnsi="Arial" w:cs="Arial"/>
                <w:color w:val="000000" w:themeColor="text1"/>
                <w:sz w:val="20"/>
                <w:szCs w:val="20"/>
                <w:lang w:eastAsia="pt-BR"/>
              </w:rPr>
              <w:t xml:space="preserve"> Quadrimestre. </w:t>
            </w:r>
          </w:p>
        </w:tc>
      </w:tr>
      <w:tr w:rsidR="00763A3B" w:rsidRPr="00763A3B" w14:paraId="6D4DE3B8" w14:textId="77777777" w:rsidTr="00EB396E">
        <w:trPr>
          <w:trHeight w:val="760"/>
          <w:jc w:val="center"/>
        </w:trPr>
        <w:tc>
          <w:tcPr>
            <w:tcW w:w="450" w:type="dxa"/>
            <w:shd w:val="clear" w:color="auto" w:fill="auto"/>
            <w:vAlign w:val="center"/>
            <w:hideMark/>
          </w:tcPr>
          <w:p w14:paraId="17DCAB4C"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19</w:t>
            </w:r>
          </w:p>
        </w:tc>
        <w:tc>
          <w:tcPr>
            <w:tcW w:w="3089" w:type="dxa"/>
            <w:shd w:val="clear" w:color="auto" w:fill="auto"/>
            <w:vAlign w:val="center"/>
            <w:hideMark/>
          </w:tcPr>
          <w:p w14:paraId="07A444ED"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Cobertura populacional estimada pelas equipes básicas de Saúde Bucal na Atenção Básica (Universal) </w:t>
            </w:r>
          </w:p>
        </w:tc>
        <w:tc>
          <w:tcPr>
            <w:tcW w:w="1418" w:type="dxa"/>
            <w:shd w:val="clear" w:color="auto" w:fill="auto"/>
            <w:vAlign w:val="center"/>
            <w:hideMark/>
          </w:tcPr>
          <w:p w14:paraId="43F4E20F"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_____</w:t>
            </w:r>
          </w:p>
        </w:tc>
        <w:tc>
          <w:tcPr>
            <w:tcW w:w="1529" w:type="dxa"/>
            <w:shd w:val="clear" w:color="auto" w:fill="auto"/>
            <w:vAlign w:val="center"/>
            <w:hideMark/>
          </w:tcPr>
          <w:p w14:paraId="24912880"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71,08</w:t>
            </w:r>
          </w:p>
        </w:tc>
        <w:tc>
          <w:tcPr>
            <w:tcW w:w="3897" w:type="dxa"/>
            <w:shd w:val="clear" w:color="auto" w:fill="auto"/>
            <w:vAlign w:val="center"/>
            <w:hideMark/>
          </w:tcPr>
          <w:p w14:paraId="6FCB822D"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E-gestor-AB. 03/02/2023. Relatório de cobertura de Saúde Bucal Competência Dez/2021.  </w:t>
            </w:r>
          </w:p>
        </w:tc>
      </w:tr>
      <w:tr w:rsidR="00D959C9" w:rsidRPr="00763A3B" w14:paraId="56224D5A" w14:textId="77777777" w:rsidTr="00EB396E">
        <w:trPr>
          <w:trHeight w:val="380"/>
          <w:jc w:val="center"/>
        </w:trPr>
        <w:tc>
          <w:tcPr>
            <w:tcW w:w="450" w:type="dxa"/>
            <w:shd w:val="clear" w:color="auto" w:fill="auto"/>
            <w:vAlign w:val="center"/>
            <w:hideMark/>
          </w:tcPr>
          <w:p w14:paraId="6025EEEC"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21</w:t>
            </w:r>
          </w:p>
        </w:tc>
        <w:tc>
          <w:tcPr>
            <w:tcW w:w="3089" w:type="dxa"/>
            <w:shd w:val="clear" w:color="auto" w:fill="auto"/>
            <w:vAlign w:val="center"/>
            <w:hideMark/>
          </w:tcPr>
          <w:p w14:paraId="2A4BAEEC"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Ações de </w:t>
            </w:r>
            <w:proofErr w:type="spellStart"/>
            <w:r w:rsidRPr="4211F680">
              <w:rPr>
                <w:rFonts w:ascii="Arial" w:eastAsia="Times New Roman" w:hAnsi="Arial" w:cs="Arial"/>
                <w:color w:val="000000" w:themeColor="text1"/>
                <w:sz w:val="20"/>
                <w:szCs w:val="20"/>
                <w:lang w:eastAsia="pt-BR"/>
              </w:rPr>
              <w:t>matriciamento</w:t>
            </w:r>
            <w:proofErr w:type="spellEnd"/>
            <w:r w:rsidRPr="4211F680">
              <w:rPr>
                <w:rFonts w:ascii="Arial" w:eastAsia="Times New Roman" w:hAnsi="Arial" w:cs="Arial"/>
                <w:color w:val="000000" w:themeColor="text1"/>
                <w:sz w:val="20"/>
                <w:szCs w:val="20"/>
                <w:lang w:eastAsia="pt-BR"/>
              </w:rPr>
              <w:t xml:space="preserve"> sistemático realizadas por CAPS com equipes de Atenção Básica (Específico) </w:t>
            </w:r>
          </w:p>
        </w:tc>
        <w:tc>
          <w:tcPr>
            <w:tcW w:w="1418" w:type="dxa"/>
            <w:shd w:val="clear" w:color="auto" w:fill="auto"/>
            <w:vAlign w:val="center"/>
            <w:hideMark/>
          </w:tcPr>
          <w:p w14:paraId="34826FBF"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12 Registros/ano </w:t>
            </w:r>
          </w:p>
        </w:tc>
        <w:tc>
          <w:tcPr>
            <w:tcW w:w="1529" w:type="dxa"/>
            <w:shd w:val="clear" w:color="auto" w:fill="auto"/>
            <w:vAlign w:val="center"/>
            <w:hideMark/>
          </w:tcPr>
          <w:p w14:paraId="0B05CE54"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100%</w:t>
            </w:r>
          </w:p>
        </w:tc>
        <w:tc>
          <w:tcPr>
            <w:tcW w:w="3897" w:type="dxa"/>
            <w:shd w:val="clear" w:color="auto" w:fill="auto"/>
            <w:vAlign w:val="center"/>
            <w:hideMark/>
          </w:tcPr>
          <w:p w14:paraId="78C91B1E"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 xml:space="preserve">DATASUS/TABWIN/SIA – SEMUS. 03/02/2022. </w:t>
            </w:r>
            <w:r w:rsidRPr="4211F680">
              <w:rPr>
                <w:rFonts w:ascii="Arial" w:eastAsia="Courier New" w:hAnsi="Arial" w:cs="Arial"/>
                <w:color w:val="FF0000"/>
                <w:sz w:val="20"/>
                <w:szCs w:val="20"/>
                <w:lang w:eastAsia="pt-BR"/>
              </w:rPr>
              <w:t xml:space="preserve"> </w:t>
            </w:r>
          </w:p>
        </w:tc>
      </w:tr>
      <w:tr w:rsidR="00D959C9" w:rsidRPr="00763A3B" w14:paraId="39BA8A26" w14:textId="77777777" w:rsidTr="00EB396E">
        <w:trPr>
          <w:trHeight w:val="1188"/>
          <w:jc w:val="center"/>
        </w:trPr>
        <w:tc>
          <w:tcPr>
            <w:tcW w:w="450" w:type="dxa"/>
            <w:shd w:val="clear" w:color="auto" w:fill="auto"/>
            <w:vAlign w:val="center"/>
            <w:hideMark/>
          </w:tcPr>
          <w:p w14:paraId="7CFE4E7B"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t>22</w:t>
            </w:r>
          </w:p>
        </w:tc>
        <w:tc>
          <w:tcPr>
            <w:tcW w:w="3089" w:type="dxa"/>
            <w:shd w:val="clear" w:color="auto" w:fill="auto"/>
            <w:vAlign w:val="center"/>
            <w:hideMark/>
          </w:tcPr>
          <w:p w14:paraId="4315CE41"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Número de ciclos que atingiram no mínimo de 80% de cobertura de imóveis visitados para controle vetorial da dengue. (Universal) </w:t>
            </w:r>
          </w:p>
        </w:tc>
        <w:tc>
          <w:tcPr>
            <w:tcW w:w="1418" w:type="dxa"/>
            <w:shd w:val="clear" w:color="auto" w:fill="auto"/>
            <w:vAlign w:val="center"/>
            <w:hideMark/>
          </w:tcPr>
          <w:p w14:paraId="369659F9"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4 ciclos</w:t>
            </w:r>
          </w:p>
        </w:tc>
        <w:tc>
          <w:tcPr>
            <w:tcW w:w="1529" w:type="dxa"/>
            <w:shd w:val="clear" w:color="auto" w:fill="auto"/>
            <w:vAlign w:val="center"/>
            <w:hideMark/>
          </w:tcPr>
          <w:p w14:paraId="41066E70"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230.575 visitas.</w:t>
            </w:r>
          </w:p>
        </w:tc>
        <w:tc>
          <w:tcPr>
            <w:tcW w:w="3897" w:type="dxa"/>
            <w:shd w:val="clear" w:color="auto" w:fill="auto"/>
            <w:vAlign w:val="center"/>
            <w:hideMark/>
          </w:tcPr>
          <w:p w14:paraId="2EC79562"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SISCATMO. 02/02/2023. Visitas realizadas no período: 230.585 visitas.</w:t>
            </w:r>
          </w:p>
        </w:tc>
      </w:tr>
      <w:tr w:rsidR="00D959C9" w:rsidRPr="00763A3B" w14:paraId="5A4EFAB5" w14:textId="77777777" w:rsidTr="00EB396E">
        <w:trPr>
          <w:trHeight w:val="1438"/>
          <w:jc w:val="center"/>
        </w:trPr>
        <w:tc>
          <w:tcPr>
            <w:tcW w:w="450" w:type="dxa"/>
            <w:shd w:val="clear" w:color="auto" w:fill="auto"/>
            <w:vAlign w:val="center"/>
            <w:hideMark/>
          </w:tcPr>
          <w:p w14:paraId="44529A76" w14:textId="77777777" w:rsidR="00763A3B" w:rsidRPr="00763A3B" w:rsidRDefault="00763A3B" w:rsidP="00D959C9">
            <w:pPr>
              <w:widowControl/>
              <w:autoSpaceDE/>
              <w:autoSpaceDN/>
              <w:rPr>
                <w:rFonts w:ascii="Arial" w:eastAsia="Times New Roman" w:hAnsi="Arial" w:cs="Arial"/>
                <w:color w:val="000000"/>
                <w:sz w:val="20"/>
                <w:szCs w:val="20"/>
                <w:lang w:eastAsia="pt-BR"/>
              </w:rPr>
            </w:pPr>
            <w:r w:rsidRPr="00763A3B">
              <w:rPr>
                <w:rFonts w:ascii="Arial" w:eastAsia="Times New Roman" w:hAnsi="Arial" w:cs="Arial"/>
                <w:color w:val="000000"/>
                <w:sz w:val="20"/>
                <w:szCs w:val="20"/>
                <w:lang w:eastAsia="pt-BR"/>
              </w:rPr>
              <w:lastRenderedPageBreak/>
              <w:t>23</w:t>
            </w:r>
          </w:p>
        </w:tc>
        <w:tc>
          <w:tcPr>
            <w:tcW w:w="3089" w:type="dxa"/>
            <w:shd w:val="clear" w:color="auto" w:fill="auto"/>
            <w:vAlign w:val="center"/>
            <w:hideMark/>
          </w:tcPr>
          <w:p w14:paraId="2FFC85B9" w14:textId="77777777" w:rsidR="00763A3B" w:rsidRPr="00763A3B" w:rsidRDefault="1689931D" w:rsidP="4211F680">
            <w:pPr>
              <w:widowControl/>
              <w:autoSpaceDE/>
              <w:autoSpaceDN/>
              <w:spacing w:line="360" w:lineRule="auto"/>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Proporção de preenchimento do campo "ocupação" nas notificações de agravos relacionados ao trabalho (Universal) </w:t>
            </w:r>
          </w:p>
        </w:tc>
        <w:tc>
          <w:tcPr>
            <w:tcW w:w="1418" w:type="dxa"/>
            <w:shd w:val="clear" w:color="auto" w:fill="auto"/>
            <w:vAlign w:val="center"/>
            <w:hideMark/>
          </w:tcPr>
          <w:p w14:paraId="05A2D06B"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 xml:space="preserve"> 95% </w:t>
            </w:r>
          </w:p>
        </w:tc>
        <w:tc>
          <w:tcPr>
            <w:tcW w:w="1529" w:type="dxa"/>
            <w:shd w:val="clear" w:color="auto" w:fill="auto"/>
            <w:vAlign w:val="center"/>
            <w:hideMark/>
          </w:tcPr>
          <w:p w14:paraId="522253EA"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Times New Roman" w:hAnsi="Arial" w:cs="Arial"/>
                <w:color w:val="000000" w:themeColor="text1"/>
                <w:sz w:val="20"/>
                <w:szCs w:val="20"/>
                <w:lang w:eastAsia="pt-BR"/>
              </w:rPr>
              <w:t>100%</w:t>
            </w:r>
          </w:p>
        </w:tc>
        <w:tc>
          <w:tcPr>
            <w:tcW w:w="3897" w:type="dxa"/>
            <w:shd w:val="clear" w:color="auto" w:fill="auto"/>
            <w:vAlign w:val="center"/>
            <w:hideMark/>
          </w:tcPr>
          <w:p w14:paraId="09FA16F2" w14:textId="77777777" w:rsidR="00763A3B" w:rsidRPr="00763A3B" w:rsidRDefault="1689931D" w:rsidP="4211F680">
            <w:pPr>
              <w:widowControl/>
              <w:autoSpaceDE/>
              <w:autoSpaceDN/>
              <w:spacing w:line="360" w:lineRule="auto"/>
              <w:jc w:val="center"/>
              <w:rPr>
                <w:rFonts w:ascii="Arial" w:eastAsia="Times New Roman" w:hAnsi="Arial" w:cs="Arial"/>
                <w:color w:val="000000"/>
                <w:sz w:val="20"/>
                <w:szCs w:val="20"/>
                <w:lang w:eastAsia="pt-BR"/>
              </w:rPr>
            </w:pPr>
            <w:r w:rsidRPr="4211F680">
              <w:rPr>
                <w:rFonts w:ascii="Arial" w:eastAsia="Courier New" w:hAnsi="Arial" w:cs="Arial"/>
                <w:color w:val="000000" w:themeColor="text1"/>
                <w:sz w:val="20"/>
                <w:szCs w:val="20"/>
                <w:lang w:eastAsia="pt-BR"/>
              </w:rPr>
              <w:t>E-SUS VS. 28/01/2023.</w:t>
            </w:r>
            <w:r w:rsidRPr="4211F680">
              <w:rPr>
                <w:rFonts w:ascii="Arial" w:eastAsia="Courier New" w:hAnsi="Arial" w:cs="Arial"/>
                <w:color w:val="FF0000"/>
                <w:sz w:val="20"/>
                <w:szCs w:val="20"/>
                <w:lang w:eastAsia="pt-BR"/>
              </w:rPr>
              <w:t xml:space="preserve"> </w:t>
            </w:r>
          </w:p>
        </w:tc>
      </w:tr>
    </w:tbl>
    <w:p w14:paraId="7D8ACBAC" w14:textId="427338F0" w:rsidR="00B24B59" w:rsidRDefault="00050DF9" w:rsidP="49809515">
      <w:pPr>
        <w:spacing w:line="276" w:lineRule="auto"/>
        <w:rPr>
          <w:rFonts w:ascii="Arial" w:eastAsia="Times New Roman" w:hAnsi="Arial" w:cs="Arial"/>
          <w:color w:val="000000" w:themeColor="text1"/>
          <w:sz w:val="20"/>
          <w:szCs w:val="20"/>
          <w:lang w:eastAsia="pt-BR"/>
        </w:rPr>
      </w:pPr>
      <w:r w:rsidRPr="00050DF9">
        <w:rPr>
          <w:rFonts w:ascii="Arial" w:eastAsia="Arial" w:hAnsi="Arial" w:cs="Arial"/>
          <w:b/>
          <w:bCs/>
          <w:color w:val="000000" w:themeColor="text1"/>
          <w:sz w:val="20"/>
          <w:szCs w:val="20"/>
        </w:rPr>
        <w:t>Fonte</w:t>
      </w:r>
      <w:r w:rsidR="4F92AEAE" w:rsidRPr="002B524D">
        <w:rPr>
          <w:rFonts w:ascii="Arial" w:eastAsia="Times New Roman" w:hAnsi="Arial" w:cs="Arial"/>
          <w:color w:val="000000" w:themeColor="text1"/>
          <w:sz w:val="20"/>
          <w:szCs w:val="20"/>
          <w:lang w:eastAsia="pt-BR"/>
        </w:rPr>
        <w:t>:</w:t>
      </w:r>
      <w:r w:rsidR="4F92AEAE" w:rsidRPr="4211F680">
        <w:rPr>
          <w:rFonts w:ascii="Arial" w:eastAsia="Times New Roman" w:hAnsi="Arial" w:cs="Arial"/>
          <w:color w:val="000000" w:themeColor="text1"/>
          <w:sz w:val="20"/>
          <w:szCs w:val="20"/>
          <w:lang w:eastAsia="pt-BR"/>
        </w:rPr>
        <w:t xml:space="preserve"> SEMUS/SE/SD/GVS/NERAS - Dados parciais e sujeitos a revisão </w:t>
      </w:r>
    </w:p>
    <w:p w14:paraId="0ECD694B" w14:textId="634EA504" w:rsidR="00B24B59" w:rsidRDefault="00B24B59" w:rsidP="00F753D9">
      <w:pPr>
        <w:pStyle w:val="Ttulo11"/>
        <w:outlineLvl w:val="9"/>
      </w:pPr>
    </w:p>
    <w:p w14:paraId="252BAA4D" w14:textId="16917D73" w:rsidR="4211F680" w:rsidRDefault="4211F680" w:rsidP="00F753D9">
      <w:pPr>
        <w:rPr>
          <w:rFonts w:ascii="Arial" w:hAnsi="Arial" w:cs="Arial"/>
          <w:b/>
          <w:bCs/>
          <w:sz w:val="20"/>
          <w:szCs w:val="20"/>
        </w:rPr>
      </w:pPr>
    </w:p>
    <w:p w14:paraId="7CF4EE56" w14:textId="6B72D07C" w:rsidR="00C021E2" w:rsidRDefault="04048760" w:rsidP="001C4896">
      <w:pPr>
        <w:pStyle w:val="Ttulo11"/>
        <w:outlineLvl w:val="2"/>
      </w:pPr>
      <w:bookmarkStart w:id="138" w:name="_Toc127527111"/>
      <w:bookmarkStart w:id="139" w:name="_Toc127528409"/>
      <w:bookmarkStart w:id="140" w:name="_Toc128990729"/>
      <w:r w:rsidRPr="4211F680">
        <w:t xml:space="preserve">3.3.7.2 </w:t>
      </w:r>
      <w:r w:rsidR="26FCAD3E" w:rsidRPr="4211F680">
        <w:t>PROGRAMA DE QUALIFICAÇÃO DAS AÇÕES DE VIGILÂNCIA EM SAÚDE – PQA-VS</w:t>
      </w:r>
      <w:bookmarkEnd w:id="138"/>
      <w:bookmarkEnd w:id="139"/>
      <w:bookmarkEnd w:id="140"/>
    </w:p>
    <w:p w14:paraId="28E9305B" w14:textId="5B686415" w:rsidR="00C021E2" w:rsidRPr="005658CF" w:rsidRDefault="007C4CCF" w:rsidP="4211F680">
      <w:pPr>
        <w:spacing w:line="360" w:lineRule="auto"/>
        <w:jc w:val="both"/>
        <w:rPr>
          <w:rFonts w:ascii="Arial" w:eastAsia="Arial" w:hAnsi="Arial" w:cs="Arial"/>
          <w:sz w:val="20"/>
          <w:szCs w:val="20"/>
        </w:rPr>
      </w:pPr>
      <w:r>
        <w:br/>
      </w:r>
      <w:r w:rsidR="481F32EB" w:rsidRPr="4211F680">
        <w:rPr>
          <w:rFonts w:ascii="Arial" w:eastAsia="Arial" w:hAnsi="Arial" w:cs="Arial"/>
          <w:b/>
          <w:bCs/>
          <w:sz w:val="20"/>
          <w:szCs w:val="20"/>
        </w:rPr>
        <w:t>O Programa de Qualificação das Ações de Vigilância em Saúde – PQA-VS, c</w:t>
      </w:r>
      <w:r w:rsidR="481F32EB" w:rsidRPr="4211F680">
        <w:rPr>
          <w:rFonts w:ascii="Arial" w:eastAsia="Arial" w:hAnsi="Arial" w:cs="Arial"/>
          <w:sz w:val="20"/>
          <w:szCs w:val="20"/>
        </w:rPr>
        <w:t>riado pela Portaria nº 1.378/GM/MS, de 08 de julho de 2013, busca a melhoria das ações e serviços de Vigilância em Saúde, como iniciativa para o aperfeiçoamento do Sistema Único de Saúde.</w:t>
      </w:r>
    </w:p>
    <w:p w14:paraId="14F0E7A8" w14:textId="77777777" w:rsidR="00C021E2" w:rsidRPr="005658CF" w:rsidRDefault="00C021E2" w:rsidP="4211F680">
      <w:pPr>
        <w:spacing w:line="360" w:lineRule="auto"/>
        <w:jc w:val="both"/>
        <w:rPr>
          <w:rFonts w:ascii="Arial" w:eastAsia="Arial" w:hAnsi="Arial" w:cs="Arial"/>
          <w:sz w:val="20"/>
          <w:szCs w:val="20"/>
        </w:rPr>
      </w:pPr>
    </w:p>
    <w:p w14:paraId="78F3CE47" w14:textId="77777777" w:rsidR="00C021E2" w:rsidRPr="005658CF" w:rsidRDefault="481F32EB" w:rsidP="4211F680">
      <w:pPr>
        <w:spacing w:line="360" w:lineRule="auto"/>
        <w:jc w:val="both"/>
        <w:rPr>
          <w:rFonts w:ascii="Arial" w:eastAsia="Arial" w:hAnsi="Arial" w:cs="Arial"/>
          <w:sz w:val="20"/>
          <w:szCs w:val="20"/>
        </w:rPr>
      </w:pPr>
      <w:r w:rsidRPr="4211F680">
        <w:rPr>
          <w:rFonts w:ascii="Arial" w:eastAsia="Arial" w:hAnsi="Arial" w:cs="Arial"/>
          <w:sz w:val="20"/>
          <w:szCs w:val="20"/>
        </w:rPr>
        <w:t>A garantia do acesso integral e de forma oportuna às ações e serviços de qualidade visam contribuir para a melhoria das condições de saúde da população, a redução das iniquidades e a promoção da qualidade de vida dos brasileiros, e ainda, constituem-se como objetivos gerais do Ministério da Saúde, tendo o PQA-VS como parte dessas iniciativas.</w:t>
      </w:r>
    </w:p>
    <w:p w14:paraId="3C3D671D" w14:textId="77777777" w:rsidR="00C021E2" w:rsidRPr="005658CF" w:rsidRDefault="00C021E2" w:rsidP="4211F680">
      <w:pPr>
        <w:spacing w:line="360" w:lineRule="auto"/>
        <w:jc w:val="both"/>
        <w:rPr>
          <w:rFonts w:ascii="Arial" w:eastAsia="Arial" w:hAnsi="Arial" w:cs="Arial"/>
          <w:sz w:val="20"/>
          <w:szCs w:val="20"/>
        </w:rPr>
      </w:pPr>
    </w:p>
    <w:p w14:paraId="1AA99DFA" w14:textId="77777777" w:rsidR="00C021E2" w:rsidRPr="005658CF" w:rsidRDefault="481F32EB" w:rsidP="4211F680">
      <w:pPr>
        <w:spacing w:line="360" w:lineRule="auto"/>
        <w:jc w:val="both"/>
        <w:rPr>
          <w:rFonts w:ascii="Arial" w:eastAsia="Arial" w:hAnsi="Arial" w:cs="Arial"/>
          <w:sz w:val="20"/>
          <w:szCs w:val="20"/>
        </w:rPr>
      </w:pPr>
      <w:r w:rsidRPr="4211F680">
        <w:rPr>
          <w:rFonts w:ascii="Arial" w:eastAsia="Arial" w:hAnsi="Arial" w:cs="Arial"/>
          <w:sz w:val="20"/>
          <w:szCs w:val="20"/>
        </w:rPr>
        <w:t>A história do programa mostra sua relevância como um marco para a Vigilância em Saúde, por definir compromissos e responsabilidades a serem assumidas pelas três esferas de gestão do SUS.</w:t>
      </w:r>
    </w:p>
    <w:p w14:paraId="781E3C82" w14:textId="77777777" w:rsidR="00C021E2" w:rsidRPr="005658CF" w:rsidRDefault="00C021E2" w:rsidP="4211F680">
      <w:pPr>
        <w:spacing w:line="360" w:lineRule="auto"/>
        <w:jc w:val="both"/>
        <w:rPr>
          <w:rFonts w:ascii="Arial" w:eastAsia="Arial" w:hAnsi="Arial" w:cs="Arial"/>
          <w:sz w:val="20"/>
          <w:szCs w:val="20"/>
        </w:rPr>
      </w:pPr>
    </w:p>
    <w:p w14:paraId="3B044C60" w14:textId="77777777" w:rsidR="00C021E2" w:rsidRPr="005658CF" w:rsidRDefault="481F32EB" w:rsidP="4211F680">
      <w:pPr>
        <w:spacing w:line="360" w:lineRule="auto"/>
        <w:jc w:val="both"/>
        <w:rPr>
          <w:rFonts w:ascii="Arial" w:eastAsia="Arial" w:hAnsi="Arial" w:cs="Arial"/>
          <w:sz w:val="20"/>
          <w:szCs w:val="20"/>
        </w:rPr>
      </w:pPr>
      <w:r w:rsidRPr="4211F680">
        <w:rPr>
          <w:rFonts w:ascii="Arial" w:eastAsia="Arial" w:hAnsi="Arial" w:cs="Arial"/>
          <w:sz w:val="20"/>
          <w:szCs w:val="20"/>
        </w:rPr>
        <w:t>Os compromissos traduzem-se por meio de metas estabelecidas em indicadores de interesse da Vigilância em Saúde, tendo subsídio nas esferas: federal, com o financiamento e apoio técnico a estados e municípios; estadual, com apoio técnico aos municípios e monitoramento dos dados; e municipal, buscando induzir e estabelecer a implementação de ações que garantam a consecução dessas metas em seu território.</w:t>
      </w:r>
    </w:p>
    <w:p w14:paraId="2EF2D02C" w14:textId="77777777" w:rsidR="00C021E2" w:rsidRPr="005658CF" w:rsidRDefault="00C021E2" w:rsidP="4211F680">
      <w:pPr>
        <w:spacing w:line="360" w:lineRule="auto"/>
        <w:jc w:val="both"/>
        <w:rPr>
          <w:rFonts w:ascii="Arial" w:eastAsia="Arial" w:hAnsi="Arial" w:cs="Arial"/>
          <w:sz w:val="20"/>
          <w:szCs w:val="20"/>
        </w:rPr>
      </w:pPr>
    </w:p>
    <w:p w14:paraId="342904E6" w14:textId="77777777" w:rsidR="00C021E2" w:rsidRPr="005658CF" w:rsidRDefault="481F32EB" w:rsidP="4211F680">
      <w:pPr>
        <w:spacing w:line="360" w:lineRule="auto"/>
        <w:jc w:val="both"/>
        <w:rPr>
          <w:rFonts w:ascii="Arial" w:eastAsia="Arial" w:hAnsi="Arial" w:cs="Arial"/>
          <w:sz w:val="20"/>
          <w:szCs w:val="20"/>
        </w:rPr>
      </w:pPr>
      <w:r w:rsidRPr="4211F680">
        <w:rPr>
          <w:rFonts w:ascii="Arial" w:eastAsia="Arial" w:hAnsi="Arial" w:cs="Arial"/>
          <w:sz w:val="20"/>
          <w:szCs w:val="20"/>
        </w:rPr>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vigilância em saúde.</w:t>
      </w:r>
    </w:p>
    <w:p w14:paraId="1E901A41" w14:textId="01D3DF82" w:rsidR="007C4CCF" w:rsidRPr="005658CF" w:rsidRDefault="00C021E2" w:rsidP="4211F680">
      <w:pPr>
        <w:rPr>
          <w:rFonts w:ascii="Arial" w:eastAsia="Arial" w:hAnsi="Arial" w:cs="Arial"/>
          <w:b/>
          <w:bCs/>
          <w:sz w:val="20"/>
          <w:szCs w:val="20"/>
        </w:rPr>
      </w:pPr>
      <w:r>
        <w:br/>
      </w:r>
      <w:r w:rsidR="26FCAD3E" w:rsidRPr="4211F680">
        <w:rPr>
          <w:rFonts w:ascii="Arial" w:eastAsia="Arial" w:hAnsi="Arial" w:cs="Arial"/>
          <w:b/>
          <w:bCs/>
          <w:sz w:val="20"/>
          <w:szCs w:val="20"/>
        </w:rPr>
        <w:t>São</w:t>
      </w:r>
      <w:r w:rsidR="30C74586" w:rsidRPr="4211F680">
        <w:rPr>
          <w:rFonts w:ascii="Arial" w:eastAsia="Arial" w:hAnsi="Arial" w:cs="Arial"/>
          <w:b/>
          <w:bCs/>
          <w:sz w:val="20"/>
          <w:szCs w:val="20"/>
        </w:rPr>
        <w:t xml:space="preserve"> diretrizes do PQA-VS:</w:t>
      </w:r>
    </w:p>
    <w:p w14:paraId="194BFA8B" w14:textId="77777777" w:rsidR="007C4CCF" w:rsidRPr="005658CF" w:rsidRDefault="007C4CCF" w:rsidP="4211F680">
      <w:pPr>
        <w:spacing w:line="360" w:lineRule="auto"/>
        <w:rPr>
          <w:rFonts w:ascii="Arial" w:eastAsia="Arial" w:hAnsi="Arial" w:cs="Arial"/>
          <w:sz w:val="20"/>
          <w:szCs w:val="20"/>
        </w:rPr>
      </w:pPr>
    </w:p>
    <w:p w14:paraId="12D7728D" w14:textId="77777777" w:rsidR="007C4CCF" w:rsidRPr="005658CF" w:rsidRDefault="30C74586" w:rsidP="4211F680">
      <w:pPr>
        <w:pStyle w:val="PargrafodaLista"/>
        <w:numPr>
          <w:ilvl w:val="0"/>
          <w:numId w:val="22"/>
        </w:numPr>
        <w:spacing w:line="360" w:lineRule="auto"/>
        <w:jc w:val="both"/>
        <w:rPr>
          <w:rFonts w:ascii="Arial" w:eastAsia="Arial" w:hAnsi="Arial" w:cs="Arial"/>
          <w:sz w:val="20"/>
          <w:szCs w:val="20"/>
        </w:rPr>
      </w:pPr>
      <w:r w:rsidRPr="4211F680">
        <w:rPr>
          <w:rFonts w:ascii="Arial" w:eastAsia="Arial" w:hAnsi="Arial" w:cs="Arial"/>
          <w:sz w:val="20"/>
          <w:szCs w:val="20"/>
        </w:rPr>
        <w:t>Ser um processo contínuo e progressivo de melhoria das ações de vigilância em saúde, envolvendo a gestão, o processo de trabalho e os resultados alcançados pelos estados, Distrito Federal e municípios; e,</w:t>
      </w:r>
    </w:p>
    <w:p w14:paraId="6E524CB5" w14:textId="77777777" w:rsidR="007C4CCF" w:rsidRPr="005658CF" w:rsidRDefault="30C74586" w:rsidP="4211F680">
      <w:pPr>
        <w:pStyle w:val="PargrafodaLista"/>
        <w:numPr>
          <w:ilvl w:val="0"/>
          <w:numId w:val="22"/>
        </w:numPr>
        <w:spacing w:line="360" w:lineRule="auto"/>
        <w:jc w:val="both"/>
        <w:rPr>
          <w:rFonts w:ascii="Arial" w:eastAsia="Arial" w:hAnsi="Arial" w:cs="Arial"/>
          <w:sz w:val="20"/>
          <w:szCs w:val="20"/>
        </w:rPr>
      </w:pPr>
      <w:r w:rsidRPr="4211F680">
        <w:rPr>
          <w:rFonts w:ascii="Arial" w:eastAsia="Arial" w:hAnsi="Arial" w:cs="Arial"/>
          <w:sz w:val="20"/>
          <w:szCs w:val="20"/>
        </w:rPr>
        <w:t>Estimular a gestão baseada em compromissos e resultados, expressos em metas de indicadores pactuados.</w:t>
      </w:r>
    </w:p>
    <w:p w14:paraId="6655B283" w14:textId="77777777" w:rsidR="007C4CCF" w:rsidRPr="005658CF" w:rsidRDefault="007C4CCF" w:rsidP="007C4CCF">
      <w:pPr>
        <w:spacing w:line="360" w:lineRule="auto"/>
        <w:jc w:val="both"/>
        <w:rPr>
          <w:rFonts w:ascii="Arial" w:hAnsi="Arial" w:cs="Arial"/>
          <w:sz w:val="20"/>
          <w:szCs w:val="20"/>
        </w:rPr>
      </w:pPr>
    </w:p>
    <w:p w14:paraId="7B84E481" w14:textId="77DB8D46" w:rsidR="11964B1B" w:rsidRDefault="005A5C4F" w:rsidP="002B524D">
      <w:pPr>
        <w:pStyle w:val="Ttulo11"/>
        <w:spacing w:line="360" w:lineRule="auto"/>
        <w:outlineLvl w:val="9"/>
      </w:pPr>
      <w:bookmarkStart w:id="141" w:name="_Toc127527112"/>
      <w:bookmarkStart w:id="142" w:name="_Toc127528410"/>
      <w:bookmarkStart w:id="143" w:name="_Toc127532944"/>
      <w:bookmarkStart w:id="144" w:name="_Toc127534511"/>
      <w:r>
        <w:t>Quadro</w:t>
      </w:r>
      <w:r w:rsidR="14984204" w:rsidRPr="4211F680">
        <w:t xml:space="preserve"> </w:t>
      </w:r>
      <w:r w:rsidR="6406D04D" w:rsidRPr="4211F680">
        <w:t>10</w:t>
      </w:r>
      <w:r w:rsidR="14984204" w:rsidRPr="4211F680">
        <w:t>: Indicadores do</w:t>
      </w:r>
      <w:r w:rsidR="04B29EA4" w:rsidRPr="4211F680">
        <w:t xml:space="preserve"> PQA-VS</w:t>
      </w:r>
      <w:bookmarkEnd w:id="141"/>
      <w:bookmarkEnd w:id="142"/>
      <w:bookmarkEnd w:id="143"/>
      <w:bookmarkEnd w:id="144"/>
    </w:p>
    <w:tbl>
      <w:tblPr>
        <w:tblStyle w:val="Tabelacomgrade"/>
        <w:tblW w:w="0" w:type="auto"/>
        <w:jc w:val="center"/>
        <w:tblLayout w:type="fixed"/>
        <w:tblLook w:val="06A0" w:firstRow="1" w:lastRow="0" w:firstColumn="1" w:lastColumn="0" w:noHBand="1" w:noVBand="1"/>
      </w:tblPr>
      <w:tblGrid>
        <w:gridCol w:w="1322"/>
        <w:gridCol w:w="6088"/>
        <w:gridCol w:w="981"/>
        <w:gridCol w:w="1613"/>
      </w:tblGrid>
      <w:tr w:rsidR="007C4CCF" w:rsidRPr="005658CF" w14:paraId="5C34AFE4" w14:textId="77777777" w:rsidTr="4211F680">
        <w:trPr>
          <w:trHeight w:val="521"/>
          <w:jc w:val="center"/>
        </w:trPr>
        <w:tc>
          <w:tcPr>
            <w:tcW w:w="10004" w:type="dxa"/>
            <w:gridSpan w:val="4"/>
            <w:vAlign w:val="center"/>
          </w:tcPr>
          <w:p w14:paraId="06573FBB" w14:textId="77777777" w:rsidR="007C4CCF" w:rsidRPr="008F6F65" w:rsidRDefault="007C4CCF">
            <w:pPr>
              <w:spacing w:line="360" w:lineRule="auto"/>
              <w:jc w:val="center"/>
              <w:rPr>
                <w:rFonts w:ascii="Arial" w:hAnsi="Arial" w:cs="Arial"/>
              </w:rPr>
            </w:pPr>
            <w:r w:rsidRPr="008F6F65">
              <w:rPr>
                <w:rFonts w:ascii="Arial" w:eastAsia="Calibri" w:hAnsi="Arial" w:cs="Arial"/>
                <w:b/>
                <w:bCs/>
              </w:rPr>
              <w:t xml:space="preserve">Programa de Qualificação das Ações de Vigilância em Saúde – PQA-VS </w:t>
            </w:r>
          </w:p>
        </w:tc>
      </w:tr>
      <w:tr w:rsidR="007C4CCF" w:rsidRPr="005658CF" w14:paraId="4B6E3BC7" w14:textId="77777777" w:rsidTr="002B524D">
        <w:trPr>
          <w:trHeight w:val="463"/>
          <w:jc w:val="center"/>
        </w:trPr>
        <w:tc>
          <w:tcPr>
            <w:tcW w:w="1322" w:type="dxa"/>
            <w:vAlign w:val="center"/>
          </w:tcPr>
          <w:p w14:paraId="6C4C9830" w14:textId="77777777" w:rsidR="007C4CCF" w:rsidRPr="008F6F65" w:rsidRDefault="007C4CCF">
            <w:pPr>
              <w:spacing w:line="360" w:lineRule="auto"/>
              <w:jc w:val="center"/>
              <w:rPr>
                <w:rFonts w:ascii="Arial" w:hAnsi="Arial" w:cs="Arial"/>
                <w:b/>
                <w:bCs/>
              </w:rPr>
            </w:pPr>
            <w:r w:rsidRPr="008F6F65">
              <w:rPr>
                <w:rFonts w:ascii="Arial" w:eastAsia="Calibri" w:hAnsi="Arial" w:cs="Arial"/>
                <w:b/>
                <w:bCs/>
              </w:rPr>
              <w:t>Indicador</w:t>
            </w:r>
          </w:p>
        </w:tc>
        <w:tc>
          <w:tcPr>
            <w:tcW w:w="6088" w:type="dxa"/>
            <w:vAlign w:val="center"/>
          </w:tcPr>
          <w:p w14:paraId="51776BE3" w14:textId="77777777" w:rsidR="007C4CCF" w:rsidRPr="008F6F65" w:rsidRDefault="007C4CCF">
            <w:pPr>
              <w:spacing w:line="360" w:lineRule="auto"/>
              <w:jc w:val="center"/>
              <w:rPr>
                <w:rFonts w:ascii="Arial" w:hAnsi="Arial" w:cs="Arial"/>
                <w:b/>
                <w:bCs/>
              </w:rPr>
            </w:pPr>
            <w:r w:rsidRPr="008F6F65">
              <w:rPr>
                <w:rFonts w:ascii="Arial" w:eastAsia="Calibri" w:hAnsi="Arial" w:cs="Arial"/>
                <w:b/>
                <w:bCs/>
              </w:rPr>
              <w:t>Descrição</w:t>
            </w:r>
          </w:p>
        </w:tc>
        <w:tc>
          <w:tcPr>
            <w:tcW w:w="981" w:type="dxa"/>
            <w:vAlign w:val="center"/>
          </w:tcPr>
          <w:p w14:paraId="6D72C671" w14:textId="77777777" w:rsidR="007C4CCF" w:rsidRPr="008F6F65" w:rsidRDefault="007C4CCF">
            <w:pPr>
              <w:spacing w:line="360" w:lineRule="auto"/>
              <w:jc w:val="center"/>
              <w:rPr>
                <w:rFonts w:ascii="Arial" w:hAnsi="Arial" w:cs="Arial"/>
                <w:b/>
                <w:bCs/>
              </w:rPr>
            </w:pPr>
            <w:r w:rsidRPr="008F6F65">
              <w:rPr>
                <w:rFonts w:ascii="Arial" w:eastAsia="Calibri" w:hAnsi="Arial" w:cs="Arial"/>
                <w:b/>
                <w:bCs/>
              </w:rPr>
              <w:t>Metas</w:t>
            </w:r>
          </w:p>
        </w:tc>
        <w:tc>
          <w:tcPr>
            <w:tcW w:w="1613" w:type="dxa"/>
            <w:vAlign w:val="center"/>
          </w:tcPr>
          <w:p w14:paraId="6733DB3A" w14:textId="77777777" w:rsidR="007C4CCF" w:rsidRPr="008F6F65" w:rsidRDefault="007C4CCF">
            <w:pPr>
              <w:spacing w:line="360" w:lineRule="auto"/>
              <w:jc w:val="center"/>
              <w:rPr>
                <w:rFonts w:ascii="Arial" w:hAnsi="Arial" w:cs="Arial"/>
                <w:b/>
                <w:bCs/>
              </w:rPr>
            </w:pPr>
            <w:r w:rsidRPr="008F6F65">
              <w:rPr>
                <w:rFonts w:ascii="Arial" w:eastAsia="Calibri" w:hAnsi="Arial" w:cs="Arial"/>
                <w:b/>
                <w:bCs/>
              </w:rPr>
              <w:t xml:space="preserve">Resultado </w:t>
            </w:r>
          </w:p>
        </w:tc>
      </w:tr>
      <w:tr w:rsidR="007C4CCF" w:rsidRPr="005658CF" w14:paraId="273D2F80" w14:textId="77777777" w:rsidTr="002B524D">
        <w:trPr>
          <w:trHeight w:val="869"/>
          <w:jc w:val="center"/>
        </w:trPr>
        <w:tc>
          <w:tcPr>
            <w:tcW w:w="1322" w:type="dxa"/>
            <w:vAlign w:val="center"/>
          </w:tcPr>
          <w:p w14:paraId="5EF816DC"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01 </w:t>
            </w:r>
          </w:p>
        </w:tc>
        <w:tc>
          <w:tcPr>
            <w:tcW w:w="6088" w:type="dxa"/>
            <w:vAlign w:val="center"/>
          </w:tcPr>
          <w:p w14:paraId="6E91E064" w14:textId="77777777" w:rsidR="007C4CCF" w:rsidRPr="005658CF" w:rsidRDefault="007C4CCF">
            <w:pPr>
              <w:spacing w:line="360" w:lineRule="auto"/>
              <w:rPr>
                <w:rFonts w:ascii="Arial" w:eastAsia="Calibri" w:hAnsi="Arial" w:cs="Arial"/>
              </w:rPr>
            </w:pPr>
            <w:r w:rsidRPr="005658CF">
              <w:rPr>
                <w:rFonts w:ascii="Arial" w:eastAsia="Calibri" w:hAnsi="Arial" w:cs="Arial"/>
              </w:rPr>
              <w:t xml:space="preserve">Proporção de registro de óbitos alimentados no SIM em relação ao estimado, recebidos na base federal em até 60 dias do final do mês de ocorrência </w:t>
            </w:r>
          </w:p>
        </w:tc>
        <w:tc>
          <w:tcPr>
            <w:tcW w:w="981" w:type="dxa"/>
            <w:vAlign w:val="center"/>
          </w:tcPr>
          <w:p w14:paraId="6D5A60CD" w14:textId="77777777" w:rsidR="007C4CCF" w:rsidRPr="005658CF" w:rsidRDefault="007C4CCF">
            <w:pPr>
              <w:spacing w:line="360" w:lineRule="auto"/>
              <w:jc w:val="center"/>
              <w:rPr>
                <w:rFonts w:ascii="Arial" w:hAnsi="Arial" w:cs="Arial"/>
              </w:rPr>
            </w:pPr>
            <w:r w:rsidRPr="005658CF">
              <w:rPr>
                <w:rFonts w:ascii="Arial" w:eastAsia="Calibri" w:hAnsi="Arial" w:cs="Arial"/>
              </w:rPr>
              <w:t>&gt;= 90%</w:t>
            </w:r>
          </w:p>
        </w:tc>
        <w:tc>
          <w:tcPr>
            <w:tcW w:w="1613" w:type="dxa"/>
            <w:vAlign w:val="center"/>
          </w:tcPr>
          <w:p w14:paraId="222103A8" w14:textId="77777777" w:rsidR="007D3317" w:rsidRDefault="007C4CCF">
            <w:pPr>
              <w:spacing w:line="360" w:lineRule="auto"/>
              <w:jc w:val="center"/>
              <w:rPr>
                <w:rFonts w:ascii="Arial" w:eastAsia="Calibri" w:hAnsi="Arial" w:cs="Arial"/>
              </w:rPr>
            </w:pPr>
            <w:r w:rsidRPr="005658CF">
              <w:rPr>
                <w:rFonts w:ascii="Arial" w:eastAsia="Calibri" w:hAnsi="Arial" w:cs="Arial"/>
              </w:rPr>
              <w:t xml:space="preserve">82% </w:t>
            </w:r>
          </w:p>
          <w:p w14:paraId="3F4077B5" w14:textId="5F1ACC6B" w:rsidR="007C4CCF" w:rsidRPr="005658CF" w:rsidRDefault="007C4CCF">
            <w:pPr>
              <w:spacing w:line="360" w:lineRule="auto"/>
              <w:jc w:val="center"/>
              <w:rPr>
                <w:rFonts w:ascii="Arial" w:eastAsia="Calibri" w:hAnsi="Arial" w:cs="Arial"/>
              </w:rPr>
            </w:pPr>
            <w:r w:rsidRPr="007D3317">
              <w:rPr>
                <w:rFonts w:ascii="Arial" w:eastAsia="Calibri" w:hAnsi="Arial" w:cs="Arial"/>
                <w:sz w:val="16"/>
                <w:szCs w:val="16"/>
              </w:rPr>
              <w:t>(</w:t>
            </w:r>
            <w:r w:rsidR="007D3317" w:rsidRPr="007D3317">
              <w:rPr>
                <w:rFonts w:ascii="Arial" w:eastAsia="Calibri" w:hAnsi="Arial" w:cs="Arial"/>
                <w:sz w:val="16"/>
                <w:szCs w:val="16"/>
              </w:rPr>
              <w:t>Dados Parciais, aguardando dados da SESA</w:t>
            </w:r>
            <w:r w:rsidRPr="007D3317">
              <w:rPr>
                <w:rFonts w:ascii="Arial" w:eastAsia="Calibri" w:hAnsi="Arial" w:cs="Arial"/>
                <w:sz w:val="16"/>
                <w:szCs w:val="16"/>
              </w:rPr>
              <w:t>)</w:t>
            </w:r>
          </w:p>
        </w:tc>
      </w:tr>
      <w:tr w:rsidR="007C4CCF" w:rsidRPr="005658CF" w14:paraId="2E11E9FA" w14:textId="77777777" w:rsidTr="002B524D">
        <w:trPr>
          <w:trHeight w:val="869"/>
          <w:jc w:val="center"/>
        </w:trPr>
        <w:tc>
          <w:tcPr>
            <w:tcW w:w="1322" w:type="dxa"/>
            <w:vAlign w:val="center"/>
          </w:tcPr>
          <w:p w14:paraId="715405AF"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lastRenderedPageBreak/>
              <w:t xml:space="preserve">Indicador 02 </w:t>
            </w:r>
          </w:p>
        </w:tc>
        <w:tc>
          <w:tcPr>
            <w:tcW w:w="6088" w:type="dxa"/>
            <w:vAlign w:val="center"/>
          </w:tcPr>
          <w:p w14:paraId="3F6AEFA7" w14:textId="1EBD92D8" w:rsidR="007C4CCF" w:rsidRPr="005658CF" w:rsidRDefault="007C4CCF">
            <w:pPr>
              <w:spacing w:line="360" w:lineRule="auto"/>
              <w:rPr>
                <w:rFonts w:ascii="Arial" w:eastAsia="Calibri" w:hAnsi="Arial" w:cs="Arial"/>
              </w:rPr>
            </w:pPr>
            <w:r w:rsidRPr="005658CF">
              <w:rPr>
                <w:rFonts w:ascii="Arial" w:eastAsia="Calibri" w:hAnsi="Arial" w:cs="Arial"/>
              </w:rPr>
              <w:t xml:space="preserve">Proporção de registro de </w:t>
            </w:r>
            <w:r w:rsidR="0063040A">
              <w:rPr>
                <w:rFonts w:ascii="Arial" w:eastAsia="Calibri" w:hAnsi="Arial" w:cs="Arial"/>
              </w:rPr>
              <w:t>nascidos vivos</w:t>
            </w:r>
            <w:r w:rsidRPr="005658CF">
              <w:rPr>
                <w:rFonts w:ascii="Arial" w:eastAsia="Calibri" w:hAnsi="Arial" w:cs="Arial"/>
              </w:rPr>
              <w:t xml:space="preserve"> alimentados no SINASC em relação ao estimado, recebidos na base federal em até 60 dias do final do mês de ocorrência </w:t>
            </w:r>
          </w:p>
        </w:tc>
        <w:tc>
          <w:tcPr>
            <w:tcW w:w="981" w:type="dxa"/>
            <w:vAlign w:val="center"/>
          </w:tcPr>
          <w:p w14:paraId="0478B4DC" w14:textId="77777777" w:rsidR="007C4CCF" w:rsidRPr="005658CF" w:rsidRDefault="007C4CCF">
            <w:pPr>
              <w:spacing w:line="360" w:lineRule="auto"/>
              <w:jc w:val="center"/>
              <w:rPr>
                <w:rFonts w:ascii="Arial" w:hAnsi="Arial" w:cs="Arial"/>
              </w:rPr>
            </w:pPr>
            <w:r w:rsidRPr="005658CF">
              <w:rPr>
                <w:rFonts w:ascii="Arial" w:eastAsia="Calibri" w:hAnsi="Arial" w:cs="Arial"/>
              </w:rPr>
              <w:t>&gt;= 90%</w:t>
            </w:r>
          </w:p>
        </w:tc>
        <w:tc>
          <w:tcPr>
            <w:tcW w:w="1613" w:type="dxa"/>
            <w:vAlign w:val="center"/>
          </w:tcPr>
          <w:p w14:paraId="25BF1193" w14:textId="77777777" w:rsidR="007C4CCF" w:rsidRPr="005658CF" w:rsidRDefault="007C4CCF">
            <w:pPr>
              <w:spacing w:line="360" w:lineRule="auto"/>
              <w:jc w:val="center"/>
              <w:rPr>
                <w:rFonts w:ascii="Arial" w:hAnsi="Arial" w:cs="Arial"/>
              </w:rPr>
            </w:pPr>
            <w:r w:rsidRPr="005658CF">
              <w:rPr>
                <w:rFonts w:ascii="Arial" w:eastAsia="Calibri" w:hAnsi="Arial" w:cs="Arial"/>
              </w:rPr>
              <w:t>93%</w:t>
            </w:r>
          </w:p>
        </w:tc>
      </w:tr>
      <w:tr w:rsidR="007C4CCF" w:rsidRPr="005658CF" w14:paraId="537E14DB" w14:textId="77777777" w:rsidTr="002B524D">
        <w:trPr>
          <w:trHeight w:val="869"/>
          <w:jc w:val="center"/>
        </w:trPr>
        <w:tc>
          <w:tcPr>
            <w:tcW w:w="1322" w:type="dxa"/>
            <w:vAlign w:val="center"/>
          </w:tcPr>
          <w:p w14:paraId="0049F0CB"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03 </w:t>
            </w:r>
          </w:p>
        </w:tc>
        <w:tc>
          <w:tcPr>
            <w:tcW w:w="6088" w:type="dxa"/>
            <w:vAlign w:val="center"/>
          </w:tcPr>
          <w:p w14:paraId="2FA74E79" w14:textId="77777777" w:rsidR="007C4CCF" w:rsidRPr="005658CF" w:rsidRDefault="007C4CCF">
            <w:pPr>
              <w:spacing w:line="360" w:lineRule="auto"/>
              <w:rPr>
                <w:rFonts w:ascii="Arial" w:eastAsia="Calibri" w:hAnsi="Arial" w:cs="Arial"/>
              </w:rPr>
            </w:pPr>
            <w:r w:rsidRPr="005658CF">
              <w:rPr>
                <w:rFonts w:ascii="Arial" w:eastAsia="Calibri" w:hAnsi="Arial" w:cs="Arial"/>
              </w:rPr>
              <w:t xml:space="preserve">Proporção de Salas de Vacina com alimentação mensal das doses de vacinas aplicadas e da movimentação mensal de imunobiológicos, do SIPNI, por município </w:t>
            </w:r>
          </w:p>
        </w:tc>
        <w:tc>
          <w:tcPr>
            <w:tcW w:w="981" w:type="dxa"/>
            <w:vAlign w:val="center"/>
          </w:tcPr>
          <w:p w14:paraId="407A50AD" w14:textId="77777777" w:rsidR="007C4CCF" w:rsidRPr="005658CF" w:rsidRDefault="007C4CCF">
            <w:pPr>
              <w:spacing w:line="360" w:lineRule="auto"/>
              <w:jc w:val="center"/>
              <w:rPr>
                <w:rFonts w:ascii="Arial" w:hAnsi="Arial" w:cs="Arial"/>
              </w:rPr>
            </w:pPr>
            <w:r w:rsidRPr="005658CF">
              <w:rPr>
                <w:rFonts w:ascii="Arial" w:eastAsia="Calibri" w:hAnsi="Arial" w:cs="Arial"/>
              </w:rPr>
              <w:t>&gt;= 80%</w:t>
            </w:r>
          </w:p>
        </w:tc>
        <w:tc>
          <w:tcPr>
            <w:tcW w:w="1613" w:type="dxa"/>
            <w:vAlign w:val="center"/>
          </w:tcPr>
          <w:p w14:paraId="2F75C11C"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100% (*)</w:t>
            </w:r>
          </w:p>
        </w:tc>
      </w:tr>
      <w:tr w:rsidR="007C4CCF" w:rsidRPr="005658CF" w14:paraId="5EDBD2F3" w14:textId="77777777" w:rsidTr="002B524D">
        <w:trPr>
          <w:trHeight w:val="1231"/>
          <w:jc w:val="center"/>
        </w:trPr>
        <w:tc>
          <w:tcPr>
            <w:tcW w:w="1322" w:type="dxa"/>
            <w:vAlign w:val="center"/>
          </w:tcPr>
          <w:p w14:paraId="26F2EC8D"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04 </w:t>
            </w:r>
          </w:p>
        </w:tc>
        <w:tc>
          <w:tcPr>
            <w:tcW w:w="6088" w:type="dxa"/>
            <w:vAlign w:val="center"/>
          </w:tcPr>
          <w:p w14:paraId="36AAD37E" w14:textId="2111240A" w:rsidR="004748B9" w:rsidRPr="004748B9" w:rsidRDefault="004748B9" w:rsidP="004748B9">
            <w:pPr>
              <w:spacing w:line="360" w:lineRule="auto"/>
              <w:rPr>
                <w:rFonts w:ascii="Arial" w:eastAsia="Calibri" w:hAnsi="Arial" w:cs="Arial"/>
              </w:rPr>
            </w:pPr>
            <w:r w:rsidRPr="004748B9">
              <w:rPr>
                <w:rFonts w:ascii="Arial" w:eastAsia="Calibri" w:hAnsi="Arial" w:cs="Arial"/>
              </w:rPr>
              <w:t>Proporção de vacinas selecionadas que compõem o Calendário Nacional de Vacinação para crianças menores de 1 ano de idade (</w:t>
            </w:r>
            <w:proofErr w:type="spellStart"/>
            <w:r w:rsidRPr="004748B9">
              <w:rPr>
                <w:rFonts w:ascii="Arial" w:eastAsia="Calibri" w:hAnsi="Arial" w:cs="Arial"/>
              </w:rPr>
              <w:t>Pentavalente</w:t>
            </w:r>
            <w:proofErr w:type="spellEnd"/>
            <w:r w:rsidRPr="004748B9">
              <w:rPr>
                <w:rFonts w:ascii="Arial" w:eastAsia="Calibri" w:hAnsi="Arial" w:cs="Arial"/>
              </w:rPr>
              <w:t xml:space="preserve"> -</w:t>
            </w:r>
            <w:r>
              <w:rPr>
                <w:rFonts w:ascii="Arial" w:eastAsia="Calibri" w:hAnsi="Arial" w:cs="Arial"/>
              </w:rPr>
              <w:t xml:space="preserve"> </w:t>
            </w:r>
            <w:r w:rsidRPr="004748B9">
              <w:rPr>
                <w:rFonts w:ascii="Arial" w:eastAsia="Calibri" w:hAnsi="Arial" w:cs="Arial"/>
              </w:rPr>
              <w:t xml:space="preserve">3ª dose, Poliomielite - 3ª dose, Pneumocócica 10 valente - 2ª dose) e para crianças de 1 ano de idade (tríplice viral - 1ª dose) – com coberturas vacinais </w:t>
            </w:r>
          </w:p>
          <w:p w14:paraId="5069B2A4" w14:textId="44B35A5E" w:rsidR="007C4CCF" w:rsidRPr="005658CF" w:rsidRDefault="5D0DEE80" w:rsidP="004748B9">
            <w:pPr>
              <w:spacing w:line="360" w:lineRule="auto"/>
              <w:rPr>
                <w:rFonts w:ascii="Arial" w:eastAsia="Calibri" w:hAnsi="Arial" w:cs="Arial"/>
              </w:rPr>
            </w:pPr>
            <w:r w:rsidRPr="4211F680">
              <w:rPr>
                <w:rFonts w:ascii="Arial" w:eastAsia="Calibri" w:hAnsi="Arial" w:cs="Arial"/>
              </w:rPr>
              <w:t>preconizadas</w:t>
            </w:r>
            <w:r w:rsidR="004748B9" w:rsidRPr="4211F680">
              <w:rPr>
                <w:rStyle w:val="Refdenotaderodap"/>
                <w:rFonts w:ascii="Arial" w:eastAsia="Calibri" w:hAnsi="Arial" w:cs="Arial"/>
              </w:rPr>
              <w:footnoteReference w:id="4"/>
            </w:r>
          </w:p>
        </w:tc>
        <w:tc>
          <w:tcPr>
            <w:tcW w:w="981" w:type="dxa"/>
            <w:vAlign w:val="center"/>
          </w:tcPr>
          <w:p w14:paraId="01F71A1E" w14:textId="77777777" w:rsidR="007C4CCF" w:rsidRPr="005658CF" w:rsidRDefault="007C4CCF">
            <w:pPr>
              <w:spacing w:line="360" w:lineRule="auto"/>
              <w:jc w:val="center"/>
              <w:rPr>
                <w:rFonts w:ascii="Arial" w:hAnsi="Arial" w:cs="Arial"/>
              </w:rPr>
            </w:pPr>
            <w:r w:rsidRPr="005658CF">
              <w:rPr>
                <w:rFonts w:ascii="Arial" w:eastAsia="Calibri" w:hAnsi="Arial" w:cs="Arial"/>
              </w:rPr>
              <w:t>100%</w:t>
            </w:r>
          </w:p>
        </w:tc>
        <w:tc>
          <w:tcPr>
            <w:tcW w:w="1613" w:type="dxa"/>
            <w:vAlign w:val="center"/>
          </w:tcPr>
          <w:p w14:paraId="7FB1B0E2" w14:textId="77777777" w:rsidR="007C4CCF" w:rsidRPr="005658CF" w:rsidRDefault="007C4CCF">
            <w:pPr>
              <w:spacing w:line="360" w:lineRule="auto"/>
              <w:jc w:val="center"/>
              <w:rPr>
                <w:rFonts w:ascii="Arial" w:hAnsi="Arial" w:cs="Arial"/>
              </w:rPr>
            </w:pPr>
            <w:r w:rsidRPr="005658CF">
              <w:rPr>
                <w:rFonts w:ascii="Arial" w:eastAsia="Calibri" w:hAnsi="Arial" w:cs="Arial"/>
              </w:rPr>
              <w:t>0,00%</w:t>
            </w:r>
          </w:p>
        </w:tc>
      </w:tr>
      <w:tr w:rsidR="007C4CCF" w:rsidRPr="005658CF" w14:paraId="63507C74" w14:textId="77777777" w:rsidTr="002B524D">
        <w:trPr>
          <w:trHeight w:val="869"/>
          <w:jc w:val="center"/>
        </w:trPr>
        <w:tc>
          <w:tcPr>
            <w:tcW w:w="1322" w:type="dxa"/>
            <w:vAlign w:val="center"/>
          </w:tcPr>
          <w:p w14:paraId="3238A6FE"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05 </w:t>
            </w:r>
          </w:p>
        </w:tc>
        <w:tc>
          <w:tcPr>
            <w:tcW w:w="6088" w:type="dxa"/>
            <w:vAlign w:val="center"/>
          </w:tcPr>
          <w:p w14:paraId="426B3BA2" w14:textId="77777777" w:rsidR="007C4CCF" w:rsidRPr="005658CF" w:rsidRDefault="007C4CCF">
            <w:pPr>
              <w:spacing w:line="360" w:lineRule="auto"/>
              <w:rPr>
                <w:rFonts w:ascii="Arial" w:eastAsia="Calibri" w:hAnsi="Arial" w:cs="Arial"/>
              </w:rPr>
            </w:pPr>
            <w:r w:rsidRPr="005658CF">
              <w:rPr>
                <w:rFonts w:ascii="Arial" w:eastAsia="Calibri" w:hAnsi="Arial" w:cs="Arial"/>
              </w:rPr>
              <w:t>Percentual de amostras analisadas para o residual de agente desinfetante em água para consumo humano (parâmetro: cloro residual livre, combinado ou CO2)</w:t>
            </w:r>
          </w:p>
        </w:tc>
        <w:tc>
          <w:tcPr>
            <w:tcW w:w="981" w:type="dxa"/>
            <w:vAlign w:val="center"/>
          </w:tcPr>
          <w:p w14:paraId="26DB9C21" w14:textId="77777777" w:rsidR="007C4CCF" w:rsidRPr="005658CF" w:rsidRDefault="007C4CCF">
            <w:pPr>
              <w:spacing w:line="360" w:lineRule="auto"/>
              <w:jc w:val="center"/>
              <w:rPr>
                <w:rFonts w:ascii="Arial" w:hAnsi="Arial" w:cs="Arial"/>
              </w:rPr>
            </w:pPr>
            <w:r w:rsidRPr="005658CF">
              <w:rPr>
                <w:rFonts w:ascii="Arial" w:eastAsia="Calibri" w:hAnsi="Arial" w:cs="Arial"/>
              </w:rPr>
              <w:t>&gt;= 75%</w:t>
            </w:r>
          </w:p>
        </w:tc>
        <w:tc>
          <w:tcPr>
            <w:tcW w:w="1613" w:type="dxa"/>
            <w:vAlign w:val="center"/>
          </w:tcPr>
          <w:p w14:paraId="52017581"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Coliformes totais: 108,77% </w:t>
            </w:r>
          </w:p>
          <w:p w14:paraId="1D05B5B3"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Cloro Residual: 211,62%</w:t>
            </w:r>
          </w:p>
          <w:p w14:paraId="7F1853B6"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Turbidez: 106,58%</w:t>
            </w:r>
          </w:p>
        </w:tc>
      </w:tr>
      <w:tr w:rsidR="007C4CCF" w:rsidRPr="005658CF" w14:paraId="26270464" w14:textId="77777777" w:rsidTr="002B524D">
        <w:trPr>
          <w:trHeight w:val="869"/>
          <w:jc w:val="center"/>
        </w:trPr>
        <w:tc>
          <w:tcPr>
            <w:tcW w:w="1322" w:type="dxa"/>
            <w:vAlign w:val="center"/>
          </w:tcPr>
          <w:p w14:paraId="21C35A6A"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06 </w:t>
            </w:r>
          </w:p>
        </w:tc>
        <w:tc>
          <w:tcPr>
            <w:tcW w:w="6088" w:type="dxa"/>
            <w:vAlign w:val="center"/>
          </w:tcPr>
          <w:p w14:paraId="5E705A0A" w14:textId="77777777" w:rsidR="007C4CCF" w:rsidRPr="005658CF" w:rsidRDefault="007C4CCF">
            <w:pPr>
              <w:spacing w:line="360" w:lineRule="auto"/>
              <w:rPr>
                <w:rFonts w:ascii="Arial" w:eastAsia="Calibri" w:hAnsi="Arial" w:cs="Arial"/>
              </w:rPr>
            </w:pPr>
            <w:r w:rsidRPr="005658CF">
              <w:rPr>
                <w:rFonts w:ascii="Arial" w:eastAsia="Calibri" w:hAnsi="Arial" w:cs="Arial"/>
              </w:rPr>
              <w:t xml:space="preserve">Proporção de casos de doenças de notificação compulsória imediata (DNCI) encerradas em até 60 dias após notificação </w:t>
            </w:r>
          </w:p>
        </w:tc>
        <w:tc>
          <w:tcPr>
            <w:tcW w:w="981" w:type="dxa"/>
            <w:vAlign w:val="center"/>
          </w:tcPr>
          <w:p w14:paraId="173B210E" w14:textId="77777777" w:rsidR="007C4CCF" w:rsidRPr="005658CF" w:rsidRDefault="007C4CCF">
            <w:pPr>
              <w:spacing w:line="360" w:lineRule="auto"/>
              <w:jc w:val="center"/>
              <w:rPr>
                <w:rFonts w:ascii="Arial" w:hAnsi="Arial" w:cs="Arial"/>
              </w:rPr>
            </w:pPr>
            <w:r w:rsidRPr="005658CF">
              <w:rPr>
                <w:rFonts w:ascii="Arial" w:eastAsia="Calibri" w:hAnsi="Arial" w:cs="Arial"/>
              </w:rPr>
              <w:t>&gt;= 80%</w:t>
            </w:r>
          </w:p>
        </w:tc>
        <w:tc>
          <w:tcPr>
            <w:tcW w:w="1613" w:type="dxa"/>
            <w:vAlign w:val="center"/>
          </w:tcPr>
          <w:p w14:paraId="526FCD62" w14:textId="77777777" w:rsidR="007C4CCF" w:rsidRPr="005658CF" w:rsidRDefault="007C4CCF">
            <w:pPr>
              <w:spacing w:line="360" w:lineRule="auto"/>
              <w:jc w:val="center"/>
              <w:rPr>
                <w:rFonts w:ascii="Arial" w:hAnsi="Arial" w:cs="Arial"/>
              </w:rPr>
            </w:pPr>
            <w:r w:rsidRPr="005658CF">
              <w:rPr>
                <w:rFonts w:ascii="Arial" w:eastAsia="Calibri" w:hAnsi="Arial" w:cs="Arial"/>
              </w:rPr>
              <w:t>98,60%</w:t>
            </w:r>
          </w:p>
        </w:tc>
      </w:tr>
      <w:tr w:rsidR="007C4CCF" w:rsidRPr="005658CF" w14:paraId="0974FF30" w14:textId="77777777" w:rsidTr="002B524D">
        <w:trPr>
          <w:trHeight w:val="869"/>
          <w:jc w:val="center"/>
        </w:trPr>
        <w:tc>
          <w:tcPr>
            <w:tcW w:w="1322" w:type="dxa"/>
            <w:vAlign w:val="center"/>
          </w:tcPr>
          <w:p w14:paraId="41E0375C"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07 </w:t>
            </w:r>
          </w:p>
        </w:tc>
        <w:tc>
          <w:tcPr>
            <w:tcW w:w="6088" w:type="dxa"/>
            <w:vAlign w:val="center"/>
          </w:tcPr>
          <w:p w14:paraId="51B8A5C1" w14:textId="77777777" w:rsidR="007C4CCF" w:rsidRPr="005658CF" w:rsidRDefault="007C4CCF">
            <w:pPr>
              <w:spacing w:line="360" w:lineRule="auto"/>
              <w:rPr>
                <w:rFonts w:ascii="Arial" w:eastAsia="Calibri" w:hAnsi="Arial" w:cs="Arial"/>
              </w:rPr>
            </w:pPr>
            <w:r w:rsidRPr="005658CF">
              <w:rPr>
                <w:rFonts w:ascii="Arial" w:eastAsia="Calibri" w:hAnsi="Arial" w:cs="Arial"/>
              </w:rPr>
              <w:t>Proporção de casos de malária que iniciaram tratamento em tempo oportuno</w:t>
            </w:r>
          </w:p>
        </w:tc>
        <w:tc>
          <w:tcPr>
            <w:tcW w:w="981" w:type="dxa"/>
            <w:vAlign w:val="center"/>
          </w:tcPr>
          <w:p w14:paraId="33BBB515" w14:textId="77777777" w:rsidR="007C4CCF" w:rsidRPr="005658CF" w:rsidRDefault="007C4CCF">
            <w:pPr>
              <w:spacing w:line="360" w:lineRule="auto"/>
              <w:jc w:val="center"/>
              <w:rPr>
                <w:rFonts w:ascii="Arial" w:hAnsi="Arial" w:cs="Arial"/>
              </w:rPr>
            </w:pPr>
            <w:r w:rsidRPr="005658CF">
              <w:rPr>
                <w:rFonts w:ascii="Arial" w:eastAsia="Calibri" w:hAnsi="Arial" w:cs="Arial"/>
              </w:rPr>
              <w:t>&gt;= 70%</w:t>
            </w:r>
          </w:p>
        </w:tc>
        <w:tc>
          <w:tcPr>
            <w:tcW w:w="1613" w:type="dxa"/>
            <w:vAlign w:val="center"/>
          </w:tcPr>
          <w:p w14:paraId="431EA38C" w14:textId="77777777" w:rsidR="007C4CCF" w:rsidRPr="005658CF" w:rsidRDefault="007C4CCF">
            <w:pPr>
              <w:spacing w:line="360" w:lineRule="auto"/>
              <w:jc w:val="center"/>
              <w:rPr>
                <w:rFonts w:ascii="Arial" w:hAnsi="Arial" w:cs="Arial"/>
              </w:rPr>
            </w:pPr>
            <w:r w:rsidRPr="005658CF">
              <w:rPr>
                <w:rFonts w:ascii="Arial" w:eastAsia="Calibri" w:hAnsi="Arial" w:cs="Arial"/>
              </w:rPr>
              <w:t>100,00%</w:t>
            </w:r>
          </w:p>
        </w:tc>
      </w:tr>
      <w:tr w:rsidR="007C4CCF" w:rsidRPr="005658CF" w14:paraId="3F467837" w14:textId="77777777" w:rsidTr="002B524D">
        <w:trPr>
          <w:trHeight w:val="869"/>
          <w:jc w:val="center"/>
        </w:trPr>
        <w:tc>
          <w:tcPr>
            <w:tcW w:w="1322" w:type="dxa"/>
            <w:vAlign w:val="center"/>
          </w:tcPr>
          <w:p w14:paraId="686E994B"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08 </w:t>
            </w:r>
          </w:p>
        </w:tc>
        <w:tc>
          <w:tcPr>
            <w:tcW w:w="6088" w:type="dxa"/>
            <w:vAlign w:val="center"/>
          </w:tcPr>
          <w:p w14:paraId="75FBCFAC" w14:textId="77777777" w:rsidR="007C4CCF" w:rsidRPr="005658CF" w:rsidRDefault="007C4CCF">
            <w:pPr>
              <w:spacing w:line="360" w:lineRule="auto"/>
              <w:rPr>
                <w:rFonts w:ascii="Arial" w:eastAsia="Calibri" w:hAnsi="Arial" w:cs="Arial"/>
              </w:rPr>
            </w:pPr>
            <w:r w:rsidRPr="005658CF">
              <w:rPr>
                <w:rFonts w:ascii="Arial" w:eastAsia="Calibri" w:hAnsi="Arial" w:cs="Arial"/>
              </w:rPr>
              <w:t>Número de ciclos que atingiram mínimo de 80% de cobertura de imóveis visitados para controle vetorial da dengue</w:t>
            </w:r>
          </w:p>
        </w:tc>
        <w:tc>
          <w:tcPr>
            <w:tcW w:w="981" w:type="dxa"/>
            <w:vAlign w:val="center"/>
          </w:tcPr>
          <w:p w14:paraId="585AFC3C" w14:textId="77777777" w:rsidR="007C4CCF" w:rsidRPr="005658CF" w:rsidRDefault="007C4CCF">
            <w:pPr>
              <w:spacing w:line="360" w:lineRule="auto"/>
              <w:jc w:val="center"/>
              <w:rPr>
                <w:rFonts w:ascii="Arial" w:hAnsi="Arial" w:cs="Arial"/>
              </w:rPr>
            </w:pPr>
            <w:r w:rsidRPr="005658CF">
              <w:rPr>
                <w:rFonts w:ascii="Arial" w:eastAsia="Calibri" w:hAnsi="Arial" w:cs="Arial"/>
              </w:rPr>
              <w:t>&gt;= 80%</w:t>
            </w:r>
          </w:p>
        </w:tc>
        <w:tc>
          <w:tcPr>
            <w:tcW w:w="1613" w:type="dxa"/>
            <w:vAlign w:val="center"/>
          </w:tcPr>
          <w:p w14:paraId="358B624A"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0</w:t>
            </w:r>
          </w:p>
        </w:tc>
      </w:tr>
      <w:tr w:rsidR="007C4CCF" w:rsidRPr="005658CF" w14:paraId="279DB063" w14:textId="77777777" w:rsidTr="002B524D">
        <w:trPr>
          <w:trHeight w:val="869"/>
          <w:jc w:val="center"/>
        </w:trPr>
        <w:tc>
          <w:tcPr>
            <w:tcW w:w="1322" w:type="dxa"/>
            <w:vAlign w:val="center"/>
          </w:tcPr>
          <w:p w14:paraId="0D7EACD3"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9 </w:t>
            </w:r>
          </w:p>
        </w:tc>
        <w:tc>
          <w:tcPr>
            <w:tcW w:w="6088" w:type="dxa"/>
            <w:vAlign w:val="center"/>
          </w:tcPr>
          <w:p w14:paraId="4FB8E222" w14:textId="77777777" w:rsidR="007C4CCF" w:rsidRPr="005658CF" w:rsidRDefault="007C4CCF">
            <w:pPr>
              <w:spacing w:line="360" w:lineRule="auto"/>
              <w:rPr>
                <w:rFonts w:ascii="Arial" w:eastAsia="Calibri" w:hAnsi="Arial" w:cs="Arial"/>
              </w:rPr>
            </w:pPr>
            <w:r w:rsidRPr="005658CF">
              <w:rPr>
                <w:rFonts w:ascii="Arial" w:eastAsia="Calibri" w:hAnsi="Arial" w:cs="Arial"/>
              </w:rPr>
              <w:t>Proporção de contatos examinados de casos novos de hanseníase diagnosticados nos anos das coortes</w:t>
            </w:r>
          </w:p>
        </w:tc>
        <w:tc>
          <w:tcPr>
            <w:tcW w:w="981" w:type="dxa"/>
            <w:vAlign w:val="center"/>
          </w:tcPr>
          <w:p w14:paraId="02C81722" w14:textId="77777777" w:rsidR="007C4CCF" w:rsidRPr="005658CF" w:rsidRDefault="007C4CCF">
            <w:pPr>
              <w:spacing w:line="360" w:lineRule="auto"/>
              <w:jc w:val="center"/>
              <w:rPr>
                <w:rFonts w:ascii="Arial" w:hAnsi="Arial" w:cs="Arial"/>
              </w:rPr>
            </w:pPr>
            <w:r w:rsidRPr="005658CF">
              <w:rPr>
                <w:rFonts w:ascii="Arial" w:eastAsia="Calibri" w:hAnsi="Arial" w:cs="Arial"/>
              </w:rPr>
              <w:t xml:space="preserve">&gt;= 82% </w:t>
            </w:r>
          </w:p>
        </w:tc>
        <w:tc>
          <w:tcPr>
            <w:tcW w:w="1613" w:type="dxa"/>
            <w:vAlign w:val="center"/>
          </w:tcPr>
          <w:p w14:paraId="512C3297" w14:textId="77777777" w:rsidR="007C4CCF" w:rsidRPr="005658CF" w:rsidRDefault="007C4CCF">
            <w:pPr>
              <w:spacing w:line="360" w:lineRule="auto"/>
              <w:jc w:val="center"/>
              <w:rPr>
                <w:rFonts w:ascii="Arial" w:hAnsi="Arial" w:cs="Arial"/>
              </w:rPr>
            </w:pPr>
            <w:r w:rsidRPr="005658CF">
              <w:rPr>
                <w:rFonts w:ascii="Arial" w:eastAsia="Calibri" w:hAnsi="Arial" w:cs="Arial"/>
              </w:rPr>
              <w:t>100,00%</w:t>
            </w:r>
          </w:p>
        </w:tc>
      </w:tr>
      <w:tr w:rsidR="007C4CCF" w:rsidRPr="005658CF" w14:paraId="036F317C" w14:textId="77777777" w:rsidTr="002B524D">
        <w:trPr>
          <w:trHeight w:val="869"/>
          <w:jc w:val="center"/>
        </w:trPr>
        <w:tc>
          <w:tcPr>
            <w:tcW w:w="1322" w:type="dxa"/>
            <w:vAlign w:val="center"/>
          </w:tcPr>
          <w:p w14:paraId="67849529"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10 </w:t>
            </w:r>
          </w:p>
        </w:tc>
        <w:tc>
          <w:tcPr>
            <w:tcW w:w="6088" w:type="dxa"/>
            <w:vAlign w:val="center"/>
          </w:tcPr>
          <w:p w14:paraId="645B45DF" w14:textId="1598BCFB" w:rsidR="007C4CCF" w:rsidRPr="005658CF" w:rsidRDefault="30C74586">
            <w:pPr>
              <w:spacing w:line="360" w:lineRule="auto"/>
              <w:rPr>
                <w:rFonts w:ascii="Arial" w:eastAsia="Calibri" w:hAnsi="Arial" w:cs="Arial"/>
              </w:rPr>
            </w:pPr>
            <w:r w:rsidRPr="4211F680">
              <w:rPr>
                <w:rFonts w:ascii="Arial" w:eastAsia="Calibri" w:hAnsi="Arial" w:cs="Arial"/>
              </w:rPr>
              <w:t>Proporção de contatos examinados de casos novos de tuberculose pulmonar com confirmação laboratorial</w:t>
            </w:r>
            <w:r w:rsidR="00200337" w:rsidRPr="4211F680">
              <w:rPr>
                <w:rFonts w:ascii="Arial" w:eastAsia="Calibri" w:hAnsi="Arial" w:cs="Arial"/>
              </w:rPr>
              <w:t>**</w:t>
            </w:r>
          </w:p>
        </w:tc>
        <w:tc>
          <w:tcPr>
            <w:tcW w:w="981" w:type="dxa"/>
            <w:vAlign w:val="center"/>
          </w:tcPr>
          <w:p w14:paraId="1C945F25" w14:textId="77777777" w:rsidR="007C4CCF" w:rsidRPr="005658CF" w:rsidRDefault="007C4CCF">
            <w:pPr>
              <w:spacing w:line="360" w:lineRule="auto"/>
              <w:jc w:val="center"/>
              <w:rPr>
                <w:rFonts w:ascii="Arial" w:hAnsi="Arial" w:cs="Arial"/>
              </w:rPr>
            </w:pPr>
            <w:r w:rsidRPr="005658CF">
              <w:rPr>
                <w:rFonts w:ascii="Arial" w:eastAsia="Calibri" w:hAnsi="Arial" w:cs="Arial"/>
              </w:rPr>
              <w:t>&gt;= 70%</w:t>
            </w:r>
          </w:p>
        </w:tc>
        <w:tc>
          <w:tcPr>
            <w:tcW w:w="1613" w:type="dxa"/>
            <w:vAlign w:val="center"/>
          </w:tcPr>
          <w:p w14:paraId="0312CDD6" w14:textId="707EC062" w:rsidR="007C4CCF" w:rsidRPr="00F678D0" w:rsidRDefault="24C1465B" w:rsidP="4211F680">
            <w:pPr>
              <w:spacing w:line="360" w:lineRule="auto"/>
              <w:jc w:val="center"/>
              <w:rPr>
                <w:rFonts w:ascii="Arial" w:eastAsia="Calibri" w:hAnsi="Arial" w:cs="Arial"/>
              </w:rPr>
            </w:pPr>
            <w:r w:rsidRPr="4211F680">
              <w:rPr>
                <w:rFonts w:ascii="Arial" w:eastAsia="Calibri" w:hAnsi="Arial" w:cs="Arial"/>
              </w:rPr>
              <w:t>3</w:t>
            </w:r>
            <w:r w:rsidR="5A2B8D27" w:rsidRPr="4211F680">
              <w:rPr>
                <w:rFonts w:ascii="Arial" w:eastAsia="Calibri" w:hAnsi="Arial" w:cs="Arial"/>
              </w:rPr>
              <w:t>9,9</w:t>
            </w:r>
            <w:r w:rsidRPr="4211F680">
              <w:rPr>
                <w:rFonts w:ascii="Arial" w:eastAsia="Calibri" w:hAnsi="Arial" w:cs="Arial"/>
              </w:rPr>
              <w:t>%</w:t>
            </w:r>
            <w:r w:rsidR="0446C440" w:rsidRPr="4211F680">
              <w:rPr>
                <w:rFonts w:ascii="Arial" w:eastAsia="Calibri" w:hAnsi="Arial" w:cs="Arial"/>
              </w:rPr>
              <w:t>*</w:t>
            </w:r>
            <w:r w:rsidR="353A75B5" w:rsidRPr="4211F680">
              <w:rPr>
                <w:rFonts w:ascii="Arial" w:eastAsia="Calibri" w:hAnsi="Arial" w:cs="Arial"/>
              </w:rPr>
              <w:t>*</w:t>
            </w:r>
            <w:r w:rsidR="30C74586" w:rsidRPr="4211F680">
              <w:rPr>
                <w:rFonts w:ascii="Arial" w:eastAsia="Calibri" w:hAnsi="Arial" w:cs="Arial"/>
              </w:rPr>
              <w:t xml:space="preserve"> </w:t>
            </w:r>
          </w:p>
        </w:tc>
      </w:tr>
      <w:tr w:rsidR="007C4CCF" w:rsidRPr="005658CF" w14:paraId="25F45D24" w14:textId="77777777" w:rsidTr="002B524D">
        <w:trPr>
          <w:trHeight w:val="869"/>
          <w:jc w:val="center"/>
        </w:trPr>
        <w:tc>
          <w:tcPr>
            <w:tcW w:w="1322" w:type="dxa"/>
            <w:vAlign w:val="center"/>
          </w:tcPr>
          <w:p w14:paraId="5BCA1201"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11 </w:t>
            </w:r>
          </w:p>
        </w:tc>
        <w:tc>
          <w:tcPr>
            <w:tcW w:w="6088" w:type="dxa"/>
            <w:vAlign w:val="center"/>
          </w:tcPr>
          <w:p w14:paraId="7221846C" w14:textId="77777777" w:rsidR="007C4CCF" w:rsidRPr="005658CF" w:rsidRDefault="007C4CCF">
            <w:pPr>
              <w:spacing w:line="360" w:lineRule="auto"/>
              <w:rPr>
                <w:rFonts w:ascii="Arial" w:eastAsia="Calibri" w:hAnsi="Arial" w:cs="Arial"/>
              </w:rPr>
            </w:pPr>
            <w:r w:rsidRPr="005658CF">
              <w:rPr>
                <w:rFonts w:ascii="Arial" w:eastAsia="Calibri" w:hAnsi="Arial" w:cs="Arial"/>
              </w:rPr>
              <w:t>Número de testes de sífilis por gestante</w:t>
            </w:r>
          </w:p>
        </w:tc>
        <w:tc>
          <w:tcPr>
            <w:tcW w:w="981" w:type="dxa"/>
            <w:vAlign w:val="center"/>
          </w:tcPr>
          <w:p w14:paraId="0AE20C83" w14:textId="77777777" w:rsidR="007C4CCF" w:rsidRPr="005658CF" w:rsidRDefault="007C4CCF">
            <w:pPr>
              <w:spacing w:line="360" w:lineRule="auto"/>
              <w:jc w:val="center"/>
              <w:rPr>
                <w:rFonts w:ascii="Arial" w:hAnsi="Arial" w:cs="Arial"/>
              </w:rPr>
            </w:pPr>
            <w:r w:rsidRPr="005658CF">
              <w:rPr>
                <w:rFonts w:ascii="Arial" w:eastAsia="Calibri" w:hAnsi="Arial" w:cs="Arial"/>
              </w:rPr>
              <w:t>&gt;= 2 testes</w:t>
            </w:r>
          </w:p>
        </w:tc>
        <w:tc>
          <w:tcPr>
            <w:tcW w:w="1613" w:type="dxa"/>
            <w:vAlign w:val="center"/>
          </w:tcPr>
          <w:p w14:paraId="1D06B903"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2,43 testes</w:t>
            </w:r>
          </w:p>
        </w:tc>
      </w:tr>
      <w:tr w:rsidR="007C4CCF" w:rsidRPr="005658CF" w14:paraId="71C4B347" w14:textId="77777777" w:rsidTr="002B524D">
        <w:trPr>
          <w:trHeight w:val="869"/>
          <w:jc w:val="center"/>
        </w:trPr>
        <w:tc>
          <w:tcPr>
            <w:tcW w:w="1322" w:type="dxa"/>
            <w:vAlign w:val="center"/>
          </w:tcPr>
          <w:p w14:paraId="2AA5F8A2"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12 </w:t>
            </w:r>
          </w:p>
        </w:tc>
        <w:tc>
          <w:tcPr>
            <w:tcW w:w="6088" w:type="dxa"/>
            <w:vAlign w:val="center"/>
          </w:tcPr>
          <w:p w14:paraId="3C402E6D" w14:textId="77777777" w:rsidR="007C4CCF" w:rsidRPr="005658CF" w:rsidRDefault="007C4CCF">
            <w:pPr>
              <w:spacing w:line="360" w:lineRule="auto"/>
              <w:rPr>
                <w:rFonts w:ascii="Arial" w:eastAsia="Calibri" w:hAnsi="Arial" w:cs="Arial"/>
              </w:rPr>
            </w:pPr>
            <w:r w:rsidRPr="005658CF">
              <w:rPr>
                <w:rFonts w:ascii="Arial" w:eastAsia="Calibri" w:hAnsi="Arial" w:cs="Arial"/>
              </w:rPr>
              <w:t>Número de testes de HIV realizados</w:t>
            </w:r>
          </w:p>
        </w:tc>
        <w:tc>
          <w:tcPr>
            <w:tcW w:w="981" w:type="dxa"/>
            <w:vAlign w:val="center"/>
          </w:tcPr>
          <w:p w14:paraId="0541E1B2" w14:textId="77777777" w:rsidR="007C4CCF" w:rsidRPr="005658CF" w:rsidRDefault="007C4CCF">
            <w:pPr>
              <w:spacing w:line="360" w:lineRule="auto"/>
              <w:jc w:val="center"/>
              <w:rPr>
                <w:rFonts w:ascii="Arial" w:hAnsi="Arial" w:cs="Arial"/>
              </w:rPr>
            </w:pPr>
            <w:r w:rsidRPr="005658CF">
              <w:rPr>
                <w:rFonts w:ascii="Arial" w:eastAsia="Calibri" w:hAnsi="Arial" w:cs="Arial"/>
              </w:rPr>
              <w:t>&gt;= 15%</w:t>
            </w:r>
          </w:p>
        </w:tc>
        <w:tc>
          <w:tcPr>
            <w:tcW w:w="1613" w:type="dxa"/>
            <w:vAlign w:val="center"/>
          </w:tcPr>
          <w:p w14:paraId="4B7C11D3" w14:textId="77777777" w:rsidR="007C4CCF" w:rsidRPr="005658CF" w:rsidRDefault="007C4CCF">
            <w:pPr>
              <w:spacing w:line="360" w:lineRule="auto"/>
              <w:jc w:val="center"/>
              <w:rPr>
                <w:rFonts w:ascii="Arial" w:hAnsi="Arial" w:cs="Arial"/>
              </w:rPr>
            </w:pPr>
            <w:r w:rsidRPr="005658CF">
              <w:rPr>
                <w:rFonts w:ascii="Arial" w:eastAsia="Calibri" w:hAnsi="Arial" w:cs="Arial"/>
              </w:rPr>
              <w:t>32,00%</w:t>
            </w:r>
          </w:p>
        </w:tc>
      </w:tr>
      <w:tr w:rsidR="007C4CCF" w:rsidRPr="005658CF" w14:paraId="23AE69D9" w14:textId="77777777" w:rsidTr="002B524D">
        <w:trPr>
          <w:trHeight w:val="869"/>
          <w:jc w:val="center"/>
        </w:trPr>
        <w:tc>
          <w:tcPr>
            <w:tcW w:w="1322" w:type="dxa"/>
            <w:vAlign w:val="center"/>
          </w:tcPr>
          <w:p w14:paraId="221E8CA7"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lastRenderedPageBreak/>
              <w:t xml:space="preserve">Indicador 13 </w:t>
            </w:r>
          </w:p>
        </w:tc>
        <w:tc>
          <w:tcPr>
            <w:tcW w:w="6088" w:type="dxa"/>
            <w:vAlign w:val="center"/>
          </w:tcPr>
          <w:p w14:paraId="09069ED7" w14:textId="77777777" w:rsidR="007C4CCF" w:rsidRPr="005658CF" w:rsidRDefault="007C4CCF">
            <w:pPr>
              <w:spacing w:line="360" w:lineRule="auto"/>
              <w:rPr>
                <w:rFonts w:ascii="Arial" w:eastAsia="Calibri" w:hAnsi="Arial" w:cs="Arial"/>
              </w:rPr>
            </w:pPr>
            <w:r w:rsidRPr="005658CF">
              <w:rPr>
                <w:rFonts w:ascii="Arial" w:eastAsia="Calibri" w:hAnsi="Arial" w:cs="Arial"/>
              </w:rPr>
              <w:t>Proporção de preenchimento do campo "ocupação" nas notificações de agravos e doenças relacionados ao trabalho</w:t>
            </w:r>
          </w:p>
        </w:tc>
        <w:tc>
          <w:tcPr>
            <w:tcW w:w="981" w:type="dxa"/>
            <w:vAlign w:val="center"/>
          </w:tcPr>
          <w:p w14:paraId="5E084C1C" w14:textId="77777777" w:rsidR="007C4CCF" w:rsidRPr="005658CF" w:rsidRDefault="007C4CCF">
            <w:pPr>
              <w:spacing w:line="360" w:lineRule="auto"/>
              <w:jc w:val="center"/>
              <w:rPr>
                <w:rFonts w:ascii="Arial" w:hAnsi="Arial" w:cs="Arial"/>
              </w:rPr>
            </w:pPr>
            <w:r w:rsidRPr="005658CF">
              <w:rPr>
                <w:rFonts w:ascii="Arial" w:eastAsia="Calibri" w:hAnsi="Arial" w:cs="Arial"/>
              </w:rPr>
              <w:t>&gt;= 95%</w:t>
            </w:r>
          </w:p>
        </w:tc>
        <w:tc>
          <w:tcPr>
            <w:tcW w:w="1613" w:type="dxa"/>
            <w:vAlign w:val="center"/>
          </w:tcPr>
          <w:p w14:paraId="7F5CBC3D" w14:textId="77777777" w:rsidR="007C4CCF" w:rsidRPr="005658CF" w:rsidRDefault="007C4CCF">
            <w:pPr>
              <w:spacing w:line="360" w:lineRule="auto"/>
              <w:jc w:val="center"/>
              <w:rPr>
                <w:rFonts w:ascii="Arial" w:hAnsi="Arial" w:cs="Arial"/>
              </w:rPr>
            </w:pPr>
            <w:r w:rsidRPr="005658CF">
              <w:rPr>
                <w:rFonts w:ascii="Arial" w:eastAsia="Calibri" w:hAnsi="Arial" w:cs="Arial"/>
              </w:rPr>
              <w:t>100,00%</w:t>
            </w:r>
          </w:p>
        </w:tc>
      </w:tr>
      <w:tr w:rsidR="007C4CCF" w:rsidRPr="005658CF" w14:paraId="3E605E06" w14:textId="77777777" w:rsidTr="002B524D">
        <w:trPr>
          <w:trHeight w:val="869"/>
          <w:jc w:val="center"/>
        </w:trPr>
        <w:tc>
          <w:tcPr>
            <w:tcW w:w="1322" w:type="dxa"/>
            <w:vAlign w:val="center"/>
          </w:tcPr>
          <w:p w14:paraId="751F5CB5"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 xml:space="preserve">Indicador 14 </w:t>
            </w:r>
          </w:p>
        </w:tc>
        <w:tc>
          <w:tcPr>
            <w:tcW w:w="6088" w:type="dxa"/>
            <w:vAlign w:val="center"/>
          </w:tcPr>
          <w:p w14:paraId="4F347268" w14:textId="77777777" w:rsidR="007C4CCF" w:rsidRPr="005658CF" w:rsidRDefault="007C4CCF">
            <w:pPr>
              <w:spacing w:line="360" w:lineRule="auto"/>
              <w:rPr>
                <w:rFonts w:ascii="Arial" w:eastAsia="Calibri" w:hAnsi="Arial" w:cs="Arial"/>
              </w:rPr>
            </w:pPr>
            <w:r w:rsidRPr="005658CF">
              <w:rPr>
                <w:rFonts w:ascii="Arial" w:eastAsia="Calibri" w:hAnsi="Arial" w:cs="Arial"/>
              </w:rPr>
              <w:t>Proporção de notificações de violência interpessoal e autoprovocada com o campo raça/cor preenchido com informação válida</w:t>
            </w:r>
          </w:p>
        </w:tc>
        <w:tc>
          <w:tcPr>
            <w:tcW w:w="981" w:type="dxa"/>
            <w:vAlign w:val="center"/>
          </w:tcPr>
          <w:p w14:paraId="2A15D3ED"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&gt;= 95%</w:t>
            </w:r>
          </w:p>
        </w:tc>
        <w:tc>
          <w:tcPr>
            <w:tcW w:w="1613" w:type="dxa"/>
            <w:vAlign w:val="center"/>
          </w:tcPr>
          <w:p w14:paraId="22700444" w14:textId="77777777" w:rsidR="007C4CCF" w:rsidRPr="005658CF" w:rsidRDefault="007C4CCF">
            <w:pPr>
              <w:spacing w:line="360" w:lineRule="auto"/>
              <w:jc w:val="center"/>
              <w:rPr>
                <w:rFonts w:ascii="Arial" w:eastAsia="Calibri" w:hAnsi="Arial" w:cs="Arial"/>
              </w:rPr>
            </w:pPr>
            <w:r w:rsidRPr="005658CF">
              <w:rPr>
                <w:rFonts w:ascii="Arial" w:eastAsia="Calibri" w:hAnsi="Arial" w:cs="Arial"/>
              </w:rPr>
              <w:t>100,00%</w:t>
            </w:r>
          </w:p>
        </w:tc>
      </w:tr>
      <w:tr w:rsidR="007C4CCF" w:rsidRPr="005658CF" w14:paraId="06D44B2F" w14:textId="77777777" w:rsidTr="4211F680">
        <w:trPr>
          <w:trHeight w:val="449"/>
          <w:jc w:val="center"/>
        </w:trPr>
        <w:tc>
          <w:tcPr>
            <w:tcW w:w="10004" w:type="dxa"/>
            <w:gridSpan w:val="4"/>
            <w:vAlign w:val="center"/>
          </w:tcPr>
          <w:p w14:paraId="15607722" w14:textId="65039F0C" w:rsidR="00F678D0" w:rsidRDefault="30C74586" w:rsidP="4211F680">
            <w:pPr>
              <w:spacing w:line="360" w:lineRule="auto"/>
              <w:jc w:val="both"/>
              <w:rPr>
                <w:rFonts w:ascii="Arial" w:eastAsia="Calibri" w:hAnsi="Arial" w:cs="Arial"/>
              </w:rPr>
            </w:pPr>
            <w:r w:rsidRPr="4211F680">
              <w:rPr>
                <w:rFonts w:ascii="Arial" w:eastAsia="Calibri" w:hAnsi="Arial" w:cs="Arial"/>
              </w:rPr>
              <w:t xml:space="preserve">* Resultados parciais, sujeitos a revisão </w:t>
            </w:r>
            <w:r w:rsidR="1F4534A0" w:rsidRPr="4211F680">
              <w:rPr>
                <w:rFonts w:ascii="Arial" w:eastAsia="Calibri" w:hAnsi="Arial" w:cs="Arial"/>
              </w:rPr>
              <w:t xml:space="preserve">uma vez que </w:t>
            </w:r>
            <w:r w:rsidRPr="4211F680">
              <w:rPr>
                <w:rFonts w:ascii="Arial" w:eastAsia="Calibri" w:hAnsi="Arial" w:cs="Arial"/>
              </w:rPr>
              <w:t>ações ainda dentro do prazo de execução para investigação e processamento.</w:t>
            </w:r>
          </w:p>
          <w:p w14:paraId="1203E44C" w14:textId="22092C2C" w:rsidR="007C4CCF" w:rsidRPr="005658CF" w:rsidRDefault="3852C45F" w:rsidP="4211F680">
            <w:pPr>
              <w:spacing w:line="360" w:lineRule="auto"/>
              <w:jc w:val="both"/>
              <w:rPr>
                <w:rFonts w:ascii="Arial" w:eastAsia="Calibri" w:hAnsi="Arial" w:cs="Arial"/>
              </w:rPr>
            </w:pPr>
            <w:r w:rsidRPr="4211F680">
              <w:rPr>
                <w:rFonts w:ascii="Arial" w:eastAsia="Calibri" w:hAnsi="Arial" w:cs="Arial"/>
              </w:rPr>
              <w:t>**</w:t>
            </w:r>
            <w:r>
              <w:t xml:space="preserve"> </w:t>
            </w:r>
            <w:r w:rsidRPr="4211F680">
              <w:rPr>
                <w:rFonts w:ascii="Arial" w:eastAsia="Calibri" w:hAnsi="Arial" w:cs="Arial"/>
              </w:rPr>
              <w:t>O Estado do ES utiliza sistema próprio de Notificação de doenças e agravos. Especialmente na doença Tuberculose não houve interoperabilidade na transmissão do dado do ES para o MS causando um prejuízo no indicador do município.</w:t>
            </w:r>
            <w:r w:rsidR="30C74586" w:rsidRPr="4211F680">
              <w:rPr>
                <w:rFonts w:ascii="Arial" w:eastAsia="Calibri" w:hAnsi="Arial" w:cs="Arial"/>
              </w:rPr>
              <w:t xml:space="preserve"> </w:t>
            </w:r>
            <w:r w:rsidR="73BEADE2" w:rsidRPr="4211F680">
              <w:rPr>
                <w:rFonts w:ascii="Arial" w:eastAsia="Calibri" w:hAnsi="Arial" w:cs="Arial"/>
              </w:rPr>
              <w:t>Dados sujeitos a alteração pois ainda há casos de tuberculose em tratamento.</w:t>
            </w:r>
          </w:p>
          <w:p w14:paraId="3A5A0277" w14:textId="77777777" w:rsidR="007C4CCF" w:rsidRPr="005658CF" w:rsidRDefault="007C4CCF">
            <w:pPr>
              <w:spacing w:line="360" w:lineRule="auto"/>
              <w:rPr>
                <w:rFonts w:ascii="Arial" w:eastAsia="Calibri" w:hAnsi="Arial" w:cs="Arial"/>
              </w:rPr>
            </w:pPr>
          </w:p>
          <w:p w14:paraId="2A1D5451" w14:textId="77777777" w:rsidR="007C4CCF" w:rsidRPr="005658CF" w:rsidRDefault="007C4CCF">
            <w:pPr>
              <w:spacing w:line="360" w:lineRule="auto"/>
              <w:rPr>
                <w:rFonts w:ascii="Arial" w:eastAsia="Calibri" w:hAnsi="Arial" w:cs="Arial"/>
                <w:b/>
                <w:bCs/>
              </w:rPr>
            </w:pPr>
            <w:r w:rsidRPr="005658CF">
              <w:rPr>
                <w:rFonts w:ascii="Arial" w:eastAsia="Calibri" w:hAnsi="Arial" w:cs="Arial"/>
                <w:b/>
                <w:bCs/>
              </w:rPr>
              <w:t>Observação:</w:t>
            </w:r>
          </w:p>
          <w:p w14:paraId="42386D09" w14:textId="77777777" w:rsidR="007C4CCF" w:rsidRPr="005658CF" w:rsidRDefault="007C4CCF">
            <w:pPr>
              <w:spacing w:line="360" w:lineRule="auto"/>
              <w:rPr>
                <w:rFonts w:ascii="Arial" w:eastAsia="Calibri" w:hAnsi="Arial" w:cs="Arial"/>
              </w:rPr>
            </w:pPr>
          </w:p>
          <w:p w14:paraId="09BBC24C" w14:textId="4D28B61C" w:rsidR="007C4CCF" w:rsidRPr="005658CF" w:rsidRDefault="30C74586" w:rsidP="4211F680">
            <w:pPr>
              <w:spacing w:line="360" w:lineRule="auto"/>
              <w:jc w:val="both"/>
              <w:rPr>
                <w:rFonts w:ascii="Arial" w:eastAsia="Calibri" w:hAnsi="Arial" w:cs="Arial"/>
              </w:rPr>
            </w:pPr>
            <w:r w:rsidRPr="4211F680">
              <w:rPr>
                <w:rFonts w:ascii="Arial" w:eastAsia="Calibri" w:hAnsi="Arial" w:cs="Arial"/>
              </w:rPr>
              <w:t xml:space="preserve">(*) Informamos que até o mês de Março/2022 nossa Cobertura para o Indicador 3 - Proporção de salas de vacina com alimentação mensal das doses de vacinas aplicadas e da movimentação mensal de imunobiológicos, no sistema oficial de informação do Programa Nacional de Imunizações de dados individualizados, por residência, é de 100% de aproveitamento, conforme informações de cálculo que estão disponíveis no sítio do Programa Nacional de Imunizações http://sipni.datasus.gov.br no relatório “gestão de informação”. Em Abril/2022, conforme CIB/SUS-ES - RESOLUÇÃO N° 115/2021 A Comissão </w:t>
            </w:r>
            <w:proofErr w:type="spellStart"/>
            <w:r w:rsidRPr="4211F680">
              <w:rPr>
                <w:rFonts w:ascii="Arial" w:eastAsia="Calibri" w:hAnsi="Arial" w:cs="Arial"/>
              </w:rPr>
              <w:t>Intergestores</w:t>
            </w:r>
            <w:proofErr w:type="spellEnd"/>
            <w:r w:rsidRPr="4211F680">
              <w:rPr>
                <w:rFonts w:ascii="Arial" w:eastAsia="Calibri" w:hAnsi="Arial" w:cs="Arial"/>
              </w:rPr>
              <w:t xml:space="preserve"> Bipartite, constituída por meio da Portaria nº. 185-P, de 24 de agosto de 1993, RESOLVE em seu  Art. 1º Aprovar “ad referendum” a plataforma "Vacina e Confia" (disponível em www.vacinaeconfia.es.gov.br) como sistema de informação oficial do Plano Estadual de Operacionalização da Vacinação Contra a </w:t>
            </w:r>
            <w:r w:rsidR="00B63A5A">
              <w:rPr>
                <w:rFonts w:ascii="Arial" w:eastAsia="Calibri" w:hAnsi="Arial" w:cs="Arial"/>
              </w:rPr>
              <w:t>Covid</w:t>
            </w:r>
            <w:r w:rsidRPr="4211F680">
              <w:rPr>
                <w:rFonts w:ascii="Arial" w:eastAsia="Calibri" w:hAnsi="Arial" w:cs="Arial"/>
              </w:rPr>
              <w:t>-10 no Estado do Espírito Santo. Outrossim, conforme Nota técnica Conjunta nº 12/2022 - SESA/SSVS/GEVS/PEI – SSAS/GEPORAS/NEAPRI de 13 de abril de 2022, que orienta sobre a utilização do Vacina e Confia ES como único sistema para o registro dos dados de vacinação do estado do Espírito Santo, informamos que nesta nova plataforma a partir de Abril/2022 tivemos 100% de Aproveitamento no número de salas de vacina do município com alimentação mensal, no sistema de informação de dados individualizados por residência, das doses de vacinas aplicadas e da movimentação dos imunobiológicos (Registro do Vacinado / Movimentação de Imunobiológico).</w:t>
            </w:r>
          </w:p>
          <w:p w14:paraId="031990CA" w14:textId="77777777" w:rsidR="007C4CCF" w:rsidRPr="005658CF" w:rsidRDefault="007C4CCF">
            <w:pPr>
              <w:spacing w:line="360" w:lineRule="auto"/>
              <w:rPr>
                <w:rFonts w:ascii="Arial" w:eastAsia="Calibri" w:hAnsi="Arial" w:cs="Arial"/>
              </w:rPr>
            </w:pPr>
          </w:p>
        </w:tc>
      </w:tr>
    </w:tbl>
    <w:p w14:paraId="47BFAD6C" w14:textId="19550D97" w:rsidR="00D37A27" w:rsidRDefault="0005121A" w:rsidP="00F753D9">
      <w:pPr>
        <w:pStyle w:val="Ttulo11"/>
        <w:outlineLvl w:val="9"/>
      </w:pPr>
      <w:r>
        <w:br/>
      </w:r>
    </w:p>
    <w:p w14:paraId="560EA487" w14:textId="45FD2273" w:rsidR="003B0B25" w:rsidRDefault="6E85E0A7" w:rsidP="001C4896">
      <w:pPr>
        <w:pStyle w:val="Ttulo11"/>
        <w:outlineLvl w:val="1"/>
      </w:pPr>
      <w:bookmarkStart w:id="145" w:name="_Toc127527113"/>
      <w:bookmarkStart w:id="146" w:name="_Toc127528411"/>
      <w:bookmarkStart w:id="147" w:name="_Toc128990730"/>
      <w:r w:rsidRPr="4211F680">
        <w:t xml:space="preserve">3.4 </w:t>
      </w:r>
      <w:r w:rsidR="6384508F" w:rsidRPr="4211F680">
        <w:t>ESCOLA TÉCNICA E FORMAÇÃO PROFISSIONAL DE SAÚDE DE VITÓRIA (ETSUS-VITÓRIA)</w:t>
      </w:r>
      <w:bookmarkEnd w:id="145"/>
      <w:bookmarkEnd w:id="146"/>
      <w:bookmarkEnd w:id="147"/>
      <w:r w:rsidR="6384508F" w:rsidRPr="4211F680">
        <w:t xml:space="preserve">  </w:t>
      </w:r>
      <w:r w:rsidR="1218576B">
        <w:br/>
      </w:r>
    </w:p>
    <w:p w14:paraId="1188BE67" w14:textId="77777777" w:rsidR="002B524D" w:rsidRDefault="002B524D" w:rsidP="002B524D">
      <w:pPr>
        <w:pStyle w:val="Ttulo11"/>
        <w:outlineLvl w:val="9"/>
      </w:pPr>
    </w:p>
    <w:p w14:paraId="3A28A150" w14:textId="40984B46" w:rsidR="00745400" w:rsidRPr="003B0B25" w:rsidRDefault="09C7009F" w:rsidP="001C4896">
      <w:pPr>
        <w:pStyle w:val="Ttulo11"/>
        <w:outlineLvl w:val="2"/>
      </w:pPr>
      <w:bookmarkStart w:id="148" w:name="_Toc127527114"/>
      <w:bookmarkStart w:id="149" w:name="_Toc127528412"/>
      <w:bookmarkStart w:id="150" w:name="_Toc128990731"/>
      <w:r w:rsidRPr="4211F680">
        <w:t xml:space="preserve">3.4.1 </w:t>
      </w:r>
      <w:r w:rsidR="34FAB611" w:rsidRPr="4211F680">
        <w:t>EDUCAÇÃO PERMANENTE EM SAÚDE</w:t>
      </w:r>
      <w:bookmarkEnd w:id="148"/>
      <w:bookmarkEnd w:id="149"/>
      <w:bookmarkEnd w:id="150"/>
    </w:p>
    <w:p w14:paraId="43C15806" w14:textId="77777777" w:rsidR="00745400" w:rsidRPr="0054643C" w:rsidRDefault="00745400" w:rsidP="00745400">
      <w:pPr>
        <w:spacing w:line="360" w:lineRule="auto"/>
        <w:jc w:val="both"/>
        <w:rPr>
          <w:rFonts w:ascii="Arial" w:eastAsia="Arial" w:hAnsi="Arial" w:cs="Arial"/>
          <w:color w:val="000000" w:themeColor="text1"/>
          <w:sz w:val="20"/>
          <w:szCs w:val="20"/>
        </w:rPr>
      </w:pPr>
    </w:p>
    <w:p w14:paraId="6B5AAF79" w14:textId="77777777" w:rsidR="00745400" w:rsidRPr="0054643C" w:rsidRDefault="00745400" w:rsidP="00745400">
      <w:pPr>
        <w:pStyle w:val="Corpodetexto"/>
        <w:spacing w:before="7"/>
        <w:rPr>
          <w:rFonts w:ascii="Arial" w:hAnsi="Arial" w:cs="Arial"/>
          <w:sz w:val="20"/>
          <w:szCs w:val="20"/>
        </w:rPr>
      </w:pPr>
    </w:p>
    <w:p w14:paraId="110AB83C" w14:textId="16CDBE3C"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A Escola Técnica e Formação Profissional de Saúde “Professora Ângela Maria Campos da Silva” (ETSUS-Vitória) é responsável pela gestão da Educação Permanente em Saúde</w:t>
      </w:r>
      <w:r w:rsidR="006D3FEC">
        <w:rPr>
          <w:rFonts w:ascii="Arial" w:eastAsia="Arial" w:hAnsi="Arial" w:cs="Arial"/>
          <w:color w:val="000000" w:themeColor="text1"/>
          <w:sz w:val="20"/>
          <w:szCs w:val="20"/>
        </w:rPr>
        <w:t xml:space="preserve"> (EPS)</w:t>
      </w:r>
      <w:r w:rsidRPr="0054643C">
        <w:rPr>
          <w:rFonts w:ascii="Arial" w:eastAsia="Arial" w:hAnsi="Arial" w:cs="Arial"/>
          <w:color w:val="000000" w:themeColor="text1"/>
          <w:sz w:val="20"/>
          <w:szCs w:val="20"/>
        </w:rPr>
        <w:t xml:space="preserve">, cujos eixos de atuação incluem: Formação e Qualificação Permanente dos Trabalhadores; Integração Ensino-Serviço e Pesquisas em Saúde, que compreendem processos estratégicos de gestão da EPS, onde se desenvolve a interlocução institucional, e a gestão das parcerias com as Instituições de Ensino em Saúde; Residência Municipal em Medicina de Família e Comunidade; </w:t>
      </w:r>
      <w:r w:rsidR="5DA09E9F" w:rsidRPr="00B33E6B">
        <w:rPr>
          <w:rFonts w:ascii="Arial" w:eastAsia="Arial" w:hAnsi="Arial" w:cs="Arial"/>
          <w:color w:val="000000" w:themeColor="text1"/>
          <w:sz w:val="20"/>
          <w:szCs w:val="20"/>
        </w:rPr>
        <w:t xml:space="preserve">Residência </w:t>
      </w:r>
      <w:r w:rsidR="5DA09E9F" w:rsidRPr="00B33E6B">
        <w:rPr>
          <w:rFonts w:ascii="Arial" w:eastAsia="Arial" w:hAnsi="Arial" w:cs="Arial"/>
          <w:color w:val="000000" w:themeColor="text1"/>
          <w:sz w:val="20"/>
          <w:szCs w:val="20"/>
        </w:rPr>
        <w:lastRenderedPageBreak/>
        <w:t xml:space="preserve">Multiprofissional, </w:t>
      </w:r>
      <w:r w:rsidR="20869A1B" w:rsidRPr="00B33E6B">
        <w:rPr>
          <w:rFonts w:ascii="Arial" w:eastAsia="Arial" w:hAnsi="Arial" w:cs="Arial"/>
          <w:color w:val="000000" w:themeColor="text1"/>
          <w:sz w:val="20"/>
          <w:szCs w:val="20"/>
        </w:rPr>
        <w:t>F</w:t>
      </w:r>
      <w:r w:rsidR="20869A1B" w:rsidRPr="3813C65E">
        <w:rPr>
          <w:rFonts w:ascii="Arial" w:eastAsia="Arial" w:hAnsi="Arial" w:cs="Arial"/>
          <w:color w:val="000000" w:themeColor="text1"/>
          <w:sz w:val="20"/>
          <w:szCs w:val="20"/>
        </w:rPr>
        <w:t>ormação</w:t>
      </w:r>
      <w:r w:rsidRPr="0054643C">
        <w:rPr>
          <w:rFonts w:ascii="Arial" w:eastAsia="Arial" w:hAnsi="Arial" w:cs="Arial"/>
          <w:color w:val="000000" w:themeColor="text1"/>
          <w:sz w:val="20"/>
          <w:szCs w:val="20"/>
        </w:rPr>
        <w:t xml:space="preserve"> Profissional Técnica e Pós-Técnica dos trabalhadores de nível médio, contribuindo com a qualificação dos processos de trabalho, da atenção e da gestão. </w:t>
      </w:r>
    </w:p>
    <w:p w14:paraId="634A9243"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 </w:t>
      </w:r>
    </w:p>
    <w:p w14:paraId="3EDA0495"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O planejamento da Escola para o período 2022-2025 se deu a partir da elaboração do Plano Municipal de Saúde (PMS) de Vitória para esse quadriênio, considerando os indicadores de saúde e os processos de trabalho inerentes às áreas da Gestão, Atenção, Vigilância e Controle Social, de maneira a contribuir para o alcance das metas pactuadas.</w:t>
      </w:r>
    </w:p>
    <w:p w14:paraId="4CEEA5B7"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 </w:t>
      </w:r>
    </w:p>
    <w:p w14:paraId="7A58324C"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b/>
          <w:bCs/>
          <w:color w:val="000000" w:themeColor="text1"/>
          <w:sz w:val="20"/>
          <w:szCs w:val="20"/>
        </w:rPr>
        <w:t>Ações de Educação Permanente em Saúde</w:t>
      </w:r>
    </w:p>
    <w:p w14:paraId="248E7F21"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 </w:t>
      </w:r>
    </w:p>
    <w:p w14:paraId="09AFCFA9" w14:textId="34A9B16D"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Em 2022 foram realizadas de forma articulada com as diversas áreas técnicas da PMV/SEMUS e Instituições de Ensino parceiras, 42 Ações Educacionais dentre cursos, encontros, seminários, fóruns e outros. Até o dia 30/12/2022 houve um total de 4.145 inscritos para as ações educativas e 3.543 concluintes e certificados, conforme </w:t>
      </w:r>
      <w:r w:rsidR="005A5C4F">
        <w:rPr>
          <w:rFonts w:ascii="Arial" w:eastAsia="Arial" w:hAnsi="Arial" w:cs="Arial"/>
          <w:color w:val="000000" w:themeColor="text1"/>
          <w:sz w:val="20"/>
          <w:szCs w:val="20"/>
        </w:rPr>
        <w:t>Quadro</w:t>
      </w:r>
      <w:r w:rsidRPr="0054643C">
        <w:rPr>
          <w:rFonts w:ascii="Arial" w:eastAsia="Arial" w:hAnsi="Arial" w:cs="Arial"/>
          <w:color w:val="000000" w:themeColor="text1"/>
          <w:sz w:val="20"/>
          <w:szCs w:val="20"/>
        </w:rPr>
        <w:t xml:space="preserve"> abaixo. Todos os processos educativos objetivaram a qualificação e aprimoramento da atenção à saúde dos usuários do sistema de saúde.</w:t>
      </w:r>
    </w:p>
    <w:p w14:paraId="38BE427D" w14:textId="77777777" w:rsidR="00745400" w:rsidRDefault="00745400" w:rsidP="00745400">
      <w:pPr>
        <w:spacing w:after="37"/>
        <w:jc w:val="both"/>
        <w:rPr>
          <w:rFonts w:ascii="Arial" w:hAnsi="Arial" w:cs="Arial"/>
          <w:b/>
          <w:bCs/>
          <w:sz w:val="20"/>
          <w:szCs w:val="20"/>
        </w:rPr>
      </w:pPr>
    </w:p>
    <w:p w14:paraId="3506B622" w14:textId="77777777" w:rsidR="00146FD3" w:rsidRDefault="00146FD3" w:rsidP="00745400">
      <w:pPr>
        <w:spacing w:after="37"/>
        <w:jc w:val="both"/>
        <w:rPr>
          <w:rFonts w:ascii="Arial" w:hAnsi="Arial" w:cs="Arial"/>
          <w:b/>
          <w:bCs/>
          <w:sz w:val="20"/>
          <w:szCs w:val="20"/>
        </w:rPr>
      </w:pPr>
    </w:p>
    <w:p w14:paraId="78C0D525" w14:textId="77777777" w:rsidR="00146FD3" w:rsidRDefault="00146FD3" w:rsidP="00745400">
      <w:pPr>
        <w:spacing w:after="37"/>
        <w:jc w:val="both"/>
        <w:rPr>
          <w:rFonts w:ascii="Arial" w:hAnsi="Arial" w:cs="Arial"/>
          <w:b/>
          <w:bCs/>
          <w:sz w:val="20"/>
          <w:szCs w:val="20"/>
        </w:rPr>
      </w:pPr>
    </w:p>
    <w:p w14:paraId="4909C93D" w14:textId="77777777" w:rsidR="00146FD3" w:rsidRDefault="00146FD3" w:rsidP="00745400">
      <w:pPr>
        <w:spacing w:after="37"/>
        <w:jc w:val="both"/>
        <w:rPr>
          <w:rFonts w:ascii="Arial" w:hAnsi="Arial" w:cs="Arial"/>
          <w:b/>
          <w:bCs/>
          <w:sz w:val="20"/>
          <w:szCs w:val="20"/>
        </w:rPr>
      </w:pPr>
    </w:p>
    <w:p w14:paraId="760982CF" w14:textId="1A441135" w:rsidR="00745400" w:rsidRPr="002B524D" w:rsidRDefault="005A5C4F" w:rsidP="002B524D">
      <w:pPr>
        <w:spacing w:line="360" w:lineRule="auto"/>
        <w:rPr>
          <w:rFonts w:ascii="Arial" w:hAnsi="Arial" w:cs="Arial"/>
          <w:b/>
          <w:bCs/>
          <w:sz w:val="20"/>
          <w:szCs w:val="20"/>
        </w:rPr>
      </w:pPr>
      <w:r w:rsidRPr="002B524D">
        <w:rPr>
          <w:rFonts w:ascii="Arial" w:hAnsi="Arial" w:cs="Arial"/>
          <w:b/>
          <w:bCs/>
          <w:sz w:val="20"/>
          <w:szCs w:val="20"/>
        </w:rPr>
        <w:t>Quadro</w:t>
      </w:r>
      <w:r w:rsidR="7978E019" w:rsidRPr="002B524D">
        <w:rPr>
          <w:rFonts w:ascii="Arial" w:hAnsi="Arial" w:cs="Arial"/>
          <w:b/>
          <w:bCs/>
          <w:sz w:val="20"/>
          <w:szCs w:val="20"/>
        </w:rPr>
        <w:t xml:space="preserve"> 1</w:t>
      </w:r>
      <w:r w:rsidR="6D87E6CB" w:rsidRPr="002B524D">
        <w:rPr>
          <w:rFonts w:ascii="Arial" w:hAnsi="Arial" w:cs="Arial"/>
          <w:b/>
          <w:bCs/>
          <w:sz w:val="20"/>
          <w:szCs w:val="20"/>
        </w:rPr>
        <w:t>1</w:t>
      </w:r>
      <w:r w:rsidR="464F27BB" w:rsidRPr="002B524D">
        <w:rPr>
          <w:rFonts w:ascii="Arial" w:hAnsi="Arial" w:cs="Arial"/>
          <w:b/>
          <w:bCs/>
          <w:sz w:val="20"/>
          <w:szCs w:val="20"/>
        </w:rPr>
        <w:t>:</w:t>
      </w:r>
      <w:r w:rsidR="2F15BFBC" w:rsidRPr="002B524D">
        <w:rPr>
          <w:rFonts w:ascii="Arial" w:hAnsi="Arial" w:cs="Arial"/>
          <w:b/>
          <w:bCs/>
          <w:sz w:val="20"/>
          <w:szCs w:val="20"/>
        </w:rPr>
        <w:t xml:space="preserve"> Ações Formativas Realizadas em 202</w:t>
      </w:r>
      <w:r w:rsidR="0528C332" w:rsidRPr="002B524D">
        <w:rPr>
          <w:rFonts w:ascii="Arial" w:hAnsi="Arial" w:cs="Arial"/>
          <w:b/>
          <w:bCs/>
          <w:sz w:val="20"/>
          <w:szCs w:val="20"/>
        </w:rPr>
        <w:t>2</w:t>
      </w:r>
    </w:p>
    <w:tbl>
      <w:tblPr>
        <w:tblW w:w="10355" w:type="dxa"/>
        <w:tblLayout w:type="fixed"/>
        <w:tblLook w:val="01E0" w:firstRow="1" w:lastRow="1" w:firstColumn="1" w:lastColumn="1" w:noHBand="0" w:noVBand="0"/>
      </w:tblPr>
      <w:tblGrid>
        <w:gridCol w:w="3676"/>
        <w:gridCol w:w="1215"/>
        <w:gridCol w:w="504"/>
        <w:gridCol w:w="1683"/>
        <w:gridCol w:w="1559"/>
        <w:gridCol w:w="1718"/>
      </w:tblGrid>
      <w:tr w:rsidR="00745400" w:rsidRPr="0054643C" w14:paraId="13F16BDC" w14:textId="77777777" w:rsidTr="002B524D">
        <w:trPr>
          <w:trHeight w:val="29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5EC3163" w14:textId="77777777" w:rsidR="00745400" w:rsidRPr="0054643C" w:rsidRDefault="00745400" w:rsidP="00814869">
            <w:pPr>
              <w:spacing w:before="240" w:after="240"/>
              <w:jc w:val="center"/>
              <w:rPr>
                <w:rFonts w:ascii="Arial" w:hAnsi="Arial" w:cs="Arial"/>
                <w:sz w:val="20"/>
                <w:szCs w:val="20"/>
              </w:rPr>
            </w:pPr>
            <w:r w:rsidRPr="0054643C">
              <w:rPr>
                <w:rFonts w:ascii="Arial" w:eastAsia="Arial" w:hAnsi="Arial" w:cs="Arial"/>
                <w:b/>
                <w:bCs/>
                <w:sz w:val="20"/>
                <w:szCs w:val="20"/>
                <w:lang w:val="pt"/>
              </w:rPr>
              <w:t>NOME DA AÇÃO EDUCATIVA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312F9C46" w14:textId="77777777" w:rsidR="00745400" w:rsidRPr="0054643C" w:rsidRDefault="00745400" w:rsidP="00814869">
            <w:pPr>
              <w:spacing w:before="240" w:after="240"/>
              <w:jc w:val="center"/>
              <w:rPr>
                <w:rFonts w:ascii="Arial" w:hAnsi="Arial" w:cs="Arial"/>
                <w:sz w:val="20"/>
                <w:szCs w:val="20"/>
              </w:rPr>
            </w:pPr>
            <w:r w:rsidRPr="0054643C">
              <w:rPr>
                <w:rFonts w:ascii="Arial" w:eastAsia="Arial" w:hAnsi="Arial" w:cs="Arial"/>
                <w:b/>
                <w:bCs/>
                <w:sz w:val="20"/>
                <w:szCs w:val="20"/>
                <w:lang w:val="pt"/>
              </w:rPr>
              <w:t>TURMAS</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A8B0632" w14:textId="29623E9D" w:rsidR="00745400" w:rsidRPr="0054643C" w:rsidRDefault="00745400" w:rsidP="00814869">
            <w:pPr>
              <w:spacing w:before="240" w:after="240"/>
              <w:jc w:val="center"/>
              <w:rPr>
                <w:rFonts w:ascii="Arial" w:hAnsi="Arial" w:cs="Arial"/>
                <w:sz w:val="20"/>
                <w:szCs w:val="20"/>
              </w:rPr>
            </w:pPr>
            <w:r w:rsidRPr="40E0D05B">
              <w:rPr>
                <w:rFonts w:ascii="Arial" w:eastAsia="Arial" w:hAnsi="Arial" w:cs="Arial"/>
                <w:b/>
                <w:bCs/>
                <w:sz w:val="20"/>
                <w:szCs w:val="20"/>
                <w:lang w:val="pt"/>
              </w:rPr>
              <w:t>P</w:t>
            </w:r>
            <w:r w:rsidR="003C603C">
              <w:rPr>
                <w:rFonts w:ascii="Arial" w:eastAsia="Arial" w:hAnsi="Arial" w:cs="Arial"/>
                <w:b/>
                <w:bCs/>
                <w:sz w:val="20"/>
                <w:szCs w:val="20"/>
                <w:lang w:val="pt"/>
              </w:rPr>
              <w:t>Ú</w:t>
            </w:r>
            <w:r w:rsidRPr="40E0D05B">
              <w:rPr>
                <w:rFonts w:ascii="Arial" w:eastAsia="Arial" w:hAnsi="Arial" w:cs="Arial"/>
                <w:b/>
                <w:bCs/>
                <w:sz w:val="20"/>
                <w:szCs w:val="20"/>
                <w:lang w:val="pt"/>
              </w:rPr>
              <w:t>BLICO</w:t>
            </w:r>
            <w:r w:rsidRPr="0054643C">
              <w:rPr>
                <w:rFonts w:ascii="Arial" w:eastAsia="Arial" w:hAnsi="Arial" w:cs="Arial"/>
                <w:b/>
                <w:bCs/>
                <w:sz w:val="20"/>
                <w:szCs w:val="20"/>
                <w:lang w:val="pt"/>
              </w:rPr>
              <w:t>-ALVO</w:t>
            </w:r>
          </w:p>
        </w:tc>
        <w:tc>
          <w:tcPr>
            <w:tcW w:w="1559" w:type="dxa"/>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12795AB3" w14:textId="77777777" w:rsidR="00745400" w:rsidRPr="0054643C" w:rsidRDefault="00745400" w:rsidP="00814869">
            <w:pPr>
              <w:spacing w:before="240" w:after="240"/>
              <w:jc w:val="center"/>
              <w:rPr>
                <w:rFonts w:ascii="Arial" w:hAnsi="Arial" w:cs="Arial"/>
                <w:sz w:val="20"/>
                <w:szCs w:val="20"/>
              </w:rPr>
            </w:pPr>
            <w:r w:rsidRPr="0054643C">
              <w:rPr>
                <w:rFonts w:ascii="Arial" w:eastAsia="Arial" w:hAnsi="Arial" w:cs="Arial"/>
                <w:b/>
                <w:bCs/>
                <w:sz w:val="20"/>
                <w:szCs w:val="20"/>
                <w:lang w:val="pt"/>
              </w:rPr>
              <w:t>SERVIDORES INSCRITOS</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49930C9" w14:textId="77777777" w:rsidR="00745400" w:rsidRPr="0054643C" w:rsidRDefault="00745400" w:rsidP="00814869">
            <w:pPr>
              <w:spacing w:before="240" w:after="240"/>
              <w:jc w:val="center"/>
              <w:rPr>
                <w:rFonts w:ascii="Arial" w:hAnsi="Arial" w:cs="Arial"/>
                <w:sz w:val="20"/>
                <w:szCs w:val="20"/>
              </w:rPr>
            </w:pPr>
            <w:r w:rsidRPr="0054643C">
              <w:rPr>
                <w:rFonts w:ascii="Arial" w:eastAsia="Arial" w:hAnsi="Arial" w:cs="Arial"/>
                <w:b/>
                <w:bCs/>
                <w:sz w:val="20"/>
                <w:szCs w:val="20"/>
              </w:rPr>
              <w:t>SERVIDORES CERTIFICADOS</w:t>
            </w:r>
          </w:p>
        </w:tc>
      </w:tr>
      <w:tr w:rsidR="00745400" w:rsidRPr="0054643C" w14:paraId="608CB060" w14:textId="77777777" w:rsidTr="4211F680">
        <w:trPr>
          <w:trHeight w:val="456"/>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C38C6C" w14:textId="77777777" w:rsidR="00745400" w:rsidRPr="0054643C" w:rsidRDefault="00745400" w:rsidP="00BE519A">
            <w:pPr>
              <w:spacing w:line="276" w:lineRule="auto"/>
              <w:rPr>
                <w:rFonts w:ascii="Arial" w:hAnsi="Arial" w:cs="Arial"/>
                <w:sz w:val="20"/>
                <w:szCs w:val="20"/>
              </w:rPr>
            </w:pPr>
            <w:proofErr w:type="spellStart"/>
            <w:r w:rsidRPr="0054643C">
              <w:rPr>
                <w:rFonts w:ascii="Arial" w:eastAsia="Arial" w:hAnsi="Arial" w:cs="Arial"/>
                <w:sz w:val="20"/>
                <w:szCs w:val="20"/>
              </w:rPr>
              <w:t>Webconferência</w:t>
            </w:r>
            <w:proofErr w:type="spellEnd"/>
            <w:r w:rsidRPr="0054643C">
              <w:rPr>
                <w:rFonts w:ascii="Arial" w:eastAsia="Arial" w:hAnsi="Arial" w:cs="Arial"/>
                <w:sz w:val="20"/>
                <w:szCs w:val="20"/>
              </w:rPr>
              <w:t xml:space="preserve"> - O impacto da endometriose na vida da mulher</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510B003" w14:textId="0BDA1CB1" w:rsidR="00745400" w:rsidRPr="0054643C" w:rsidRDefault="00C025F7" w:rsidP="00BE519A">
            <w:pPr>
              <w:spacing w:line="276" w:lineRule="auto"/>
              <w:jc w:val="center"/>
              <w:rPr>
                <w:rFonts w:ascii="Arial" w:hAnsi="Arial" w:cs="Arial"/>
                <w:sz w:val="20"/>
                <w:szCs w:val="20"/>
              </w:rPr>
            </w:pPr>
            <w:r>
              <w:rPr>
                <w:rFonts w:ascii="Arial" w:hAnsi="Arial" w:cs="Arial"/>
                <w:sz w:val="20"/>
                <w:szCs w:val="20"/>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3D151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 e 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0E5E0CF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9230BE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16</w:t>
            </w:r>
          </w:p>
        </w:tc>
      </w:tr>
      <w:tr w:rsidR="00745400" w:rsidRPr="0054643C" w14:paraId="0E7E8B64" w14:textId="77777777" w:rsidTr="4211F680">
        <w:trPr>
          <w:trHeight w:val="376"/>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573EB3"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Treinamento para Automonitoramento da Glicemia Capilar em Pessoas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D60951" w14:textId="0BDA1CB1"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93043E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Enfermeiros e Farmacêuticos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5BAA3987"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78</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6DE1D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64</w:t>
            </w:r>
          </w:p>
        </w:tc>
      </w:tr>
      <w:tr w:rsidR="00745400" w:rsidRPr="0054643C" w14:paraId="031EAADE" w14:textId="77777777" w:rsidTr="4211F680">
        <w:trPr>
          <w:trHeight w:val="21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B6465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Linhas de Cuidado às Pessoas em Situação de Violência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7D4449" w14:textId="0BDA1CB1"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B1754B"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Servidores da Saúde e Educação</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0AED90B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62</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D6A25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51</w:t>
            </w:r>
          </w:p>
        </w:tc>
      </w:tr>
      <w:tr w:rsidR="00745400" w:rsidRPr="0054643C" w14:paraId="4E9EA71C" w14:textId="77777777" w:rsidTr="4211F680">
        <w:trPr>
          <w:trHeight w:val="201"/>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8DB02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Aperfeiçoamento em Manejo Clínico para Médicos da Atenção Primária à Saúde - Neurologia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ABE08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34D0638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87AB8E"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4CD3B2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58</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064305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51</w:t>
            </w:r>
          </w:p>
        </w:tc>
      </w:tr>
      <w:tr w:rsidR="00745400" w:rsidRPr="0054643C" w14:paraId="104DA8FB"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7DB79C"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Sistemas de Informação em Saúde - Etapa I - Emissão de Relatórios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F9BEB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4416C45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77A85B"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Saúde de Nível Superior</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618287F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A717E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29</w:t>
            </w:r>
          </w:p>
        </w:tc>
      </w:tr>
      <w:tr w:rsidR="00745400" w:rsidRPr="0054643C" w14:paraId="23A3D8C1"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585C6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Sistemas de Informação em Saúde - Etapa II - Gestão de Pacientes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DDD69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4F7E9D1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5DA91D"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Assistentes Administrativos, Enfermeiros e Recepcionistas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6F2D9FF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34</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45FA0A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29</w:t>
            </w:r>
          </w:p>
        </w:tc>
      </w:tr>
      <w:tr w:rsidR="00745400" w:rsidRPr="0054643C" w14:paraId="7E9FF2B3" w14:textId="77777777" w:rsidTr="4211F680">
        <w:trPr>
          <w:trHeight w:val="362"/>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BF17A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Treinamento sobre o Vírus Sincicial Respiratório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FBAD6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37F754"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 e 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0817F9C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38</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D5295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31</w:t>
            </w:r>
          </w:p>
        </w:tc>
      </w:tr>
      <w:tr w:rsidR="00745400" w:rsidRPr="0054643C" w14:paraId="6B0CF4E1" w14:textId="77777777" w:rsidTr="4211F680">
        <w:trPr>
          <w:trHeight w:val="362"/>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2EC62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EPS para Enfermeiros - Gerenciamento de Recursos Materiais em Enfermagem</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7462D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01A7ED"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lang w:val="pt"/>
              </w:rPr>
              <w:t>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89421D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93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5E2060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72</w:t>
            </w:r>
          </w:p>
        </w:tc>
      </w:tr>
      <w:tr w:rsidR="00745400" w:rsidRPr="0054643C" w14:paraId="22765FC6"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1B557F"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para Manejo do Consultório Odontológico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ABC96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635AF771"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D3A7A2"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Dentistas, Atendentes, Técnicos em Higiene Dental, Auxiliares de </w:t>
            </w:r>
            <w:r w:rsidRPr="0054643C">
              <w:rPr>
                <w:rFonts w:ascii="Arial" w:eastAsia="Arial" w:hAnsi="Arial" w:cs="Arial"/>
                <w:sz w:val="20"/>
                <w:szCs w:val="20"/>
              </w:rPr>
              <w:lastRenderedPageBreak/>
              <w:t>Consultório Dentário</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59D2B5C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lastRenderedPageBreak/>
              <w:t>64</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95BCB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63</w:t>
            </w:r>
          </w:p>
        </w:tc>
      </w:tr>
      <w:tr w:rsidR="00745400" w:rsidRPr="0054643C" w14:paraId="0CF853A5" w14:textId="77777777" w:rsidTr="4211F680">
        <w:trPr>
          <w:trHeight w:val="779"/>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4502D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Sistemas de Informação em Saúde - Etapa III - Tecnologias na Gestão de Serviços de Saúde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8B2975" w14:textId="77777777" w:rsidR="00745400" w:rsidRPr="0054643C" w:rsidRDefault="00745400" w:rsidP="00BE519A">
            <w:pPr>
              <w:spacing w:line="276" w:lineRule="auto"/>
              <w:ind w:left="709" w:hanging="709"/>
              <w:jc w:val="center"/>
              <w:rPr>
                <w:rFonts w:ascii="Arial" w:hAnsi="Arial" w:cs="Arial"/>
                <w:sz w:val="20"/>
                <w:szCs w:val="20"/>
              </w:rPr>
            </w:pPr>
            <w:r w:rsidRPr="0054643C">
              <w:rPr>
                <w:rFonts w:ascii="Arial" w:eastAsia="Arial" w:hAnsi="Arial" w:cs="Arial"/>
                <w:sz w:val="20"/>
                <w:szCs w:val="20"/>
              </w:rPr>
              <w:t xml:space="preserve"> </w:t>
            </w:r>
          </w:p>
          <w:p w14:paraId="32328F6E" w14:textId="6E064A9A" w:rsidR="00745400" w:rsidRPr="0054643C" w:rsidRDefault="005F003D" w:rsidP="00BE519A">
            <w:pPr>
              <w:spacing w:line="276" w:lineRule="auto"/>
              <w:ind w:left="709" w:hanging="709"/>
              <w:jc w:val="center"/>
              <w:rPr>
                <w:rFonts w:ascii="Arial" w:hAnsi="Arial" w:cs="Arial"/>
                <w:sz w:val="20"/>
                <w:szCs w:val="20"/>
              </w:rPr>
            </w:pPr>
            <w:r>
              <w:rPr>
                <w:rFonts w:ascii="Arial" w:hAnsi="Arial" w:cs="Arial"/>
                <w:sz w:val="20"/>
                <w:szCs w:val="20"/>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B5446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Diretores das UBS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D0D19C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28</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A2A74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22</w:t>
            </w:r>
          </w:p>
        </w:tc>
      </w:tr>
      <w:tr w:rsidR="00745400" w:rsidRPr="0054643C" w14:paraId="03DA505C" w14:textId="77777777" w:rsidTr="4211F680">
        <w:trPr>
          <w:trHeight w:val="712"/>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DAD964B"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Sala de Vacina para Enfermeiros, Técnicos e Auxiliares em Enfermagem</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666B2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298EE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Enfermeiros, Técnicos e Auxiliares em Enfermagem</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25C4F1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532C61"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23</w:t>
            </w:r>
          </w:p>
        </w:tc>
      </w:tr>
      <w:tr w:rsidR="00745400" w:rsidRPr="0054643C" w14:paraId="71F95657" w14:textId="77777777" w:rsidTr="4211F680">
        <w:trPr>
          <w:trHeight w:val="362"/>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497D5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EPS para Enfermeiros - Consulta de Enfermagem na Atenção Primária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212730" w14:textId="7DEF791B" w:rsidR="00745400" w:rsidRPr="0054643C" w:rsidRDefault="00745400" w:rsidP="00F155CF">
            <w:pPr>
              <w:spacing w:line="276" w:lineRule="auto"/>
              <w:jc w:val="center"/>
              <w:rPr>
                <w:rFonts w:ascii="Arial" w:hAnsi="Arial" w:cs="Arial"/>
                <w:sz w:val="20"/>
                <w:szCs w:val="20"/>
              </w:rPr>
            </w:pPr>
            <w:r w:rsidRPr="0054643C">
              <w:rPr>
                <w:rFonts w:ascii="Arial" w:eastAsia="Arial" w:hAnsi="Arial" w:cs="Arial"/>
                <w:sz w:val="20"/>
                <w:szCs w:val="20"/>
              </w:rPr>
              <w:t xml:space="preserve"> </w:t>
            </w: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E919F4"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495845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93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7033AF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72</w:t>
            </w:r>
          </w:p>
        </w:tc>
      </w:tr>
      <w:tr w:rsidR="00745400" w:rsidRPr="0054643C" w14:paraId="2B8CC99E" w14:textId="77777777" w:rsidTr="4211F680">
        <w:trPr>
          <w:trHeight w:val="241"/>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722E30"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Manejo Clínico do Diabetes Mellitus na Atenção Primária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628E2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F52AA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 </w:t>
            </w:r>
          </w:p>
          <w:p w14:paraId="23729F3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F51CFB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45</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99E903"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37</w:t>
            </w:r>
          </w:p>
        </w:tc>
      </w:tr>
      <w:tr w:rsidR="00745400" w:rsidRPr="0054643C" w14:paraId="37D93449" w14:textId="77777777" w:rsidTr="4211F680">
        <w:trPr>
          <w:trHeight w:val="33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31F8EB6"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EPS para Enfermeiros - Feridas e Curativos na APS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B2B91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729458"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19B1E5C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96</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C9268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76</w:t>
            </w:r>
          </w:p>
        </w:tc>
      </w:tr>
      <w:tr w:rsidR="00745400" w:rsidRPr="0054643C" w14:paraId="67F031BA" w14:textId="77777777" w:rsidTr="4211F680">
        <w:trPr>
          <w:trHeight w:val="10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B7A36C"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Formação de Multiplicadores em Alimentação Cardioprotetora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0523F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41FB13"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Agentes Comunitários de Saúde, Técnicos e Auxiliares de Enfermagem.</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849C5D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38B7C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30</w:t>
            </w:r>
          </w:p>
        </w:tc>
      </w:tr>
      <w:tr w:rsidR="00745400" w:rsidRPr="0054643C" w14:paraId="6C7F3D98" w14:textId="77777777" w:rsidTr="4211F680">
        <w:trPr>
          <w:trHeight w:val="29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4B088E3"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Fitoterapia e Jardins Terapêuticos para ACS e ACE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80178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1440B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ACS e ACE</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8033A57"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2EE20C9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39</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0A202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13</w:t>
            </w:r>
          </w:p>
        </w:tc>
      </w:tr>
      <w:tr w:rsidR="00745400" w:rsidRPr="0054643C" w14:paraId="22A28805" w14:textId="77777777" w:rsidTr="4211F680">
        <w:trPr>
          <w:trHeight w:val="430"/>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6AE57B"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Aperfeiçoamento em Manejo Clínico para Médicos da Atenção Primária à Saúde - Urologia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F283D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B9898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1DCF9F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62</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6F873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48</w:t>
            </w:r>
          </w:p>
        </w:tc>
      </w:tr>
      <w:tr w:rsidR="00745400" w:rsidRPr="0054643C" w14:paraId="3BAF4FA5" w14:textId="77777777" w:rsidTr="4211F680">
        <w:trPr>
          <w:trHeight w:val="188"/>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48EF26"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Manejo Clínico da Sífilis na Atenção Primária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0B5BA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C7B6C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 e 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FBC21C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127</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6974B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101</w:t>
            </w:r>
          </w:p>
        </w:tc>
      </w:tr>
      <w:tr w:rsidR="00745400" w:rsidRPr="0054643C" w14:paraId="3A7C162C" w14:textId="77777777" w:rsidTr="4211F680">
        <w:trPr>
          <w:trHeight w:val="29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8F4B93"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Participação e Controle Social no SUS - Conselheiros Municipais de Saúde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53300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6740E8"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Conselheiros Municipais de Vitória</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5D31EA7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17</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EFD679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9</w:t>
            </w:r>
          </w:p>
        </w:tc>
      </w:tr>
      <w:tr w:rsidR="00745400" w:rsidRPr="0054643C" w14:paraId="4B78BA90" w14:textId="77777777" w:rsidTr="4211F680">
        <w:trPr>
          <w:trHeight w:val="25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6B7BA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Suporte Básico de Vida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73EEE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A07B44"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Motoristas, Maqueiros, Auxiliares e Técnicos de Enfermagem</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8A5C2C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50</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2D6B43"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40</w:t>
            </w:r>
          </w:p>
        </w:tc>
      </w:tr>
      <w:tr w:rsidR="00745400" w:rsidRPr="0054643C" w14:paraId="745FC661" w14:textId="77777777" w:rsidTr="4211F680">
        <w:trPr>
          <w:trHeight w:val="349"/>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99FC4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Atualização em Imunização e Rede de Frio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6F3091"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A6F45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Enfermeiros, Técnicos e Auxiliares em Enfermagem</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6F8299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133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5F342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109</w:t>
            </w:r>
          </w:p>
        </w:tc>
      </w:tr>
      <w:tr w:rsidR="00745400" w:rsidRPr="0054643C" w14:paraId="4F3239CF" w14:textId="77777777" w:rsidTr="4211F680">
        <w:trPr>
          <w:trHeight w:val="174"/>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4A62C3"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Consulta do Adolescente - Dimensão Clínica e Assistencial</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BB9F7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E277A6"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lang w:val="pt"/>
              </w:rPr>
              <w:t>Médicos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014CAB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77</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B2674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69</w:t>
            </w:r>
          </w:p>
        </w:tc>
      </w:tr>
      <w:tr w:rsidR="00745400" w:rsidRPr="0054643C" w14:paraId="2348EABD" w14:textId="77777777" w:rsidTr="4211F680">
        <w:trPr>
          <w:trHeight w:val="712"/>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E09A8E"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 </w:t>
            </w:r>
          </w:p>
          <w:p w14:paraId="47962A0E"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Treinamento em Avaliação da Acuidade Visual com Teste de </w:t>
            </w:r>
            <w:proofErr w:type="spellStart"/>
            <w:r w:rsidRPr="0054643C">
              <w:rPr>
                <w:rFonts w:ascii="Arial" w:eastAsia="Arial" w:hAnsi="Arial" w:cs="Arial"/>
                <w:sz w:val="20"/>
                <w:szCs w:val="20"/>
              </w:rPr>
              <w:t>Snellen</w:t>
            </w:r>
            <w:proofErr w:type="spellEnd"/>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D8273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65317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Coordenadores da Educação de Jovens Adulto – EJA, Enfermeiros, Assistentes Sociais, ACS, Educadores Físicos, Téc. e Aux. de Enfermagem</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E2661F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93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89172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93</w:t>
            </w:r>
          </w:p>
        </w:tc>
      </w:tr>
      <w:tr w:rsidR="00745400" w:rsidRPr="0054643C" w14:paraId="12A61714" w14:textId="77777777" w:rsidTr="4211F680">
        <w:trPr>
          <w:trHeight w:val="40"/>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620C68" w14:textId="72DE7D1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Manejo </w:t>
            </w:r>
            <w:r w:rsidR="00C025F7" w:rsidRPr="0054643C">
              <w:rPr>
                <w:rFonts w:ascii="Arial" w:eastAsia="Arial" w:hAnsi="Arial" w:cs="Arial"/>
                <w:sz w:val="20"/>
                <w:szCs w:val="20"/>
              </w:rPr>
              <w:t>Clínico</w:t>
            </w:r>
            <w:r w:rsidRPr="0054643C">
              <w:rPr>
                <w:rFonts w:ascii="Arial" w:eastAsia="Arial" w:hAnsi="Arial" w:cs="Arial"/>
                <w:sz w:val="20"/>
                <w:szCs w:val="20"/>
              </w:rPr>
              <w:t xml:space="preserve"> da Tuberculose na Atenção Primaria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82D10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995B1F"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Médicos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E4997D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61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52FC4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43</w:t>
            </w:r>
          </w:p>
        </w:tc>
      </w:tr>
      <w:tr w:rsidR="00745400" w:rsidRPr="0054643C" w14:paraId="166CA45E"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D00C7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EPS para Enfermeiros - Consulta e Assistência de Enfermagem ao Adolescente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7B25E5"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6994E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Enfermeiros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10829CD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56</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C8AB9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46</w:t>
            </w:r>
          </w:p>
        </w:tc>
      </w:tr>
      <w:tr w:rsidR="00745400" w:rsidRPr="0054643C" w14:paraId="3D4840A4" w14:textId="77777777" w:rsidTr="4211F680">
        <w:trPr>
          <w:trHeight w:val="14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EA6737"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Testagem Rápida de Sífilis, HIV e Hepatite B e C</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86843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128C218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4EE29AE"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Profissionais da Saúde de Nível </w:t>
            </w:r>
            <w:r w:rsidRPr="0054643C">
              <w:rPr>
                <w:rFonts w:ascii="Arial" w:eastAsia="Arial" w:hAnsi="Arial" w:cs="Arial"/>
                <w:sz w:val="20"/>
                <w:szCs w:val="20"/>
              </w:rPr>
              <w:lastRenderedPageBreak/>
              <w:t>Superior</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5FC1CD8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lastRenderedPageBreak/>
              <w:t>48</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F7962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16</w:t>
            </w:r>
          </w:p>
        </w:tc>
      </w:tr>
      <w:tr w:rsidR="00745400" w:rsidRPr="0054643C" w14:paraId="13ECDA9B"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7E4B1B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XII Fórum Municipal de Enfrentamento à Sífilis do Município de Vitória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818C2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EB48A7"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Saúde de Nível Superior e Médico do Município de Vitória e SESA</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44F124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80</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7BE42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72</w:t>
            </w:r>
          </w:p>
        </w:tc>
      </w:tr>
      <w:tr w:rsidR="00745400" w:rsidRPr="0054643C" w14:paraId="14FD49E1" w14:textId="77777777" w:rsidTr="4211F680">
        <w:trPr>
          <w:trHeight w:val="174"/>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8B1A6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Capacitação em Ações da Vigilância Ambiental para Agentes de Combate as Endemias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803D0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B11E9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lang w:val="pt"/>
              </w:rPr>
              <w:t>ACE</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AEE5F8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D41A2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58</w:t>
            </w:r>
          </w:p>
        </w:tc>
      </w:tr>
      <w:tr w:rsidR="00745400" w:rsidRPr="0054643C" w14:paraId="06A60A3A" w14:textId="77777777" w:rsidTr="4211F680">
        <w:trPr>
          <w:trHeight w:val="228"/>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07F72E"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Fórum de Prevenção e Detecção Precoce do Câncer de Boca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A293A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063AE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Dentistas, Atendentes, Tec. em Higiene Dental, Auxiliar de Consultório Dentário</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20E0787"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52</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43C9E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47</w:t>
            </w:r>
          </w:p>
        </w:tc>
      </w:tr>
      <w:tr w:rsidR="00745400" w:rsidRPr="0054643C" w14:paraId="692FDAAD" w14:textId="77777777" w:rsidTr="4211F680">
        <w:trPr>
          <w:trHeight w:val="53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E2FBFC"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Oficina Espaços Coletivos de Cogestão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E9ACC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95BA35" w14:textId="6502A706" w:rsidR="00745400" w:rsidRPr="0054643C" w:rsidRDefault="00994E96" w:rsidP="00BE519A">
            <w:pPr>
              <w:spacing w:line="276" w:lineRule="auto"/>
              <w:rPr>
                <w:rFonts w:ascii="Arial" w:hAnsi="Arial" w:cs="Arial"/>
                <w:sz w:val="20"/>
                <w:szCs w:val="20"/>
              </w:rPr>
            </w:pPr>
            <w:r w:rsidRPr="0054643C">
              <w:rPr>
                <w:rFonts w:ascii="Arial" w:eastAsia="Arial" w:hAnsi="Arial" w:cs="Arial"/>
                <w:sz w:val="20"/>
                <w:szCs w:val="20"/>
              </w:rPr>
              <w:t>Profissionais da PMV/SEMUS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E158FB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72</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385C0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72</w:t>
            </w:r>
          </w:p>
        </w:tc>
      </w:tr>
      <w:tr w:rsidR="00745400" w:rsidRPr="0054643C" w14:paraId="509FE092"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E50007"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III Ciclo de Encontros Formativos - 1º Encontro - Prevenção das Violências na Sociedade Contemporânea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3EFCE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4A7A485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364AE8"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outras Secretarias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4DE4988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5BD0CC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43</w:t>
            </w:r>
          </w:p>
        </w:tc>
      </w:tr>
      <w:tr w:rsidR="00745400" w:rsidRPr="0054643C" w14:paraId="7A87F88E"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77164F"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III Ciclo de Encontros Formativos - 2º Encontro - Saúde Mental e as Violências Autoprovocadas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39FA34D"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6E488933"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C46DA0"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outras Secretarias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5DAE75F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F001F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31</w:t>
            </w:r>
          </w:p>
        </w:tc>
      </w:tr>
      <w:tr w:rsidR="00745400" w:rsidRPr="0054643C" w14:paraId="01EA9CEE"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D5756A6"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III Ciclo de Encontros Formativos - 3º Encontro - Violência das Violências Interpessoal e Autoprovocadas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A3E9E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 xml:space="preserve"> </w:t>
            </w:r>
          </w:p>
          <w:p w14:paraId="6D514DAF"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1E1BB2"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outras Secretarias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151975E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10</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CBCFA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10</w:t>
            </w:r>
          </w:p>
        </w:tc>
      </w:tr>
      <w:tr w:rsidR="00745400" w:rsidRPr="0054643C" w14:paraId="7D3F5976"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9306B8"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III Ciclo de Encontros Formativos - 4º Encontro - Violência Contra Criança e Adolescente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75736C"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D9D80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outras Secretarias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F40ECD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14</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CBCB3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14</w:t>
            </w:r>
          </w:p>
        </w:tc>
      </w:tr>
      <w:tr w:rsidR="00745400" w:rsidRPr="0054643C" w14:paraId="1560F26D" w14:textId="77777777" w:rsidTr="4211F680">
        <w:trPr>
          <w:trHeight w:val="10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580054"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III Ciclo de Encontros Formativos - 5º Encontro - Vigilância das Violências Interpessoal Autoprovocadas: Estratégia, Fluxos e Trabalho em Rede</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113EC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A13A5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outras Secretarias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14836B3"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15</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A673B75"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lang w:val="pt"/>
              </w:rPr>
              <w:t>15</w:t>
            </w:r>
          </w:p>
        </w:tc>
      </w:tr>
      <w:tr w:rsidR="00745400" w:rsidRPr="0054643C" w14:paraId="37937F7C" w14:textId="77777777" w:rsidTr="4211F680">
        <w:trPr>
          <w:trHeight w:val="241"/>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410595"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Novembro Azul - Homem, Saúde é Vida! Cuide-se de Novembro a Novembro</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7FF1A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6598C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Estudantes das Instituições de Ensino Superior</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4FA3350E"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44</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37325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27</w:t>
            </w:r>
          </w:p>
        </w:tc>
      </w:tr>
      <w:tr w:rsidR="00745400" w:rsidRPr="0054643C" w14:paraId="29B46377"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8E9B41"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X Fórum Municipal de Práticas Integrativas e Complementares no SUS </w:t>
            </w:r>
            <w:proofErr w:type="spellStart"/>
            <w:r w:rsidRPr="0054643C">
              <w:rPr>
                <w:rFonts w:ascii="Arial" w:eastAsia="Arial" w:hAnsi="Arial" w:cs="Arial"/>
                <w:sz w:val="20"/>
                <w:szCs w:val="20"/>
              </w:rPr>
              <w:t>Vitória-ES</w:t>
            </w:r>
            <w:proofErr w:type="spellEnd"/>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E6D2F8"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386370"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Estudantes das Instituições de Ensino Superior</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94B966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117</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3D4E725"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64</w:t>
            </w:r>
          </w:p>
        </w:tc>
      </w:tr>
      <w:tr w:rsidR="00745400" w:rsidRPr="0054643C" w14:paraId="69D186D1"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588AB9"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X Fórum Municipal de Práticas Integrativas - Minicurso – </w:t>
            </w:r>
            <w:proofErr w:type="spellStart"/>
            <w:r w:rsidRPr="0054643C">
              <w:rPr>
                <w:rFonts w:ascii="Arial" w:eastAsia="Arial" w:hAnsi="Arial" w:cs="Arial"/>
                <w:sz w:val="20"/>
                <w:szCs w:val="20"/>
              </w:rPr>
              <w:t>Auriculoterapia</w:t>
            </w:r>
            <w:proofErr w:type="spellEnd"/>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CEA16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1340E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 SEMUS e Estudantes das Instituições de Ensino Superior</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46AE2FF1"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32</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720FB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23</w:t>
            </w:r>
          </w:p>
        </w:tc>
      </w:tr>
      <w:tr w:rsidR="00745400" w:rsidRPr="0054643C" w14:paraId="7AD8D925" w14:textId="77777777" w:rsidTr="4211F680">
        <w:trPr>
          <w:trHeight w:val="537"/>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2DE7A1" w14:textId="57196FF6" w:rsidR="00745400" w:rsidRPr="0054643C" w:rsidRDefault="37466226" w:rsidP="00BE519A">
            <w:pPr>
              <w:spacing w:line="276" w:lineRule="auto"/>
              <w:rPr>
                <w:rFonts w:ascii="Arial" w:hAnsi="Arial" w:cs="Arial"/>
                <w:sz w:val="20"/>
                <w:szCs w:val="20"/>
              </w:rPr>
            </w:pPr>
            <w:r w:rsidRPr="12702386">
              <w:rPr>
                <w:rFonts w:ascii="Arial" w:eastAsia="Arial" w:hAnsi="Arial" w:cs="Arial"/>
                <w:sz w:val="20"/>
                <w:szCs w:val="20"/>
              </w:rPr>
              <w:t>X</w:t>
            </w:r>
            <w:r w:rsidR="00745400" w:rsidRPr="0054643C">
              <w:rPr>
                <w:rFonts w:ascii="Arial" w:eastAsia="Arial" w:hAnsi="Arial" w:cs="Arial"/>
                <w:sz w:val="20"/>
                <w:szCs w:val="20"/>
              </w:rPr>
              <w:t xml:space="preserve"> Fórum Municipal de Práticas Integrativas - Vivencia - Roda de Terapia Comunitária Integrativa</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1BCDF3"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1</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B8C18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 PMV/SEMUS e Estudantes das Instituições de Ensino Superior</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5E591F0"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22</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1C96FB"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19</w:t>
            </w:r>
          </w:p>
        </w:tc>
      </w:tr>
      <w:tr w:rsidR="00745400" w:rsidRPr="0054643C" w14:paraId="28DE0A4E" w14:textId="77777777" w:rsidTr="4211F680">
        <w:trPr>
          <w:trHeight w:val="25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0F68F6"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Planificação - Rede Vix Saúde - </w:t>
            </w:r>
            <w:r w:rsidRPr="0054643C">
              <w:rPr>
                <w:rFonts w:ascii="Arial" w:eastAsia="Arial" w:hAnsi="Arial" w:cs="Arial"/>
                <w:sz w:val="20"/>
                <w:szCs w:val="20"/>
              </w:rPr>
              <w:lastRenderedPageBreak/>
              <w:t>Oficina 1</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3A9457"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lastRenderedPageBreak/>
              <w:t>22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598188"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 xml:space="preserve">Profissionais das </w:t>
            </w:r>
            <w:r w:rsidRPr="0054643C">
              <w:rPr>
                <w:rFonts w:ascii="Arial" w:eastAsia="Arial" w:hAnsi="Arial" w:cs="Arial"/>
                <w:sz w:val="20"/>
                <w:szCs w:val="20"/>
              </w:rPr>
              <w:lastRenderedPageBreak/>
              <w:t>UBS da PMV/SEMUS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74CB138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lastRenderedPageBreak/>
              <w:t>554</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DB8E2B5"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527</w:t>
            </w:r>
          </w:p>
        </w:tc>
      </w:tr>
      <w:tr w:rsidR="00745400" w:rsidRPr="0054643C" w14:paraId="49595EF0" w14:textId="77777777" w:rsidTr="4211F680">
        <w:trPr>
          <w:trHeight w:val="80"/>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3E0FED"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Planificação - Rede Vix Saúde - Oficina 2</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F5DCC7"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22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23846D"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das UBS da PMV/SEMUS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209C240A"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531</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1F505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483</w:t>
            </w:r>
          </w:p>
        </w:tc>
      </w:tr>
      <w:tr w:rsidR="00745400" w:rsidRPr="0054643C" w14:paraId="2F879B7E" w14:textId="77777777" w:rsidTr="4211F680">
        <w:trPr>
          <w:trHeight w:val="255"/>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49BEE6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Planificação - Rede Vix Saúde - Oficina 3</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160816"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22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411AF3"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das UBS da PMV/SEMUS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39B37F92"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473</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31CCB9"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399</w:t>
            </w:r>
          </w:p>
        </w:tc>
      </w:tr>
      <w:tr w:rsidR="00745400" w:rsidRPr="0054643C" w14:paraId="4830631C" w14:textId="77777777" w:rsidTr="4211F680">
        <w:trPr>
          <w:trHeight w:val="80"/>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64F2C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Planificação - Rede Vix Saúde - Oficina 4</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C2E3D5"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22</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AB41EA" w14:textId="77777777" w:rsidR="00745400" w:rsidRPr="0054643C" w:rsidRDefault="00745400" w:rsidP="00BE519A">
            <w:pPr>
              <w:spacing w:line="276" w:lineRule="auto"/>
              <w:rPr>
                <w:rFonts w:ascii="Arial" w:hAnsi="Arial" w:cs="Arial"/>
                <w:sz w:val="20"/>
                <w:szCs w:val="20"/>
              </w:rPr>
            </w:pPr>
            <w:r w:rsidRPr="0054643C">
              <w:rPr>
                <w:rFonts w:ascii="Arial" w:eastAsia="Arial" w:hAnsi="Arial" w:cs="Arial"/>
                <w:sz w:val="20"/>
                <w:szCs w:val="20"/>
              </w:rPr>
              <w:t>Profissionais das UBS da PMV/SEMUS</w:t>
            </w:r>
          </w:p>
        </w:tc>
        <w:tc>
          <w:tcPr>
            <w:tcW w:w="1559" w:type="dxa"/>
            <w:tcBorders>
              <w:top w:val="single" w:sz="8" w:space="0" w:color="000000" w:themeColor="text1"/>
              <w:left w:val="nil"/>
              <w:bottom w:val="single" w:sz="8" w:space="0" w:color="000000" w:themeColor="text1"/>
              <w:right w:val="single" w:sz="8" w:space="0" w:color="000000" w:themeColor="text1"/>
            </w:tcBorders>
            <w:vAlign w:val="center"/>
          </w:tcPr>
          <w:p w14:paraId="4B0C8693"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396</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9383B4" w14:textId="77777777" w:rsidR="00745400" w:rsidRPr="0054643C" w:rsidRDefault="00745400" w:rsidP="00BE519A">
            <w:pPr>
              <w:spacing w:line="276" w:lineRule="auto"/>
              <w:jc w:val="center"/>
              <w:rPr>
                <w:rFonts w:ascii="Arial" w:hAnsi="Arial" w:cs="Arial"/>
                <w:sz w:val="20"/>
                <w:szCs w:val="20"/>
              </w:rPr>
            </w:pPr>
            <w:r w:rsidRPr="0054643C">
              <w:rPr>
                <w:rFonts w:ascii="Arial" w:eastAsia="Arial" w:hAnsi="Arial" w:cs="Arial"/>
                <w:sz w:val="20"/>
                <w:szCs w:val="20"/>
              </w:rPr>
              <w:t>386</w:t>
            </w:r>
          </w:p>
        </w:tc>
      </w:tr>
      <w:tr w:rsidR="00745400" w:rsidRPr="0054643C" w14:paraId="16D10957" w14:textId="77777777" w:rsidTr="002B524D">
        <w:trPr>
          <w:trHeight w:val="268"/>
        </w:trPr>
        <w:tc>
          <w:tcPr>
            <w:tcW w:w="367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03571765"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TOTAIS</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3F293896"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177</w:t>
            </w:r>
          </w:p>
        </w:tc>
        <w:tc>
          <w:tcPr>
            <w:tcW w:w="218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B6CA37E" w14:textId="77777777" w:rsidR="00745400" w:rsidRPr="0054643C" w:rsidRDefault="00745400" w:rsidP="00E608AF">
            <w:pPr>
              <w:spacing w:line="276" w:lineRule="auto"/>
              <w:jc w:val="center"/>
              <w:rPr>
                <w:rFonts w:ascii="Arial" w:hAnsi="Arial" w:cs="Arial"/>
                <w:sz w:val="20"/>
                <w:szCs w:val="20"/>
              </w:rPr>
            </w:pPr>
            <w:r w:rsidRPr="0054643C">
              <w:rPr>
                <w:rFonts w:ascii="Arial" w:eastAsia="Arial" w:hAnsi="Arial" w:cs="Arial"/>
                <w:b/>
                <w:bCs/>
                <w:sz w:val="20"/>
                <w:szCs w:val="20"/>
              </w:rPr>
              <w:t xml:space="preserve"> </w:t>
            </w:r>
          </w:p>
        </w:tc>
        <w:tc>
          <w:tcPr>
            <w:tcW w:w="1559" w:type="dxa"/>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01C8D9D1"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4.145</w:t>
            </w:r>
          </w:p>
        </w:tc>
        <w:tc>
          <w:tcPr>
            <w:tcW w:w="17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1158CD84"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3.543</w:t>
            </w:r>
          </w:p>
        </w:tc>
      </w:tr>
      <w:tr w:rsidR="00745400" w:rsidRPr="0054643C" w14:paraId="3A9B8D09" w14:textId="77777777" w:rsidTr="002B524D">
        <w:trPr>
          <w:trHeight w:val="94"/>
        </w:trPr>
        <w:tc>
          <w:tcPr>
            <w:tcW w:w="10355" w:type="dxa"/>
            <w:gridSpan w:val="6"/>
            <w:tcBorders>
              <w:top w:val="single" w:sz="8" w:space="0" w:color="000000" w:themeColor="text1"/>
              <w:left w:val="nil"/>
              <w:bottom w:val="single" w:sz="8" w:space="0" w:color="000000" w:themeColor="text1"/>
              <w:right w:val="nil"/>
            </w:tcBorders>
            <w:shd w:val="clear" w:color="auto" w:fill="auto"/>
            <w:vAlign w:val="center"/>
          </w:tcPr>
          <w:p w14:paraId="6C60048D"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 xml:space="preserve"> </w:t>
            </w:r>
          </w:p>
        </w:tc>
      </w:tr>
      <w:tr w:rsidR="00745400" w:rsidRPr="0054643C" w14:paraId="49AEA20F" w14:textId="77777777" w:rsidTr="002B524D">
        <w:trPr>
          <w:trHeight w:val="255"/>
        </w:trPr>
        <w:tc>
          <w:tcPr>
            <w:tcW w:w="539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7C7E56D3" w14:textId="77777777" w:rsidR="00745400" w:rsidRPr="0054643C" w:rsidRDefault="00745400" w:rsidP="00E608AF">
            <w:pPr>
              <w:rPr>
                <w:rFonts w:ascii="Arial" w:hAnsi="Arial" w:cs="Arial"/>
                <w:sz w:val="20"/>
                <w:szCs w:val="20"/>
              </w:rPr>
            </w:pPr>
            <w:r w:rsidRPr="0054643C">
              <w:rPr>
                <w:rFonts w:ascii="Arial" w:eastAsia="Arial" w:hAnsi="Arial" w:cs="Arial"/>
                <w:b/>
                <w:bCs/>
                <w:sz w:val="20"/>
                <w:szCs w:val="20"/>
                <w:lang w:val="pt"/>
              </w:rPr>
              <w:t>TOTAL DE AÇÕES EDUCATIVAS</w:t>
            </w:r>
          </w:p>
        </w:tc>
        <w:tc>
          <w:tcPr>
            <w:tcW w:w="4960" w:type="dxa"/>
            <w:gridSpan w:val="3"/>
            <w:tcBorders>
              <w:top w:val="nil"/>
              <w:left w:val="nil"/>
              <w:bottom w:val="single" w:sz="8" w:space="0" w:color="000000" w:themeColor="text1"/>
              <w:right w:val="single" w:sz="8" w:space="0" w:color="000000" w:themeColor="text1"/>
            </w:tcBorders>
            <w:shd w:val="clear" w:color="auto" w:fill="auto"/>
            <w:vAlign w:val="center"/>
          </w:tcPr>
          <w:p w14:paraId="15D5E493"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42</w:t>
            </w:r>
          </w:p>
        </w:tc>
      </w:tr>
      <w:tr w:rsidR="00745400" w:rsidRPr="0054643C" w14:paraId="41F901E7" w14:textId="77777777" w:rsidTr="002B524D">
        <w:trPr>
          <w:trHeight w:val="255"/>
        </w:trPr>
        <w:tc>
          <w:tcPr>
            <w:tcW w:w="539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B8BFE4D" w14:textId="77777777" w:rsidR="00745400" w:rsidRPr="0054643C" w:rsidRDefault="00745400" w:rsidP="00E608AF">
            <w:pPr>
              <w:rPr>
                <w:rFonts w:ascii="Arial" w:hAnsi="Arial" w:cs="Arial"/>
                <w:sz w:val="20"/>
                <w:szCs w:val="20"/>
              </w:rPr>
            </w:pPr>
            <w:r w:rsidRPr="0054643C">
              <w:rPr>
                <w:rFonts w:ascii="Arial" w:eastAsia="Arial" w:hAnsi="Arial" w:cs="Arial"/>
                <w:b/>
                <w:bCs/>
                <w:sz w:val="20"/>
                <w:szCs w:val="20"/>
                <w:lang w:val="pt"/>
              </w:rPr>
              <w:t xml:space="preserve">TOTAL DE TURMAS </w:t>
            </w:r>
          </w:p>
        </w:tc>
        <w:tc>
          <w:tcPr>
            <w:tcW w:w="4960"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54A7BC8B"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177</w:t>
            </w:r>
          </w:p>
        </w:tc>
      </w:tr>
      <w:tr w:rsidR="00745400" w:rsidRPr="0054643C" w14:paraId="4D9AF3C2" w14:textId="77777777" w:rsidTr="002B524D">
        <w:trPr>
          <w:trHeight w:val="255"/>
        </w:trPr>
        <w:tc>
          <w:tcPr>
            <w:tcW w:w="539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8CAD9DB" w14:textId="77777777" w:rsidR="00745400" w:rsidRPr="0054643C" w:rsidRDefault="00745400" w:rsidP="00E608AF">
            <w:pPr>
              <w:rPr>
                <w:rFonts w:ascii="Arial" w:hAnsi="Arial" w:cs="Arial"/>
                <w:sz w:val="20"/>
                <w:szCs w:val="20"/>
              </w:rPr>
            </w:pPr>
            <w:r w:rsidRPr="0054643C">
              <w:rPr>
                <w:rFonts w:ascii="Arial" w:eastAsia="Arial" w:hAnsi="Arial" w:cs="Arial"/>
                <w:b/>
                <w:bCs/>
                <w:sz w:val="20"/>
                <w:szCs w:val="20"/>
                <w:lang w:val="pt"/>
              </w:rPr>
              <w:t>TOTAL DE ALUNOS INSCRITOS</w:t>
            </w:r>
          </w:p>
        </w:tc>
        <w:tc>
          <w:tcPr>
            <w:tcW w:w="4960"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69145F5A"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4.145</w:t>
            </w:r>
          </w:p>
        </w:tc>
      </w:tr>
      <w:tr w:rsidR="00745400" w:rsidRPr="0054643C" w14:paraId="0E672A3F" w14:textId="77777777" w:rsidTr="002B524D">
        <w:trPr>
          <w:trHeight w:val="255"/>
        </w:trPr>
        <w:tc>
          <w:tcPr>
            <w:tcW w:w="539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C86412D" w14:textId="77777777" w:rsidR="00745400" w:rsidRPr="0054643C" w:rsidRDefault="00745400" w:rsidP="00E608AF">
            <w:pPr>
              <w:rPr>
                <w:rFonts w:ascii="Arial" w:hAnsi="Arial" w:cs="Arial"/>
                <w:sz w:val="20"/>
                <w:szCs w:val="20"/>
              </w:rPr>
            </w:pPr>
            <w:r w:rsidRPr="0054643C">
              <w:rPr>
                <w:rFonts w:ascii="Arial" w:eastAsia="Arial" w:hAnsi="Arial" w:cs="Arial"/>
                <w:b/>
                <w:bCs/>
                <w:sz w:val="20"/>
                <w:szCs w:val="20"/>
                <w:lang w:val="pt"/>
              </w:rPr>
              <w:t>TOTAL DE ALUNOS CERTIFICADOS</w:t>
            </w:r>
          </w:p>
        </w:tc>
        <w:tc>
          <w:tcPr>
            <w:tcW w:w="4960" w:type="dxa"/>
            <w:gridSpan w:val="3"/>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557F442C"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3.543</w:t>
            </w:r>
          </w:p>
        </w:tc>
      </w:tr>
      <w:tr w:rsidR="00745400" w:rsidRPr="0054643C" w14:paraId="5E2F3F2D" w14:textId="77777777" w:rsidTr="4211F680">
        <w:trPr>
          <w:trHeight w:val="268"/>
        </w:trPr>
        <w:tc>
          <w:tcPr>
            <w:tcW w:w="3676" w:type="dxa"/>
            <w:tcBorders>
              <w:top w:val="single" w:sz="8" w:space="0" w:color="000000" w:themeColor="text1"/>
              <w:left w:val="nil"/>
              <w:bottom w:val="nil"/>
              <w:right w:val="nil"/>
            </w:tcBorders>
            <w:vAlign w:val="center"/>
          </w:tcPr>
          <w:p w14:paraId="26CC79B2" w14:textId="77777777" w:rsidR="00745400" w:rsidRPr="0054643C" w:rsidRDefault="00745400" w:rsidP="00E608AF">
            <w:pPr>
              <w:rPr>
                <w:rFonts w:ascii="Arial" w:hAnsi="Arial" w:cs="Arial"/>
                <w:sz w:val="20"/>
                <w:szCs w:val="20"/>
              </w:rPr>
            </w:pPr>
          </w:p>
        </w:tc>
        <w:tc>
          <w:tcPr>
            <w:tcW w:w="1215" w:type="dxa"/>
            <w:tcBorders>
              <w:top w:val="nil"/>
              <w:left w:val="nil"/>
              <w:bottom w:val="nil"/>
              <w:right w:val="nil"/>
            </w:tcBorders>
            <w:vAlign w:val="center"/>
          </w:tcPr>
          <w:p w14:paraId="0D656E18" w14:textId="77777777" w:rsidR="00745400" w:rsidRPr="0054643C" w:rsidRDefault="00745400" w:rsidP="00E608AF">
            <w:pPr>
              <w:rPr>
                <w:rFonts w:ascii="Arial" w:hAnsi="Arial" w:cs="Arial"/>
                <w:sz w:val="20"/>
                <w:szCs w:val="20"/>
              </w:rPr>
            </w:pPr>
          </w:p>
        </w:tc>
        <w:tc>
          <w:tcPr>
            <w:tcW w:w="504" w:type="dxa"/>
            <w:tcBorders>
              <w:top w:val="nil"/>
              <w:left w:val="nil"/>
              <w:bottom w:val="nil"/>
              <w:right w:val="nil"/>
            </w:tcBorders>
            <w:vAlign w:val="center"/>
          </w:tcPr>
          <w:p w14:paraId="073D4CB0" w14:textId="77777777" w:rsidR="00745400" w:rsidRPr="0054643C" w:rsidRDefault="00745400" w:rsidP="00E608AF">
            <w:pPr>
              <w:rPr>
                <w:rFonts w:ascii="Arial" w:hAnsi="Arial" w:cs="Arial"/>
                <w:sz w:val="20"/>
                <w:szCs w:val="20"/>
              </w:rPr>
            </w:pPr>
          </w:p>
        </w:tc>
        <w:tc>
          <w:tcPr>
            <w:tcW w:w="1683" w:type="dxa"/>
            <w:tcBorders>
              <w:top w:val="single" w:sz="8" w:space="0" w:color="000000" w:themeColor="text1"/>
              <w:left w:val="nil"/>
              <w:bottom w:val="nil"/>
              <w:right w:val="nil"/>
            </w:tcBorders>
            <w:vAlign w:val="center"/>
          </w:tcPr>
          <w:p w14:paraId="55B3B7BB" w14:textId="77777777" w:rsidR="00745400" w:rsidRPr="0054643C" w:rsidRDefault="00745400" w:rsidP="00E608AF">
            <w:pPr>
              <w:rPr>
                <w:rFonts w:ascii="Arial" w:hAnsi="Arial" w:cs="Arial"/>
                <w:sz w:val="20"/>
                <w:szCs w:val="20"/>
              </w:rPr>
            </w:pPr>
          </w:p>
        </w:tc>
        <w:tc>
          <w:tcPr>
            <w:tcW w:w="1559" w:type="dxa"/>
            <w:tcBorders>
              <w:top w:val="nil"/>
              <w:left w:val="nil"/>
              <w:bottom w:val="nil"/>
              <w:right w:val="nil"/>
            </w:tcBorders>
            <w:vAlign w:val="center"/>
          </w:tcPr>
          <w:p w14:paraId="6A9C58D2" w14:textId="77777777" w:rsidR="00745400" w:rsidRPr="0054643C" w:rsidRDefault="00745400" w:rsidP="00E608AF">
            <w:pPr>
              <w:rPr>
                <w:rFonts w:ascii="Arial" w:hAnsi="Arial" w:cs="Arial"/>
                <w:sz w:val="20"/>
                <w:szCs w:val="20"/>
              </w:rPr>
            </w:pPr>
          </w:p>
        </w:tc>
        <w:tc>
          <w:tcPr>
            <w:tcW w:w="1718" w:type="dxa"/>
            <w:tcBorders>
              <w:top w:val="nil"/>
              <w:left w:val="nil"/>
              <w:bottom w:val="nil"/>
              <w:right w:val="nil"/>
            </w:tcBorders>
            <w:vAlign w:val="center"/>
          </w:tcPr>
          <w:p w14:paraId="0B0872F8" w14:textId="77777777" w:rsidR="00745400" w:rsidRPr="0054643C" w:rsidRDefault="00745400" w:rsidP="00E608AF">
            <w:pPr>
              <w:rPr>
                <w:rFonts w:ascii="Arial" w:hAnsi="Arial" w:cs="Arial"/>
                <w:sz w:val="20"/>
                <w:szCs w:val="20"/>
              </w:rPr>
            </w:pPr>
          </w:p>
        </w:tc>
      </w:tr>
    </w:tbl>
    <w:p w14:paraId="113EC422" w14:textId="4561687B" w:rsidR="4211F680" w:rsidRDefault="4211F680" w:rsidP="00F753D9">
      <w:pPr>
        <w:rPr>
          <w:rFonts w:ascii="Arial" w:eastAsia="Arial" w:hAnsi="Arial" w:cs="Arial"/>
          <w:b/>
          <w:bCs/>
          <w:sz w:val="20"/>
          <w:szCs w:val="20"/>
        </w:rPr>
      </w:pPr>
    </w:p>
    <w:p w14:paraId="31EA34C1" w14:textId="2D05A5F9" w:rsidR="00745400" w:rsidRPr="003B0B25" w:rsidRDefault="003FFB04" w:rsidP="001C4896">
      <w:pPr>
        <w:pStyle w:val="Ttulo11"/>
        <w:outlineLvl w:val="2"/>
      </w:pPr>
      <w:bookmarkStart w:id="151" w:name="_Toc127527115"/>
      <w:bookmarkStart w:id="152" w:name="_Toc127528413"/>
      <w:bookmarkStart w:id="153" w:name="_Toc128990732"/>
      <w:r w:rsidRPr="4211F680">
        <w:t xml:space="preserve">3.4.2 </w:t>
      </w:r>
      <w:r w:rsidR="2F15BFBC" w:rsidRPr="4211F680">
        <w:t>INTEGRAÇÃO ENSINO-SERVIÇO</w:t>
      </w:r>
      <w:bookmarkEnd w:id="151"/>
      <w:bookmarkEnd w:id="152"/>
      <w:bookmarkEnd w:id="153"/>
    </w:p>
    <w:p w14:paraId="00F69ABF" w14:textId="70461E7F" w:rsidR="00745400" w:rsidRPr="0054643C" w:rsidRDefault="00745400" w:rsidP="00745400">
      <w:pPr>
        <w:tabs>
          <w:tab w:val="left" w:pos="621"/>
        </w:tabs>
        <w:spacing w:before="54"/>
        <w:rPr>
          <w:rFonts w:ascii="Arial" w:hAnsi="Arial" w:cs="Arial"/>
          <w:sz w:val="20"/>
          <w:szCs w:val="20"/>
        </w:rPr>
      </w:pPr>
    </w:p>
    <w:p w14:paraId="0F9B4192"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No campo de atuação da Integração Ensino-Serviço, a Escola vem ampliando e qualificando as parcerias estabelecidas, por meio de Termos de Compromissos, entre a PMV/SEMUS e as Instituições de Ensino, firmando contrapartidas, construindo e atualizando fluxos para a organização dos processos de trabalho, elaborando documentos orientadores de modo a promover a implementação da Rede Docente Assistencial (RDA) em toda rede de serviço de saúde.</w:t>
      </w:r>
    </w:p>
    <w:p w14:paraId="38E6E30E" w14:textId="39B1B8F0" w:rsidR="35096087" w:rsidRDefault="35096087" w:rsidP="35096087">
      <w:pPr>
        <w:spacing w:line="360" w:lineRule="auto"/>
        <w:jc w:val="both"/>
        <w:rPr>
          <w:rFonts w:ascii="Arial" w:eastAsia="Arial" w:hAnsi="Arial" w:cs="Arial"/>
          <w:color w:val="000000" w:themeColor="text1"/>
          <w:sz w:val="20"/>
          <w:szCs w:val="20"/>
        </w:rPr>
      </w:pPr>
    </w:p>
    <w:p w14:paraId="522F29A6"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sz w:val="20"/>
          <w:szCs w:val="20"/>
        </w:rPr>
        <w:t xml:space="preserve">Um importante desafio é transformar a rede de serviços de saúde em espaço de educação contextualizada à realidade local e de desenvolvimento profissional. Em 2022/2 </w:t>
      </w:r>
      <w:r w:rsidRPr="0054643C">
        <w:rPr>
          <w:rFonts w:ascii="Arial" w:eastAsia="Arial" w:hAnsi="Arial" w:cs="Arial"/>
          <w:color w:val="000000" w:themeColor="text1"/>
          <w:sz w:val="20"/>
          <w:szCs w:val="20"/>
        </w:rPr>
        <w:t>foi publicado a primeira edição do Instrutivo Orientador da Gestão das Práticas na Rede Docente Assistencial da PMVSEMUS,</w:t>
      </w:r>
      <w:r w:rsidRPr="0054643C">
        <w:rPr>
          <w:rFonts w:ascii="Arial" w:eastAsia="Arial" w:hAnsi="Arial" w:cs="Arial"/>
          <w:sz w:val="20"/>
          <w:szCs w:val="20"/>
        </w:rPr>
        <w:t xml:space="preserve"> visando fortalecer e regulamentar o acesso aos campos de prática, para graduações da área da saúde, nível médio e superior, residência médica e multiprofissional, bem como projetos de extensão e similares</w:t>
      </w:r>
      <w:r w:rsidRPr="0054643C">
        <w:rPr>
          <w:rFonts w:ascii="Arial" w:eastAsia="Arial" w:hAnsi="Arial" w:cs="Arial"/>
          <w:color w:val="000000" w:themeColor="text1"/>
          <w:sz w:val="20"/>
          <w:szCs w:val="20"/>
        </w:rPr>
        <w:t>.</w:t>
      </w:r>
    </w:p>
    <w:p w14:paraId="765D9FB4"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 </w:t>
      </w:r>
    </w:p>
    <w:p w14:paraId="00C4AF2F" w14:textId="1679D431"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A Escola elaborou dois projetos em conjunto com as Instituições de Ensino Superior, aprovados pelo Ministério da Saúde, “Programa de Educação para o Trabalho em Saúde” (PET-Saúde Gestão e Assistência – 2022/2023), contribuindo para a reorientação da formação profissional com ênfase na Atenção </w:t>
      </w:r>
      <w:r w:rsidRPr="0054643C">
        <w:rPr>
          <w:rFonts w:ascii="Arial" w:eastAsia="Arial" w:hAnsi="Arial" w:cs="Arial"/>
          <w:sz w:val="20"/>
          <w:szCs w:val="20"/>
        </w:rPr>
        <w:t>Primária à Saúde</w:t>
      </w:r>
      <w:r w:rsidRPr="0054643C">
        <w:rPr>
          <w:rFonts w:ascii="Arial" w:eastAsia="Arial" w:hAnsi="Arial" w:cs="Arial"/>
          <w:color w:val="000000" w:themeColor="text1"/>
          <w:sz w:val="20"/>
          <w:szCs w:val="20"/>
        </w:rPr>
        <w:t xml:space="preserve"> e Atendimento à População.</w:t>
      </w:r>
    </w:p>
    <w:p w14:paraId="66F5D109" w14:textId="1679D431" w:rsidR="35096087" w:rsidRDefault="35096087" w:rsidP="35096087">
      <w:pPr>
        <w:spacing w:line="360" w:lineRule="auto"/>
        <w:jc w:val="both"/>
        <w:rPr>
          <w:rFonts w:ascii="Arial" w:eastAsia="Arial" w:hAnsi="Arial" w:cs="Arial"/>
          <w:color w:val="000000" w:themeColor="text1"/>
          <w:sz w:val="20"/>
          <w:szCs w:val="20"/>
        </w:rPr>
      </w:pPr>
    </w:p>
    <w:p w14:paraId="14815C0B" w14:textId="04D88CA2"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sz w:val="20"/>
          <w:szCs w:val="20"/>
        </w:rPr>
        <w:t xml:space="preserve">A rede de serviço de saúde de Vitória é um importante campo de práticas, e tem institucionalizado diversas modalidades de ensino-serviço com as Instituições de Ensino parceiras: Aula Prática; Estágio Curricular Supervisionado; Internato; Visita Técnica; Residência Médica e Multiprofissional. Esta Rede Docente Assistencial envolve preceptores, docentes, discentes e trabalhadores de saúde, conforme </w:t>
      </w:r>
      <w:r w:rsidR="005A5C4F">
        <w:rPr>
          <w:rFonts w:ascii="Arial" w:eastAsia="Arial" w:hAnsi="Arial" w:cs="Arial"/>
          <w:sz w:val="20"/>
          <w:szCs w:val="20"/>
        </w:rPr>
        <w:t>Quadro</w:t>
      </w:r>
      <w:r w:rsidRPr="0054643C">
        <w:rPr>
          <w:rFonts w:ascii="Arial" w:eastAsia="Arial" w:hAnsi="Arial" w:cs="Arial"/>
          <w:sz w:val="20"/>
          <w:szCs w:val="20"/>
        </w:rPr>
        <w:t xml:space="preserve">s detalhados abaixo: </w:t>
      </w:r>
    </w:p>
    <w:p w14:paraId="41B4CDCA" w14:textId="77777777" w:rsidR="00745400" w:rsidRPr="0054643C" w:rsidRDefault="00745400" w:rsidP="00745400">
      <w:pPr>
        <w:spacing w:line="276" w:lineRule="auto"/>
        <w:jc w:val="both"/>
        <w:rPr>
          <w:rFonts w:ascii="Arial" w:eastAsia="Arial" w:hAnsi="Arial" w:cs="Arial"/>
          <w:sz w:val="20"/>
          <w:szCs w:val="20"/>
        </w:rPr>
      </w:pPr>
    </w:p>
    <w:p w14:paraId="5047A1C6" w14:textId="135CE4D7" w:rsidR="00745400" w:rsidRPr="002B524D" w:rsidRDefault="005A5C4F" w:rsidP="00745400">
      <w:pPr>
        <w:spacing w:line="276" w:lineRule="auto"/>
        <w:ind w:left="180"/>
        <w:jc w:val="both"/>
        <w:rPr>
          <w:rFonts w:ascii="Arial" w:hAnsi="Arial" w:cs="Arial"/>
          <w:b/>
          <w:bCs/>
          <w:sz w:val="20"/>
          <w:szCs w:val="20"/>
        </w:rPr>
      </w:pPr>
      <w:r w:rsidRPr="002B524D">
        <w:rPr>
          <w:rFonts w:ascii="Arial" w:eastAsia="Arial" w:hAnsi="Arial" w:cs="Arial"/>
          <w:b/>
          <w:bCs/>
          <w:sz w:val="20"/>
          <w:szCs w:val="20"/>
        </w:rPr>
        <w:t>Quadro</w:t>
      </w:r>
      <w:r w:rsidR="623FE3DF" w:rsidRPr="002B524D">
        <w:rPr>
          <w:rFonts w:ascii="Arial" w:eastAsia="Arial" w:hAnsi="Arial" w:cs="Arial"/>
          <w:b/>
          <w:bCs/>
          <w:sz w:val="20"/>
          <w:szCs w:val="20"/>
        </w:rPr>
        <w:t xml:space="preserve"> 1</w:t>
      </w:r>
      <w:r w:rsidR="31FB0678" w:rsidRPr="002B524D">
        <w:rPr>
          <w:rFonts w:ascii="Arial" w:eastAsia="Arial" w:hAnsi="Arial" w:cs="Arial"/>
          <w:b/>
          <w:bCs/>
          <w:sz w:val="20"/>
          <w:szCs w:val="20"/>
        </w:rPr>
        <w:t>2</w:t>
      </w:r>
      <w:r w:rsidR="623FE3DF" w:rsidRPr="002B524D">
        <w:rPr>
          <w:rFonts w:ascii="Arial" w:eastAsia="Arial" w:hAnsi="Arial" w:cs="Arial"/>
          <w:b/>
          <w:bCs/>
          <w:sz w:val="20"/>
          <w:szCs w:val="20"/>
        </w:rPr>
        <w:t>:</w:t>
      </w:r>
      <w:r w:rsidR="2F15BFBC" w:rsidRPr="002B524D">
        <w:rPr>
          <w:rFonts w:ascii="Arial" w:eastAsia="Arial" w:hAnsi="Arial" w:cs="Arial"/>
          <w:b/>
          <w:bCs/>
          <w:sz w:val="20"/>
          <w:szCs w:val="20"/>
        </w:rPr>
        <w:t xml:space="preserve"> Discentes em Cenários de Práticas na PMV/SEMUS</w:t>
      </w:r>
    </w:p>
    <w:tbl>
      <w:tblPr>
        <w:tblW w:w="0" w:type="auto"/>
        <w:jc w:val="center"/>
        <w:tblLayout w:type="fixed"/>
        <w:tblLook w:val="01E0" w:firstRow="1" w:lastRow="1" w:firstColumn="1" w:lastColumn="1" w:noHBand="0" w:noVBand="0"/>
      </w:tblPr>
      <w:tblGrid>
        <w:gridCol w:w="4680"/>
        <w:gridCol w:w="2415"/>
        <w:gridCol w:w="2310"/>
      </w:tblGrid>
      <w:tr w:rsidR="00745400" w:rsidRPr="0054643C" w14:paraId="151FE384" w14:textId="77777777" w:rsidTr="002B524D">
        <w:trPr>
          <w:trHeight w:val="405"/>
          <w:jc w:val="center"/>
        </w:trPr>
        <w:tc>
          <w:tcPr>
            <w:tcW w:w="709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71613ED" w14:textId="77777777" w:rsidR="00745400" w:rsidRPr="0054643C" w:rsidRDefault="00745400" w:rsidP="00CE34C4">
            <w:pPr>
              <w:jc w:val="center"/>
              <w:rPr>
                <w:rFonts w:ascii="Arial" w:hAnsi="Arial" w:cs="Arial"/>
                <w:sz w:val="20"/>
                <w:szCs w:val="20"/>
              </w:rPr>
            </w:pPr>
            <w:r w:rsidRPr="0054643C">
              <w:rPr>
                <w:rFonts w:ascii="Arial" w:eastAsia="Arial" w:hAnsi="Arial" w:cs="Arial"/>
                <w:b/>
                <w:bCs/>
                <w:sz w:val="20"/>
                <w:szCs w:val="20"/>
              </w:rPr>
              <w:t>Processo de Integração Ensino-Serviço</w:t>
            </w:r>
          </w:p>
        </w:tc>
        <w:tc>
          <w:tcPr>
            <w:tcW w:w="2310" w:type="dxa"/>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5507539F" w14:textId="77777777" w:rsidR="00745400" w:rsidRPr="0054643C" w:rsidRDefault="00745400" w:rsidP="00CE34C4">
            <w:pPr>
              <w:jc w:val="center"/>
              <w:rPr>
                <w:rFonts w:ascii="Arial" w:hAnsi="Arial" w:cs="Arial"/>
                <w:sz w:val="20"/>
                <w:szCs w:val="20"/>
              </w:rPr>
            </w:pPr>
            <w:r w:rsidRPr="0054643C">
              <w:rPr>
                <w:rFonts w:ascii="Arial" w:eastAsia="Arial" w:hAnsi="Arial" w:cs="Arial"/>
                <w:b/>
                <w:bCs/>
                <w:sz w:val="20"/>
                <w:szCs w:val="20"/>
                <w:lang w:val="pt"/>
              </w:rPr>
              <w:t>Quant. de Alunos</w:t>
            </w:r>
          </w:p>
        </w:tc>
      </w:tr>
      <w:tr w:rsidR="00745400" w:rsidRPr="0054643C" w14:paraId="252240DB" w14:textId="77777777" w:rsidTr="002B524D">
        <w:trPr>
          <w:trHeight w:val="345"/>
          <w:jc w:val="center"/>
        </w:trPr>
        <w:tc>
          <w:tcPr>
            <w:tcW w:w="468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367EFE3" w14:textId="77777777" w:rsidR="00745400" w:rsidRPr="0054643C" w:rsidRDefault="00745400" w:rsidP="00CE34C4">
            <w:pPr>
              <w:rPr>
                <w:rFonts w:ascii="Arial" w:hAnsi="Arial" w:cs="Arial"/>
                <w:sz w:val="20"/>
                <w:szCs w:val="20"/>
              </w:rPr>
            </w:pPr>
            <w:r w:rsidRPr="0054643C">
              <w:rPr>
                <w:rFonts w:ascii="Arial" w:eastAsia="Arial" w:hAnsi="Arial" w:cs="Arial"/>
                <w:b/>
                <w:bCs/>
                <w:sz w:val="20"/>
                <w:szCs w:val="20"/>
              </w:rPr>
              <w:t>Discentes em cenários de práticas na rede de serviços da PMV/SEMUS</w:t>
            </w:r>
          </w:p>
        </w:tc>
        <w:tc>
          <w:tcPr>
            <w:tcW w:w="2415" w:type="dxa"/>
            <w:tcBorders>
              <w:top w:val="nil"/>
              <w:left w:val="single" w:sz="8" w:space="0" w:color="000000" w:themeColor="text1"/>
              <w:bottom w:val="single" w:sz="8" w:space="0" w:color="000000" w:themeColor="text1"/>
              <w:right w:val="single" w:sz="8" w:space="0" w:color="000000" w:themeColor="text1"/>
            </w:tcBorders>
            <w:shd w:val="clear" w:color="auto" w:fill="auto"/>
            <w:vAlign w:val="center"/>
          </w:tcPr>
          <w:p w14:paraId="456A7C08" w14:textId="77777777" w:rsidR="00745400" w:rsidRPr="0054643C" w:rsidRDefault="00745400" w:rsidP="00CE34C4">
            <w:pPr>
              <w:jc w:val="center"/>
              <w:rPr>
                <w:rFonts w:ascii="Arial" w:hAnsi="Arial" w:cs="Arial"/>
                <w:sz w:val="20"/>
                <w:szCs w:val="20"/>
              </w:rPr>
            </w:pPr>
            <w:r w:rsidRPr="0054643C">
              <w:rPr>
                <w:rFonts w:ascii="Arial" w:eastAsia="Arial" w:hAnsi="Arial" w:cs="Arial"/>
                <w:b/>
                <w:bCs/>
                <w:sz w:val="20"/>
                <w:szCs w:val="20"/>
                <w:lang w:val="pt"/>
              </w:rPr>
              <w:t>Superior</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1250AF6" w14:textId="77777777" w:rsidR="00745400" w:rsidRPr="0054643C" w:rsidRDefault="00745400" w:rsidP="00CE34C4">
            <w:pPr>
              <w:jc w:val="center"/>
              <w:rPr>
                <w:rFonts w:ascii="Arial" w:hAnsi="Arial" w:cs="Arial"/>
                <w:sz w:val="20"/>
                <w:szCs w:val="20"/>
              </w:rPr>
            </w:pPr>
            <w:r w:rsidRPr="0054643C">
              <w:rPr>
                <w:rFonts w:ascii="Arial" w:eastAsia="Arial" w:hAnsi="Arial" w:cs="Arial"/>
                <w:sz w:val="20"/>
                <w:szCs w:val="20"/>
                <w:lang w:val="pt"/>
              </w:rPr>
              <w:t>2.086</w:t>
            </w:r>
          </w:p>
        </w:tc>
      </w:tr>
      <w:tr w:rsidR="00745400" w:rsidRPr="0054643C" w14:paraId="12320B1F" w14:textId="77777777" w:rsidTr="002B524D">
        <w:trPr>
          <w:trHeight w:val="345"/>
          <w:jc w:val="center"/>
        </w:trPr>
        <w:tc>
          <w:tcPr>
            <w:tcW w:w="4680" w:type="dxa"/>
            <w:vMerge/>
            <w:tcBorders>
              <w:left w:val="single" w:sz="0" w:space="0" w:color="000000" w:themeColor="text1"/>
              <w:bottom w:val="single" w:sz="0" w:space="0" w:color="auto"/>
              <w:right w:val="single" w:sz="0" w:space="0" w:color="000000" w:themeColor="text1"/>
            </w:tcBorders>
            <w:shd w:val="clear" w:color="auto" w:fill="auto"/>
            <w:vAlign w:val="center"/>
          </w:tcPr>
          <w:p w14:paraId="2E1EE1F5" w14:textId="77777777" w:rsidR="00745400" w:rsidRPr="0054643C" w:rsidRDefault="00745400" w:rsidP="00CE34C4">
            <w:pPr>
              <w:jc w:val="center"/>
              <w:rPr>
                <w:rFonts w:ascii="Arial" w:hAnsi="Arial" w:cs="Arial"/>
                <w:sz w:val="20"/>
                <w:szCs w:val="20"/>
              </w:rPr>
            </w:pPr>
          </w:p>
        </w:tc>
        <w:tc>
          <w:tcPr>
            <w:tcW w:w="2415" w:type="dxa"/>
            <w:tcBorders>
              <w:top w:val="single" w:sz="8" w:space="0" w:color="000000" w:themeColor="text1"/>
              <w:left w:val="nil"/>
              <w:bottom w:val="single" w:sz="8" w:space="0" w:color="auto"/>
              <w:right w:val="single" w:sz="8" w:space="0" w:color="000000" w:themeColor="text1"/>
            </w:tcBorders>
            <w:shd w:val="clear" w:color="auto" w:fill="auto"/>
            <w:vAlign w:val="center"/>
          </w:tcPr>
          <w:p w14:paraId="71CF4A05" w14:textId="77777777" w:rsidR="00745400" w:rsidRPr="0054643C" w:rsidRDefault="00745400" w:rsidP="00CE34C4">
            <w:pPr>
              <w:jc w:val="center"/>
              <w:rPr>
                <w:rFonts w:ascii="Arial" w:hAnsi="Arial" w:cs="Arial"/>
                <w:sz w:val="20"/>
                <w:szCs w:val="20"/>
              </w:rPr>
            </w:pPr>
            <w:r w:rsidRPr="0054643C">
              <w:rPr>
                <w:rFonts w:ascii="Arial" w:eastAsia="Arial" w:hAnsi="Arial" w:cs="Arial"/>
                <w:b/>
                <w:bCs/>
                <w:sz w:val="20"/>
                <w:szCs w:val="20"/>
                <w:lang w:val="pt"/>
              </w:rPr>
              <w:t>Médio</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38578FBD" w14:textId="77777777" w:rsidR="00745400" w:rsidRPr="0054643C" w:rsidRDefault="00745400" w:rsidP="00CE34C4">
            <w:pPr>
              <w:jc w:val="center"/>
              <w:rPr>
                <w:rFonts w:ascii="Arial" w:hAnsi="Arial" w:cs="Arial"/>
                <w:sz w:val="20"/>
                <w:szCs w:val="20"/>
              </w:rPr>
            </w:pPr>
            <w:r w:rsidRPr="0054643C">
              <w:rPr>
                <w:rFonts w:ascii="Arial" w:eastAsia="Arial" w:hAnsi="Arial" w:cs="Arial"/>
                <w:sz w:val="20"/>
                <w:szCs w:val="20"/>
                <w:lang w:val="pt"/>
              </w:rPr>
              <w:t>693</w:t>
            </w:r>
          </w:p>
        </w:tc>
      </w:tr>
      <w:tr w:rsidR="00745400" w:rsidRPr="0054643C" w14:paraId="4F2EA1F2" w14:textId="77777777" w:rsidTr="002B524D">
        <w:trPr>
          <w:trHeight w:val="345"/>
          <w:jc w:val="center"/>
        </w:trPr>
        <w:tc>
          <w:tcPr>
            <w:tcW w:w="7095" w:type="dxa"/>
            <w:gridSpan w:val="2"/>
            <w:tcBorders>
              <w:top w:val="nil"/>
              <w:left w:val="single" w:sz="8" w:space="0" w:color="000000" w:themeColor="text1"/>
              <w:bottom w:val="single" w:sz="8" w:space="0" w:color="auto"/>
              <w:right w:val="single" w:sz="8" w:space="0" w:color="000000" w:themeColor="text1"/>
            </w:tcBorders>
            <w:shd w:val="clear" w:color="auto" w:fill="auto"/>
            <w:vAlign w:val="center"/>
          </w:tcPr>
          <w:p w14:paraId="24E1665A" w14:textId="77777777" w:rsidR="00745400" w:rsidRPr="002B524D" w:rsidRDefault="00745400" w:rsidP="00CE34C4">
            <w:pPr>
              <w:jc w:val="center"/>
              <w:rPr>
                <w:rFonts w:ascii="Arial" w:hAnsi="Arial" w:cs="Arial"/>
                <w:sz w:val="20"/>
                <w:szCs w:val="20"/>
              </w:rPr>
            </w:pPr>
            <w:r w:rsidRPr="002B524D">
              <w:rPr>
                <w:rFonts w:ascii="Arial" w:eastAsia="Arial" w:hAnsi="Arial" w:cs="Arial"/>
                <w:sz w:val="20"/>
                <w:szCs w:val="20"/>
                <w:lang w:val="pt"/>
              </w:rPr>
              <w:t>Total de Discentes</w:t>
            </w:r>
          </w:p>
        </w:tc>
        <w:tc>
          <w:tcPr>
            <w:tcW w:w="2310" w:type="dxa"/>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7620461C" w14:textId="77777777" w:rsidR="00745400" w:rsidRPr="002B524D" w:rsidRDefault="00745400" w:rsidP="00CE34C4">
            <w:pPr>
              <w:jc w:val="center"/>
              <w:rPr>
                <w:rFonts w:ascii="Arial" w:hAnsi="Arial" w:cs="Arial"/>
                <w:sz w:val="20"/>
                <w:szCs w:val="20"/>
              </w:rPr>
            </w:pPr>
            <w:r w:rsidRPr="002B524D">
              <w:rPr>
                <w:rFonts w:ascii="Arial" w:eastAsia="Arial" w:hAnsi="Arial" w:cs="Arial"/>
                <w:sz w:val="20"/>
                <w:szCs w:val="20"/>
                <w:lang w:val="pt"/>
              </w:rPr>
              <w:t>2.779</w:t>
            </w:r>
          </w:p>
        </w:tc>
      </w:tr>
    </w:tbl>
    <w:p w14:paraId="4B07B1D5" w14:textId="77777777" w:rsidR="00745400" w:rsidRPr="0054643C" w:rsidRDefault="00745400" w:rsidP="00745400">
      <w:pPr>
        <w:rPr>
          <w:rFonts w:ascii="Arial" w:hAnsi="Arial" w:cs="Arial"/>
          <w:sz w:val="20"/>
          <w:szCs w:val="20"/>
        </w:rPr>
      </w:pPr>
      <w:r w:rsidRPr="0054643C">
        <w:rPr>
          <w:rFonts w:ascii="Arial" w:eastAsia="Arial" w:hAnsi="Arial" w:cs="Arial"/>
          <w:sz w:val="20"/>
          <w:szCs w:val="20"/>
          <w:lang w:val="pt"/>
        </w:rPr>
        <w:t xml:space="preserve"> </w:t>
      </w:r>
    </w:p>
    <w:p w14:paraId="65A282E0" w14:textId="77777777" w:rsidR="002B524D" w:rsidRDefault="002B524D" w:rsidP="00745400">
      <w:pPr>
        <w:spacing w:line="276" w:lineRule="auto"/>
        <w:ind w:left="180"/>
        <w:jc w:val="both"/>
        <w:rPr>
          <w:rFonts w:ascii="Arial" w:eastAsia="Arial" w:hAnsi="Arial" w:cs="Arial"/>
          <w:sz w:val="20"/>
          <w:szCs w:val="20"/>
        </w:rPr>
      </w:pPr>
    </w:p>
    <w:p w14:paraId="013E07F5" w14:textId="074B0F9C" w:rsidR="00745400" w:rsidRPr="002B524D" w:rsidRDefault="005A5C4F" w:rsidP="002B524D">
      <w:pPr>
        <w:spacing w:line="360" w:lineRule="auto"/>
        <w:ind w:left="180"/>
        <w:jc w:val="both"/>
        <w:rPr>
          <w:rFonts w:ascii="Arial" w:hAnsi="Arial" w:cs="Arial"/>
          <w:b/>
          <w:bCs/>
          <w:sz w:val="20"/>
          <w:szCs w:val="20"/>
        </w:rPr>
      </w:pPr>
      <w:r w:rsidRPr="002B524D">
        <w:rPr>
          <w:rFonts w:ascii="Arial" w:eastAsia="Arial" w:hAnsi="Arial" w:cs="Arial"/>
          <w:b/>
          <w:bCs/>
          <w:sz w:val="20"/>
          <w:szCs w:val="20"/>
        </w:rPr>
        <w:lastRenderedPageBreak/>
        <w:t>Quadro</w:t>
      </w:r>
      <w:r w:rsidR="0CBC7AE3" w:rsidRPr="002B524D">
        <w:rPr>
          <w:rFonts w:ascii="Arial" w:eastAsia="Arial" w:hAnsi="Arial" w:cs="Arial"/>
          <w:b/>
          <w:bCs/>
          <w:sz w:val="20"/>
          <w:szCs w:val="20"/>
        </w:rPr>
        <w:t xml:space="preserve"> 1</w:t>
      </w:r>
      <w:r w:rsidR="347330D5" w:rsidRPr="002B524D">
        <w:rPr>
          <w:rFonts w:ascii="Arial" w:eastAsia="Arial" w:hAnsi="Arial" w:cs="Arial"/>
          <w:b/>
          <w:bCs/>
          <w:sz w:val="20"/>
          <w:szCs w:val="20"/>
        </w:rPr>
        <w:t>3</w:t>
      </w:r>
      <w:r w:rsidR="0CBC7AE3" w:rsidRPr="002B524D">
        <w:rPr>
          <w:rFonts w:ascii="Arial" w:eastAsia="Arial" w:hAnsi="Arial" w:cs="Arial"/>
          <w:b/>
          <w:bCs/>
          <w:sz w:val="20"/>
          <w:szCs w:val="20"/>
        </w:rPr>
        <w:t xml:space="preserve">: </w:t>
      </w:r>
      <w:r w:rsidR="2F15BFBC" w:rsidRPr="002B524D">
        <w:rPr>
          <w:rFonts w:ascii="Arial" w:eastAsia="Arial" w:hAnsi="Arial" w:cs="Arial"/>
          <w:b/>
          <w:bCs/>
          <w:sz w:val="20"/>
          <w:szCs w:val="20"/>
        </w:rPr>
        <w:t>Modalidade de Cenários de Práticas na PMV/SEMUS</w:t>
      </w:r>
    </w:p>
    <w:tbl>
      <w:tblPr>
        <w:tblW w:w="0" w:type="auto"/>
        <w:jc w:val="center"/>
        <w:tblLayout w:type="fixed"/>
        <w:tblLook w:val="01E0" w:firstRow="1" w:lastRow="1" w:firstColumn="1" w:lastColumn="1" w:noHBand="0" w:noVBand="0"/>
      </w:tblPr>
      <w:tblGrid>
        <w:gridCol w:w="7095"/>
        <w:gridCol w:w="2310"/>
      </w:tblGrid>
      <w:tr w:rsidR="00745400" w:rsidRPr="0054643C" w14:paraId="3AF07661" w14:textId="77777777" w:rsidTr="002B524D">
        <w:trPr>
          <w:trHeight w:val="315"/>
          <w:jc w:val="center"/>
        </w:trPr>
        <w:tc>
          <w:tcPr>
            <w:tcW w:w="70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3C3F1BC" w14:textId="77777777" w:rsidR="00745400" w:rsidRPr="002B524D" w:rsidRDefault="00745400" w:rsidP="00CE34C4">
            <w:pPr>
              <w:jc w:val="center"/>
              <w:rPr>
                <w:rFonts w:ascii="Arial" w:hAnsi="Arial" w:cs="Arial"/>
                <w:b/>
                <w:bCs/>
                <w:sz w:val="20"/>
                <w:szCs w:val="20"/>
              </w:rPr>
            </w:pPr>
            <w:r w:rsidRPr="002B524D">
              <w:rPr>
                <w:rFonts w:ascii="Arial" w:eastAsia="Arial" w:hAnsi="Arial" w:cs="Arial"/>
                <w:b/>
                <w:bCs/>
                <w:sz w:val="20"/>
                <w:szCs w:val="20"/>
                <w:lang w:val="pt"/>
              </w:rPr>
              <w:t>Modalidades de Práticas</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F1D87D3" w14:textId="77777777" w:rsidR="00745400" w:rsidRPr="002B524D" w:rsidRDefault="00745400" w:rsidP="00CE34C4">
            <w:pPr>
              <w:jc w:val="center"/>
              <w:rPr>
                <w:rFonts w:ascii="Arial" w:hAnsi="Arial" w:cs="Arial"/>
                <w:b/>
                <w:bCs/>
                <w:sz w:val="20"/>
                <w:szCs w:val="20"/>
              </w:rPr>
            </w:pPr>
            <w:r w:rsidRPr="002B524D">
              <w:rPr>
                <w:rFonts w:ascii="Arial" w:eastAsia="Arial" w:hAnsi="Arial" w:cs="Arial"/>
                <w:b/>
                <w:bCs/>
                <w:sz w:val="20"/>
                <w:szCs w:val="20"/>
                <w:lang w:val="pt"/>
              </w:rPr>
              <w:t>Quant. de Alunos</w:t>
            </w:r>
          </w:p>
        </w:tc>
      </w:tr>
      <w:tr w:rsidR="00745400" w:rsidRPr="0054643C" w14:paraId="6B496993" w14:textId="77777777" w:rsidTr="002B524D">
        <w:trPr>
          <w:trHeight w:val="345"/>
          <w:jc w:val="center"/>
        </w:trPr>
        <w:tc>
          <w:tcPr>
            <w:tcW w:w="70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35FA4114" w14:textId="77777777" w:rsidR="00745400" w:rsidRPr="0054643C" w:rsidRDefault="00745400" w:rsidP="00CE34C4">
            <w:pPr>
              <w:rPr>
                <w:rFonts w:ascii="Arial" w:hAnsi="Arial" w:cs="Arial"/>
                <w:sz w:val="20"/>
                <w:szCs w:val="20"/>
              </w:rPr>
            </w:pPr>
            <w:r w:rsidRPr="0054643C">
              <w:rPr>
                <w:rFonts w:ascii="Arial" w:eastAsia="Arial" w:hAnsi="Arial" w:cs="Arial"/>
                <w:sz w:val="20"/>
                <w:szCs w:val="20"/>
                <w:lang w:val="pt"/>
              </w:rPr>
              <w:t>Aula Prática</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C9F6DF0" w14:textId="77777777" w:rsidR="00745400" w:rsidRPr="0054643C" w:rsidRDefault="00745400" w:rsidP="00CE34C4">
            <w:pPr>
              <w:jc w:val="center"/>
              <w:rPr>
                <w:rFonts w:ascii="Arial" w:hAnsi="Arial" w:cs="Arial"/>
                <w:sz w:val="20"/>
                <w:szCs w:val="20"/>
              </w:rPr>
            </w:pPr>
            <w:r w:rsidRPr="0054643C">
              <w:rPr>
                <w:rFonts w:ascii="Arial" w:eastAsia="Arial" w:hAnsi="Arial" w:cs="Arial"/>
                <w:sz w:val="20"/>
                <w:szCs w:val="20"/>
                <w:lang w:val="pt"/>
              </w:rPr>
              <w:t>880</w:t>
            </w:r>
          </w:p>
        </w:tc>
      </w:tr>
      <w:tr w:rsidR="00745400" w:rsidRPr="0054643C" w14:paraId="6D6CE498" w14:textId="77777777" w:rsidTr="002B524D">
        <w:trPr>
          <w:trHeight w:val="360"/>
          <w:jc w:val="center"/>
        </w:trPr>
        <w:tc>
          <w:tcPr>
            <w:tcW w:w="70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7A6420FD" w14:textId="77777777" w:rsidR="00745400" w:rsidRPr="0054643C" w:rsidRDefault="00745400" w:rsidP="00CE34C4">
            <w:pPr>
              <w:rPr>
                <w:rFonts w:ascii="Arial" w:hAnsi="Arial" w:cs="Arial"/>
                <w:sz w:val="20"/>
                <w:szCs w:val="20"/>
              </w:rPr>
            </w:pPr>
            <w:r w:rsidRPr="0054643C">
              <w:rPr>
                <w:rFonts w:ascii="Arial" w:eastAsia="Arial" w:hAnsi="Arial" w:cs="Arial"/>
                <w:sz w:val="20"/>
                <w:szCs w:val="20"/>
                <w:lang w:val="pt"/>
              </w:rPr>
              <w:t>Estágio Curricular Supervisionado</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E527C06" w14:textId="77777777" w:rsidR="00745400" w:rsidRPr="0054643C" w:rsidRDefault="00745400" w:rsidP="00CE34C4">
            <w:pPr>
              <w:jc w:val="center"/>
              <w:rPr>
                <w:rFonts w:ascii="Arial" w:hAnsi="Arial" w:cs="Arial"/>
                <w:sz w:val="20"/>
                <w:szCs w:val="20"/>
              </w:rPr>
            </w:pPr>
            <w:r w:rsidRPr="0054643C">
              <w:rPr>
                <w:rFonts w:ascii="Arial" w:eastAsia="Arial" w:hAnsi="Arial" w:cs="Arial"/>
                <w:sz w:val="20"/>
                <w:szCs w:val="20"/>
                <w:lang w:val="pt"/>
              </w:rPr>
              <w:t>1.394</w:t>
            </w:r>
          </w:p>
        </w:tc>
      </w:tr>
      <w:tr w:rsidR="00745400" w:rsidRPr="0054643C" w14:paraId="04E02BF8" w14:textId="77777777" w:rsidTr="002B524D">
        <w:trPr>
          <w:trHeight w:val="345"/>
          <w:jc w:val="center"/>
        </w:trPr>
        <w:tc>
          <w:tcPr>
            <w:tcW w:w="70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58A8326" w14:textId="77777777" w:rsidR="00745400" w:rsidRPr="0054643C" w:rsidRDefault="00745400" w:rsidP="00CE34C4">
            <w:pPr>
              <w:rPr>
                <w:rFonts w:ascii="Arial" w:hAnsi="Arial" w:cs="Arial"/>
                <w:sz w:val="20"/>
                <w:szCs w:val="20"/>
              </w:rPr>
            </w:pPr>
            <w:r w:rsidRPr="0054643C">
              <w:rPr>
                <w:rFonts w:ascii="Arial" w:eastAsia="Arial" w:hAnsi="Arial" w:cs="Arial"/>
                <w:sz w:val="20"/>
                <w:szCs w:val="20"/>
                <w:lang w:val="pt"/>
              </w:rPr>
              <w:t>Internato</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DD5F9E2" w14:textId="77777777" w:rsidR="00745400" w:rsidRPr="0054643C" w:rsidRDefault="00745400" w:rsidP="00CE34C4">
            <w:pPr>
              <w:jc w:val="center"/>
              <w:rPr>
                <w:rFonts w:ascii="Arial" w:hAnsi="Arial" w:cs="Arial"/>
                <w:sz w:val="20"/>
                <w:szCs w:val="20"/>
              </w:rPr>
            </w:pPr>
            <w:r w:rsidRPr="0054643C">
              <w:rPr>
                <w:rFonts w:ascii="Arial" w:eastAsia="Arial" w:hAnsi="Arial" w:cs="Arial"/>
                <w:sz w:val="20"/>
                <w:szCs w:val="20"/>
                <w:lang w:val="pt"/>
              </w:rPr>
              <w:t>500</w:t>
            </w:r>
          </w:p>
        </w:tc>
      </w:tr>
      <w:tr w:rsidR="00745400" w:rsidRPr="0054643C" w14:paraId="3D6D51AC" w14:textId="77777777" w:rsidTr="002B524D">
        <w:trPr>
          <w:trHeight w:val="345"/>
          <w:jc w:val="center"/>
        </w:trPr>
        <w:tc>
          <w:tcPr>
            <w:tcW w:w="70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7038CE8" w14:textId="77777777" w:rsidR="00745400" w:rsidRPr="0054643C" w:rsidRDefault="00745400" w:rsidP="00CE34C4">
            <w:pPr>
              <w:rPr>
                <w:rFonts w:ascii="Arial" w:hAnsi="Arial" w:cs="Arial"/>
                <w:sz w:val="20"/>
                <w:szCs w:val="20"/>
              </w:rPr>
            </w:pPr>
            <w:r w:rsidRPr="0054643C">
              <w:rPr>
                <w:rFonts w:ascii="Arial" w:eastAsia="Arial" w:hAnsi="Arial" w:cs="Arial"/>
                <w:sz w:val="20"/>
                <w:szCs w:val="20"/>
                <w:lang w:val="pt"/>
              </w:rPr>
              <w:t>Visita Técnica</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E416284" w14:textId="77777777" w:rsidR="00745400" w:rsidRPr="0054643C" w:rsidRDefault="00745400" w:rsidP="00CE34C4">
            <w:pPr>
              <w:jc w:val="center"/>
              <w:rPr>
                <w:rFonts w:ascii="Arial" w:hAnsi="Arial" w:cs="Arial"/>
                <w:sz w:val="20"/>
                <w:szCs w:val="20"/>
              </w:rPr>
            </w:pPr>
            <w:r w:rsidRPr="0054643C">
              <w:rPr>
                <w:rFonts w:ascii="Arial" w:eastAsia="Arial" w:hAnsi="Arial" w:cs="Arial"/>
                <w:sz w:val="20"/>
                <w:szCs w:val="20"/>
                <w:lang w:val="pt"/>
              </w:rPr>
              <w:t>12</w:t>
            </w:r>
          </w:p>
        </w:tc>
      </w:tr>
      <w:tr w:rsidR="00745400" w:rsidRPr="0054643C" w14:paraId="6F6279C5" w14:textId="77777777" w:rsidTr="002B524D">
        <w:trPr>
          <w:trHeight w:val="360"/>
          <w:jc w:val="center"/>
        </w:trPr>
        <w:tc>
          <w:tcPr>
            <w:tcW w:w="70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5E306A8" w14:textId="77777777" w:rsidR="00745400" w:rsidRPr="0054643C" w:rsidRDefault="00745400" w:rsidP="00CE34C4">
            <w:pPr>
              <w:jc w:val="center"/>
              <w:rPr>
                <w:rFonts w:ascii="Arial" w:hAnsi="Arial" w:cs="Arial"/>
                <w:sz w:val="20"/>
                <w:szCs w:val="20"/>
              </w:rPr>
            </w:pPr>
            <w:r w:rsidRPr="0054643C">
              <w:rPr>
                <w:rFonts w:ascii="Arial" w:eastAsia="Arial" w:hAnsi="Arial" w:cs="Arial"/>
                <w:b/>
                <w:bCs/>
                <w:sz w:val="20"/>
                <w:szCs w:val="20"/>
                <w:lang w:val="pt"/>
              </w:rPr>
              <w:t>Total de Discentes</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11832656" w14:textId="77777777" w:rsidR="00745400" w:rsidRPr="0054643C" w:rsidRDefault="00745400" w:rsidP="00CE34C4">
            <w:pPr>
              <w:jc w:val="center"/>
              <w:rPr>
                <w:rFonts w:ascii="Arial" w:hAnsi="Arial" w:cs="Arial"/>
                <w:sz w:val="20"/>
                <w:szCs w:val="20"/>
              </w:rPr>
            </w:pPr>
            <w:r w:rsidRPr="0054643C">
              <w:rPr>
                <w:rFonts w:ascii="Arial" w:eastAsia="Arial" w:hAnsi="Arial" w:cs="Arial"/>
                <w:b/>
                <w:bCs/>
                <w:sz w:val="20"/>
                <w:szCs w:val="20"/>
                <w:lang w:val="pt"/>
              </w:rPr>
              <w:t>2.786</w:t>
            </w:r>
          </w:p>
        </w:tc>
      </w:tr>
    </w:tbl>
    <w:p w14:paraId="2FE6742D" w14:textId="77777777" w:rsidR="00745400" w:rsidRPr="0054643C" w:rsidRDefault="00745400" w:rsidP="00745400">
      <w:pPr>
        <w:tabs>
          <w:tab w:val="left" w:pos="621"/>
        </w:tabs>
        <w:spacing w:before="54"/>
        <w:rPr>
          <w:rFonts w:ascii="Arial" w:hAnsi="Arial" w:cs="Arial"/>
          <w:sz w:val="20"/>
          <w:szCs w:val="20"/>
        </w:rPr>
      </w:pPr>
    </w:p>
    <w:p w14:paraId="3703B4B2" w14:textId="5C142204" w:rsidR="00745400" w:rsidRPr="0054643C" w:rsidRDefault="00745400" w:rsidP="00445D6F">
      <w:pPr>
        <w:rPr>
          <w:rFonts w:ascii="Arial" w:hAnsi="Arial" w:cs="Arial"/>
          <w:sz w:val="20"/>
          <w:szCs w:val="20"/>
        </w:rPr>
      </w:pPr>
    </w:p>
    <w:p w14:paraId="1367B54A" w14:textId="784D32DC" w:rsidR="2E38C359" w:rsidRDefault="2E38C359" w:rsidP="00445D6F">
      <w:pPr>
        <w:rPr>
          <w:rFonts w:ascii="Arial" w:hAnsi="Arial" w:cs="Arial"/>
          <w:b/>
          <w:bCs/>
          <w:sz w:val="20"/>
          <w:szCs w:val="20"/>
        </w:rPr>
      </w:pPr>
    </w:p>
    <w:p w14:paraId="0E016180" w14:textId="558D3E9E" w:rsidR="00745400" w:rsidRPr="003B0B25" w:rsidRDefault="48B11E69" w:rsidP="001C4896">
      <w:pPr>
        <w:pStyle w:val="Ttulo11"/>
        <w:outlineLvl w:val="2"/>
      </w:pPr>
      <w:bookmarkStart w:id="154" w:name="_Toc127527116"/>
      <w:bookmarkStart w:id="155" w:name="_Toc127528414"/>
      <w:bookmarkStart w:id="156" w:name="_Toc128990733"/>
      <w:r w:rsidRPr="4211F680">
        <w:t xml:space="preserve">3.4.3 </w:t>
      </w:r>
      <w:r w:rsidR="2F15BFBC" w:rsidRPr="4211F680">
        <w:t>RESIDÊNCIA EM SAÚDE</w:t>
      </w:r>
      <w:bookmarkEnd w:id="154"/>
      <w:bookmarkEnd w:id="155"/>
      <w:bookmarkEnd w:id="156"/>
    </w:p>
    <w:p w14:paraId="66061442" w14:textId="77777777" w:rsidR="00745400" w:rsidRPr="0054643C" w:rsidRDefault="00745400" w:rsidP="00745400">
      <w:pPr>
        <w:tabs>
          <w:tab w:val="left" w:pos="657"/>
        </w:tabs>
        <w:rPr>
          <w:rFonts w:ascii="Arial" w:eastAsia="Arial" w:hAnsi="Arial" w:cs="Arial"/>
          <w:b/>
          <w:bCs/>
          <w:sz w:val="20"/>
          <w:szCs w:val="20"/>
        </w:rPr>
      </w:pPr>
    </w:p>
    <w:p w14:paraId="124420FD" w14:textId="77777777" w:rsidR="00745400" w:rsidRPr="0054643C" w:rsidRDefault="00745400" w:rsidP="00745400">
      <w:pPr>
        <w:rPr>
          <w:rFonts w:ascii="Arial" w:hAnsi="Arial" w:cs="Arial"/>
          <w:sz w:val="20"/>
          <w:szCs w:val="20"/>
        </w:rPr>
      </w:pPr>
      <w:r w:rsidRPr="0054643C">
        <w:rPr>
          <w:rFonts w:ascii="Arial" w:eastAsia="Arial" w:hAnsi="Arial" w:cs="Arial"/>
          <w:sz w:val="20"/>
          <w:szCs w:val="20"/>
          <w:lang w:val="pt"/>
        </w:rPr>
        <w:t xml:space="preserve"> </w:t>
      </w:r>
    </w:p>
    <w:p w14:paraId="5AB24ACC" w14:textId="127835B5" w:rsidR="00745400" w:rsidRPr="0054643C" w:rsidRDefault="2F15BFBC" w:rsidP="00745400">
      <w:pPr>
        <w:spacing w:line="360" w:lineRule="auto"/>
        <w:jc w:val="both"/>
        <w:rPr>
          <w:rFonts w:ascii="Arial" w:hAnsi="Arial" w:cs="Arial"/>
          <w:sz w:val="20"/>
          <w:szCs w:val="20"/>
        </w:rPr>
      </w:pPr>
      <w:r w:rsidRPr="4211F680">
        <w:rPr>
          <w:rFonts w:ascii="Arial" w:eastAsia="Arial" w:hAnsi="Arial" w:cs="Arial"/>
          <w:sz w:val="20"/>
          <w:szCs w:val="20"/>
        </w:rPr>
        <w:t>Destac</w:t>
      </w:r>
      <w:r w:rsidR="443D9649" w:rsidRPr="4211F680">
        <w:rPr>
          <w:rFonts w:ascii="Arial" w:eastAsia="Arial" w:hAnsi="Arial" w:cs="Arial"/>
          <w:sz w:val="20"/>
          <w:szCs w:val="20"/>
        </w:rPr>
        <w:t>a-se</w:t>
      </w:r>
      <w:r w:rsidRPr="4211F680">
        <w:rPr>
          <w:rFonts w:ascii="Arial" w:eastAsia="Arial" w:hAnsi="Arial" w:cs="Arial"/>
          <w:sz w:val="20"/>
          <w:szCs w:val="20"/>
        </w:rPr>
        <w:t xml:space="preserve"> ainda que o Município de Vitória mantém o Programa de Residência Médica em Medicina de Família e Comunidade, implantado em 2020, por meio da Lei Municipal nº 9.618, de 14 de fevereiro de 2020, credenciado pelo Ministério da Saúde e aprovado pelo MEC, e regulamentado pelo Decreto Municipal nº 20.047, de 06 de outubro de 2021.</w:t>
      </w:r>
      <w:r w:rsidR="00745400">
        <w:br/>
      </w:r>
    </w:p>
    <w:p w14:paraId="04EC597E"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sz w:val="20"/>
          <w:szCs w:val="20"/>
        </w:rPr>
        <w:t>Em 2022 foi publicado o Edital nº 001/2022, para o preenchimento de 05 vagas de R1, para o Programa de Residência Médica em Medicina de Família e Comunidade (PRMFC) da PMV/SEMUS com início de atividades previsto para março de 2023.</w:t>
      </w:r>
    </w:p>
    <w:p w14:paraId="7A31E108" w14:textId="7E35DC1E" w:rsidR="00745400" w:rsidRPr="0054643C" w:rsidRDefault="00736D5E" w:rsidP="00745400">
      <w:pPr>
        <w:spacing w:line="360" w:lineRule="auto"/>
        <w:jc w:val="both"/>
        <w:rPr>
          <w:rFonts w:ascii="Arial" w:hAnsi="Arial" w:cs="Arial"/>
          <w:sz w:val="20"/>
          <w:szCs w:val="20"/>
        </w:rPr>
      </w:pPr>
      <w:r>
        <w:rPr>
          <w:rFonts w:ascii="Arial" w:eastAsia="Arial" w:hAnsi="Arial" w:cs="Arial"/>
          <w:sz w:val="20"/>
          <w:szCs w:val="20"/>
        </w:rPr>
        <w:br/>
      </w:r>
      <w:r w:rsidR="00745400" w:rsidRPr="0054643C">
        <w:rPr>
          <w:rFonts w:ascii="Arial" w:eastAsia="Arial" w:hAnsi="Arial" w:cs="Arial"/>
          <w:sz w:val="20"/>
          <w:szCs w:val="20"/>
        </w:rPr>
        <w:t xml:space="preserve">O município, por meio das parcerias, ainda acolhe na rede os Programas de Residência em Medicina de Família e Comunidade da Universidade Federal do Espírito Santo (UFES) e da Escola Superior de Ciências da Santa Casa de Misericórdia de Vitória (EMESCAM). Os médicos residentes em Medicina de Família e Comunidade estão distribuídos na rede de serviços da PMV/SEMUS, conforme </w:t>
      </w:r>
      <w:r w:rsidR="005A5C4F">
        <w:rPr>
          <w:rFonts w:ascii="Arial" w:eastAsia="Arial" w:hAnsi="Arial" w:cs="Arial"/>
          <w:sz w:val="20"/>
          <w:szCs w:val="20"/>
        </w:rPr>
        <w:t>Quadro</w:t>
      </w:r>
      <w:r w:rsidR="00745400" w:rsidRPr="0054643C">
        <w:rPr>
          <w:rFonts w:ascii="Arial" w:eastAsia="Arial" w:hAnsi="Arial" w:cs="Arial"/>
          <w:sz w:val="20"/>
          <w:szCs w:val="20"/>
        </w:rPr>
        <w:t xml:space="preserve"> abaixo:</w:t>
      </w:r>
    </w:p>
    <w:p w14:paraId="6692DAD4" w14:textId="77777777" w:rsidR="00745400" w:rsidRPr="0054643C" w:rsidRDefault="00745400" w:rsidP="00745400">
      <w:pPr>
        <w:spacing w:line="276" w:lineRule="auto"/>
        <w:jc w:val="both"/>
        <w:rPr>
          <w:rFonts w:ascii="Arial" w:eastAsia="Arial" w:hAnsi="Arial" w:cs="Arial"/>
          <w:b/>
          <w:bCs/>
          <w:sz w:val="20"/>
          <w:szCs w:val="20"/>
        </w:rPr>
      </w:pPr>
    </w:p>
    <w:p w14:paraId="2AE1D8A6" w14:textId="77777777" w:rsidR="00745400" w:rsidRPr="0054643C" w:rsidRDefault="00745400" w:rsidP="00745400">
      <w:pPr>
        <w:spacing w:line="276" w:lineRule="auto"/>
        <w:jc w:val="both"/>
        <w:rPr>
          <w:rFonts w:ascii="Arial" w:hAnsi="Arial" w:cs="Arial"/>
          <w:sz w:val="20"/>
          <w:szCs w:val="20"/>
        </w:rPr>
      </w:pPr>
      <w:r w:rsidRPr="0054643C">
        <w:rPr>
          <w:rFonts w:ascii="Arial" w:eastAsia="Arial" w:hAnsi="Arial" w:cs="Arial"/>
          <w:b/>
          <w:bCs/>
          <w:sz w:val="20"/>
          <w:szCs w:val="20"/>
        </w:rPr>
        <w:t>Programas de Residência Médica em Medicina de Família e Comunidade</w:t>
      </w:r>
    </w:p>
    <w:p w14:paraId="354125C8" w14:textId="77777777" w:rsidR="00745400" w:rsidRPr="0054643C" w:rsidRDefault="00745400" w:rsidP="00745400">
      <w:pPr>
        <w:spacing w:line="276" w:lineRule="auto"/>
        <w:jc w:val="both"/>
        <w:rPr>
          <w:rFonts w:ascii="Arial" w:eastAsia="Arial" w:hAnsi="Arial" w:cs="Arial"/>
          <w:b/>
          <w:bCs/>
          <w:sz w:val="20"/>
          <w:szCs w:val="20"/>
        </w:rPr>
      </w:pPr>
    </w:p>
    <w:p w14:paraId="1F533C74" w14:textId="05807E49" w:rsidR="00745400" w:rsidRPr="002B524D" w:rsidRDefault="005A5C4F" w:rsidP="002B524D">
      <w:pPr>
        <w:spacing w:line="360" w:lineRule="auto"/>
        <w:jc w:val="both"/>
        <w:rPr>
          <w:rFonts w:ascii="Arial" w:hAnsi="Arial" w:cs="Arial"/>
          <w:b/>
          <w:bCs/>
          <w:sz w:val="20"/>
          <w:szCs w:val="20"/>
        </w:rPr>
      </w:pPr>
      <w:r w:rsidRPr="002B524D">
        <w:rPr>
          <w:rFonts w:ascii="Arial" w:eastAsia="Arial" w:hAnsi="Arial" w:cs="Arial"/>
          <w:b/>
          <w:bCs/>
          <w:sz w:val="20"/>
          <w:szCs w:val="20"/>
        </w:rPr>
        <w:t>Quadro</w:t>
      </w:r>
      <w:r w:rsidR="63653D56" w:rsidRPr="002B524D">
        <w:rPr>
          <w:rFonts w:ascii="Arial" w:eastAsia="Arial" w:hAnsi="Arial" w:cs="Arial"/>
          <w:b/>
          <w:bCs/>
          <w:sz w:val="20"/>
          <w:szCs w:val="20"/>
        </w:rPr>
        <w:t xml:space="preserve"> 1</w:t>
      </w:r>
      <w:r w:rsidR="3305B5F8" w:rsidRPr="002B524D">
        <w:rPr>
          <w:rFonts w:ascii="Arial" w:eastAsia="Arial" w:hAnsi="Arial" w:cs="Arial"/>
          <w:b/>
          <w:bCs/>
          <w:sz w:val="20"/>
          <w:szCs w:val="20"/>
        </w:rPr>
        <w:t>4</w:t>
      </w:r>
      <w:r w:rsidR="63653D56" w:rsidRPr="002B524D">
        <w:rPr>
          <w:rFonts w:ascii="Arial" w:eastAsia="Arial" w:hAnsi="Arial" w:cs="Arial"/>
          <w:b/>
          <w:bCs/>
          <w:sz w:val="20"/>
          <w:szCs w:val="20"/>
        </w:rPr>
        <w:t xml:space="preserve">: </w:t>
      </w:r>
      <w:r w:rsidR="2F15BFBC" w:rsidRPr="002B524D">
        <w:rPr>
          <w:rFonts w:ascii="Arial" w:eastAsia="Arial" w:hAnsi="Arial" w:cs="Arial"/>
          <w:b/>
          <w:bCs/>
          <w:sz w:val="20"/>
          <w:szCs w:val="20"/>
        </w:rPr>
        <w:t>Dados dos Programas de Residência da PMV/SEMUS</w:t>
      </w:r>
    </w:p>
    <w:tbl>
      <w:tblPr>
        <w:tblW w:w="0" w:type="auto"/>
        <w:jc w:val="center"/>
        <w:tblLayout w:type="fixed"/>
        <w:tblLook w:val="01E0" w:firstRow="1" w:lastRow="1" w:firstColumn="1" w:lastColumn="1" w:noHBand="0" w:noVBand="0"/>
      </w:tblPr>
      <w:tblGrid>
        <w:gridCol w:w="3786"/>
        <w:gridCol w:w="3118"/>
        <w:gridCol w:w="2591"/>
      </w:tblGrid>
      <w:tr w:rsidR="00745400" w:rsidRPr="0054643C" w14:paraId="5BC76DB2" w14:textId="77777777" w:rsidTr="002B524D">
        <w:trPr>
          <w:trHeight w:val="397"/>
          <w:jc w:val="center"/>
        </w:trPr>
        <w:tc>
          <w:tcPr>
            <w:tcW w:w="37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742FCF7" w14:textId="77777777" w:rsidR="00745400" w:rsidRPr="0054643C" w:rsidRDefault="00745400" w:rsidP="002B524D">
            <w:pPr>
              <w:jc w:val="center"/>
              <w:rPr>
                <w:rFonts w:ascii="Arial" w:hAnsi="Arial" w:cs="Arial"/>
                <w:sz w:val="20"/>
                <w:szCs w:val="20"/>
              </w:rPr>
            </w:pPr>
            <w:r w:rsidRPr="0054643C">
              <w:rPr>
                <w:rFonts w:ascii="Arial" w:eastAsia="Arial" w:hAnsi="Arial" w:cs="Arial"/>
                <w:b/>
                <w:bCs/>
                <w:sz w:val="20"/>
                <w:szCs w:val="20"/>
                <w:lang w:val="pt"/>
              </w:rPr>
              <w:t>Programa de Residência</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3FEF6CDE" w14:textId="77777777" w:rsidR="00745400" w:rsidRPr="0054643C" w:rsidRDefault="00745400" w:rsidP="002B524D">
            <w:pPr>
              <w:jc w:val="center"/>
              <w:rPr>
                <w:rFonts w:ascii="Arial" w:hAnsi="Arial" w:cs="Arial"/>
                <w:sz w:val="20"/>
                <w:szCs w:val="20"/>
              </w:rPr>
            </w:pPr>
            <w:r w:rsidRPr="0054643C">
              <w:rPr>
                <w:rFonts w:ascii="Arial" w:eastAsia="Arial" w:hAnsi="Arial" w:cs="Arial"/>
                <w:b/>
                <w:bCs/>
                <w:sz w:val="20"/>
                <w:szCs w:val="20"/>
                <w:lang w:val="pt"/>
              </w:rPr>
              <w:t>Serviços de Saúde</w:t>
            </w:r>
          </w:p>
        </w:tc>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F305205" w14:textId="77777777" w:rsidR="00745400" w:rsidRPr="0054643C" w:rsidRDefault="00745400" w:rsidP="002B524D">
            <w:pPr>
              <w:jc w:val="center"/>
              <w:rPr>
                <w:rFonts w:ascii="Arial" w:hAnsi="Arial" w:cs="Arial"/>
                <w:sz w:val="20"/>
                <w:szCs w:val="20"/>
              </w:rPr>
            </w:pPr>
            <w:r w:rsidRPr="0054643C">
              <w:rPr>
                <w:rFonts w:ascii="Arial" w:eastAsia="Arial" w:hAnsi="Arial" w:cs="Arial"/>
                <w:b/>
                <w:bCs/>
                <w:sz w:val="20"/>
                <w:szCs w:val="20"/>
                <w:lang w:val="pt"/>
              </w:rPr>
              <w:t>Médicos Residentes</w:t>
            </w:r>
          </w:p>
        </w:tc>
      </w:tr>
      <w:tr w:rsidR="00745400" w:rsidRPr="0054643C" w14:paraId="0BDF5CBE" w14:textId="77777777" w:rsidTr="002B524D">
        <w:trPr>
          <w:trHeight w:val="340"/>
          <w:jc w:val="center"/>
        </w:trPr>
        <w:tc>
          <w:tcPr>
            <w:tcW w:w="3786"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75284120"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PRMFC Municipal</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457690E"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UBS Fonte Grande</w:t>
            </w:r>
          </w:p>
        </w:tc>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865FE73"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1 R2</w:t>
            </w:r>
          </w:p>
        </w:tc>
      </w:tr>
      <w:tr w:rsidR="00745400" w:rsidRPr="0054643C" w14:paraId="25B74B4D" w14:textId="77777777" w:rsidTr="002B524D">
        <w:trPr>
          <w:trHeight w:val="340"/>
          <w:jc w:val="center"/>
        </w:trPr>
        <w:tc>
          <w:tcPr>
            <w:tcW w:w="3786" w:type="dxa"/>
            <w:vMerge/>
            <w:tcBorders>
              <w:left w:val="single" w:sz="0" w:space="0" w:color="000000" w:themeColor="text1"/>
              <w:right w:val="single" w:sz="0" w:space="0" w:color="000000" w:themeColor="text1"/>
            </w:tcBorders>
            <w:shd w:val="clear" w:color="auto" w:fill="auto"/>
            <w:vAlign w:val="center"/>
          </w:tcPr>
          <w:p w14:paraId="12F5AC22" w14:textId="77777777" w:rsidR="00745400" w:rsidRPr="0054643C" w:rsidRDefault="00745400" w:rsidP="002B524D">
            <w:pPr>
              <w:jc w:val="center"/>
              <w:rPr>
                <w:rFonts w:ascii="Arial" w:hAnsi="Arial" w:cs="Arial"/>
                <w:sz w:val="20"/>
                <w:szCs w:val="20"/>
              </w:rPr>
            </w:pPr>
          </w:p>
        </w:tc>
        <w:tc>
          <w:tcPr>
            <w:tcW w:w="3118" w:type="dxa"/>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75D95649"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UBS Maruípe</w:t>
            </w:r>
          </w:p>
        </w:tc>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DD028BB"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1 R2</w:t>
            </w:r>
          </w:p>
        </w:tc>
      </w:tr>
      <w:tr w:rsidR="00745400" w:rsidRPr="0054643C" w14:paraId="4AD10121" w14:textId="77777777" w:rsidTr="002B524D">
        <w:trPr>
          <w:trHeight w:val="340"/>
          <w:jc w:val="center"/>
        </w:trPr>
        <w:tc>
          <w:tcPr>
            <w:tcW w:w="3786" w:type="dxa"/>
            <w:vMerge/>
            <w:tcBorders>
              <w:left w:val="single" w:sz="0" w:space="0" w:color="000000" w:themeColor="text1"/>
              <w:bottom w:val="single" w:sz="0" w:space="0" w:color="000000" w:themeColor="text1"/>
              <w:right w:val="single" w:sz="0" w:space="0" w:color="000000" w:themeColor="text1"/>
            </w:tcBorders>
            <w:shd w:val="clear" w:color="auto" w:fill="auto"/>
            <w:vAlign w:val="center"/>
          </w:tcPr>
          <w:p w14:paraId="03D099C0" w14:textId="77777777" w:rsidR="00745400" w:rsidRPr="0054643C" w:rsidRDefault="00745400" w:rsidP="002B524D">
            <w:pPr>
              <w:jc w:val="center"/>
              <w:rPr>
                <w:rFonts w:ascii="Arial" w:hAnsi="Arial" w:cs="Arial"/>
                <w:sz w:val="20"/>
                <w:szCs w:val="20"/>
              </w:rPr>
            </w:pPr>
          </w:p>
        </w:tc>
        <w:tc>
          <w:tcPr>
            <w:tcW w:w="3118" w:type="dxa"/>
            <w:tcBorders>
              <w:top w:val="single" w:sz="8" w:space="0" w:color="000000" w:themeColor="text1"/>
              <w:left w:val="nil"/>
              <w:bottom w:val="single" w:sz="8" w:space="0" w:color="000000" w:themeColor="text1"/>
              <w:right w:val="single" w:sz="8" w:space="0" w:color="000000" w:themeColor="text1"/>
            </w:tcBorders>
            <w:shd w:val="clear" w:color="auto" w:fill="auto"/>
            <w:vAlign w:val="center"/>
          </w:tcPr>
          <w:p w14:paraId="74A706E1"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UBS São Cristóvão</w:t>
            </w:r>
          </w:p>
        </w:tc>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6BFE56A"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1 R1 e 1 R2</w:t>
            </w:r>
          </w:p>
        </w:tc>
      </w:tr>
      <w:tr w:rsidR="00745400" w:rsidRPr="0054643C" w14:paraId="49E2FCC6" w14:textId="77777777" w:rsidTr="002B524D">
        <w:trPr>
          <w:trHeight w:val="340"/>
          <w:jc w:val="center"/>
        </w:trPr>
        <w:tc>
          <w:tcPr>
            <w:tcW w:w="3786" w:type="dxa"/>
            <w:tcBorders>
              <w:top w:val="nil"/>
              <w:left w:val="single" w:sz="8" w:space="0" w:color="000000" w:themeColor="text1"/>
              <w:bottom w:val="single" w:sz="8" w:space="0" w:color="000000" w:themeColor="text1"/>
              <w:right w:val="single" w:sz="8" w:space="0" w:color="000000" w:themeColor="text1"/>
            </w:tcBorders>
            <w:shd w:val="clear" w:color="auto" w:fill="auto"/>
            <w:vAlign w:val="center"/>
          </w:tcPr>
          <w:p w14:paraId="4F251EDC"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PRMFC EMESCAM</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E1DCFE3"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 xml:space="preserve">UBS Praia do </w:t>
            </w:r>
            <w:proofErr w:type="spellStart"/>
            <w:r w:rsidRPr="0054643C">
              <w:rPr>
                <w:rFonts w:ascii="Arial" w:eastAsia="Arial" w:hAnsi="Arial" w:cs="Arial"/>
                <w:sz w:val="20"/>
                <w:szCs w:val="20"/>
                <w:lang w:val="pt"/>
              </w:rPr>
              <w:t>Suá</w:t>
            </w:r>
            <w:proofErr w:type="spellEnd"/>
          </w:p>
        </w:tc>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38BD1BDF"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1 R1 e 2 R2</w:t>
            </w:r>
          </w:p>
        </w:tc>
      </w:tr>
      <w:tr w:rsidR="00745400" w:rsidRPr="0054643C" w14:paraId="2E711C06" w14:textId="77777777" w:rsidTr="002B524D">
        <w:trPr>
          <w:trHeight w:val="340"/>
          <w:jc w:val="center"/>
        </w:trPr>
        <w:tc>
          <w:tcPr>
            <w:tcW w:w="37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4080BB4"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PRMFC UFES</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3B5AEB6"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UBS São Cristóvão</w:t>
            </w:r>
          </w:p>
        </w:tc>
        <w:tc>
          <w:tcPr>
            <w:tcW w:w="25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BFC7068" w14:textId="77777777" w:rsidR="00745400" w:rsidRPr="0054643C" w:rsidRDefault="00745400" w:rsidP="002B524D">
            <w:pPr>
              <w:jc w:val="center"/>
              <w:rPr>
                <w:rFonts w:ascii="Arial" w:hAnsi="Arial" w:cs="Arial"/>
                <w:sz w:val="20"/>
                <w:szCs w:val="20"/>
              </w:rPr>
            </w:pPr>
            <w:r w:rsidRPr="0054643C">
              <w:rPr>
                <w:rFonts w:ascii="Arial" w:eastAsia="Arial" w:hAnsi="Arial" w:cs="Arial"/>
                <w:sz w:val="20"/>
                <w:szCs w:val="20"/>
                <w:lang w:val="pt"/>
              </w:rPr>
              <w:t>1 R2</w:t>
            </w:r>
          </w:p>
        </w:tc>
      </w:tr>
    </w:tbl>
    <w:p w14:paraId="444CEEA4" w14:textId="60CD527E" w:rsidR="00745400" w:rsidRPr="0054643C" w:rsidRDefault="00745400" w:rsidP="00745400">
      <w:pPr>
        <w:rPr>
          <w:rFonts w:ascii="Arial" w:hAnsi="Arial" w:cs="Arial"/>
          <w:sz w:val="20"/>
          <w:szCs w:val="20"/>
        </w:rPr>
      </w:pPr>
      <w:r w:rsidRPr="0054643C">
        <w:rPr>
          <w:rFonts w:ascii="Arial" w:eastAsia="Arial" w:hAnsi="Arial" w:cs="Arial"/>
          <w:sz w:val="20"/>
          <w:szCs w:val="20"/>
          <w:lang w:val="pt"/>
        </w:rPr>
        <w:t xml:space="preserve"> </w:t>
      </w:r>
    </w:p>
    <w:p w14:paraId="06F7177F" w14:textId="56808B8E" w:rsidR="00845E15" w:rsidRDefault="00845E15" w:rsidP="00745400">
      <w:pPr>
        <w:spacing w:line="360" w:lineRule="auto"/>
        <w:jc w:val="both"/>
        <w:rPr>
          <w:rFonts w:ascii="Arial" w:eastAsia="Arial" w:hAnsi="Arial" w:cs="Arial"/>
          <w:sz w:val="20"/>
          <w:szCs w:val="20"/>
          <w:lang w:val="pt"/>
        </w:rPr>
      </w:pPr>
    </w:p>
    <w:p w14:paraId="566BE8F6" w14:textId="02D4664C" w:rsidR="00745400" w:rsidRDefault="00845E15" w:rsidP="00745400">
      <w:pPr>
        <w:spacing w:line="360" w:lineRule="auto"/>
        <w:jc w:val="both"/>
        <w:rPr>
          <w:rFonts w:ascii="Arial" w:eastAsia="Arial" w:hAnsi="Arial" w:cs="Arial"/>
          <w:sz w:val="20"/>
          <w:szCs w:val="20"/>
          <w:lang w:val="pt"/>
        </w:rPr>
      </w:pPr>
      <w:r>
        <w:rPr>
          <w:rFonts w:ascii="Arial" w:eastAsia="Arial" w:hAnsi="Arial" w:cs="Arial"/>
          <w:sz w:val="20"/>
          <w:szCs w:val="20"/>
          <w:lang w:val="pt"/>
        </w:rPr>
        <w:t xml:space="preserve">Além disso, </w:t>
      </w:r>
      <w:r w:rsidR="00E762F0" w:rsidRPr="0054643C">
        <w:rPr>
          <w:rFonts w:ascii="Arial" w:eastAsia="Arial" w:hAnsi="Arial" w:cs="Arial"/>
          <w:sz w:val="20"/>
          <w:szCs w:val="20"/>
          <w:lang w:val="pt"/>
        </w:rPr>
        <w:t>por</w:t>
      </w:r>
      <w:r w:rsidR="00745400" w:rsidRPr="0054643C">
        <w:rPr>
          <w:rFonts w:ascii="Arial" w:eastAsia="Arial" w:hAnsi="Arial" w:cs="Arial"/>
          <w:sz w:val="20"/>
          <w:szCs w:val="20"/>
          <w:lang w:val="pt"/>
        </w:rPr>
        <w:t xml:space="preserve"> intermédio do Instituto Capixaba de Ensino, Pesquisa e Inovação (</w:t>
      </w:r>
      <w:proofErr w:type="spellStart"/>
      <w:r w:rsidR="00745400" w:rsidRPr="0054643C">
        <w:rPr>
          <w:rFonts w:ascii="Arial" w:eastAsia="Arial" w:hAnsi="Arial" w:cs="Arial"/>
          <w:sz w:val="20"/>
          <w:szCs w:val="20"/>
          <w:lang w:val="pt"/>
        </w:rPr>
        <w:t>ICEPi</w:t>
      </w:r>
      <w:proofErr w:type="spellEnd"/>
      <w:r w:rsidR="00745400" w:rsidRPr="0054643C">
        <w:rPr>
          <w:rFonts w:ascii="Arial" w:eastAsia="Arial" w:hAnsi="Arial" w:cs="Arial"/>
          <w:sz w:val="20"/>
          <w:szCs w:val="20"/>
          <w:lang w:val="pt"/>
        </w:rPr>
        <w:t xml:space="preserve">) foram implementadas as Residência Multiprofissionais em Saúde da Família, Saúde Mental e Cuidados Paliativos na PMV/SEMUS com 47 residentes distribuídos, conforme </w:t>
      </w:r>
      <w:r w:rsidR="002A5CA1">
        <w:rPr>
          <w:rFonts w:ascii="Arial" w:eastAsia="Arial" w:hAnsi="Arial" w:cs="Arial"/>
          <w:sz w:val="20"/>
          <w:szCs w:val="20"/>
          <w:lang w:val="pt"/>
        </w:rPr>
        <w:t>tabela</w:t>
      </w:r>
      <w:r w:rsidR="00745400" w:rsidRPr="0054643C">
        <w:rPr>
          <w:rFonts w:ascii="Arial" w:eastAsia="Arial" w:hAnsi="Arial" w:cs="Arial"/>
          <w:sz w:val="20"/>
          <w:szCs w:val="20"/>
          <w:lang w:val="pt"/>
        </w:rPr>
        <w:t xml:space="preserve"> </w:t>
      </w:r>
      <w:r w:rsidR="00C5091B">
        <w:rPr>
          <w:rFonts w:ascii="Arial" w:eastAsia="Arial" w:hAnsi="Arial" w:cs="Arial"/>
          <w:sz w:val="20"/>
          <w:szCs w:val="20"/>
          <w:lang w:val="pt"/>
        </w:rPr>
        <w:t>a seguir</w:t>
      </w:r>
      <w:r w:rsidR="00745400" w:rsidRPr="0054643C">
        <w:rPr>
          <w:rFonts w:ascii="Arial" w:eastAsia="Arial" w:hAnsi="Arial" w:cs="Arial"/>
          <w:sz w:val="20"/>
          <w:szCs w:val="20"/>
          <w:lang w:val="pt"/>
        </w:rPr>
        <w:t>:</w:t>
      </w:r>
    </w:p>
    <w:p w14:paraId="186801D4" w14:textId="7DD68D48" w:rsidR="002A5CA1" w:rsidRDefault="002A5CA1" w:rsidP="00745400">
      <w:pPr>
        <w:spacing w:line="360" w:lineRule="auto"/>
        <w:jc w:val="both"/>
        <w:rPr>
          <w:rFonts w:ascii="Arial" w:hAnsi="Arial" w:cs="Arial"/>
          <w:sz w:val="20"/>
          <w:szCs w:val="20"/>
        </w:rPr>
      </w:pPr>
    </w:p>
    <w:p w14:paraId="70DF4871" w14:textId="77777777" w:rsidR="002B524D" w:rsidRPr="0054643C" w:rsidRDefault="002B524D" w:rsidP="00745400">
      <w:pPr>
        <w:spacing w:line="360" w:lineRule="auto"/>
        <w:jc w:val="both"/>
        <w:rPr>
          <w:rFonts w:ascii="Arial" w:hAnsi="Arial" w:cs="Arial"/>
          <w:sz w:val="20"/>
          <w:szCs w:val="20"/>
        </w:rPr>
      </w:pPr>
    </w:p>
    <w:p w14:paraId="58618934" w14:textId="32AECC2A" w:rsidR="00303727" w:rsidRDefault="00303727" w:rsidP="00745400">
      <w:pPr>
        <w:rPr>
          <w:rFonts w:ascii="Arial" w:eastAsia="Arial" w:hAnsi="Arial" w:cs="Arial"/>
          <w:sz w:val="20"/>
          <w:szCs w:val="20"/>
          <w:lang w:val="pt"/>
        </w:rPr>
      </w:pPr>
    </w:p>
    <w:p w14:paraId="04D507FA" w14:textId="289BCE03" w:rsidR="00745400" w:rsidRPr="002B524D" w:rsidRDefault="005A5C4F" w:rsidP="002B524D">
      <w:pPr>
        <w:spacing w:line="360" w:lineRule="auto"/>
        <w:rPr>
          <w:b/>
          <w:bCs/>
        </w:rPr>
      </w:pPr>
      <w:r w:rsidRPr="002B524D">
        <w:rPr>
          <w:rFonts w:ascii="Arial" w:eastAsia="Arial" w:hAnsi="Arial" w:cs="Arial"/>
          <w:b/>
          <w:bCs/>
          <w:sz w:val="20"/>
          <w:szCs w:val="20"/>
        </w:rPr>
        <w:lastRenderedPageBreak/>
        <w:t>Quadro</w:t>
      </w:r>
      <w:r w:rsidR="4D4ECFD7" w:rsidRPr="002B524D">
        <w:rPr>
          <w:rFonts w:ascii="Arial" w:eastAsia="Arial" w:hAnsi="Arial" w:cs="Arial"/>
          <w:b/>
          <w:bCs/>
          <w:sz w:val="20"/>
          <w:szCs w:val="20"/>
        </w:rPr>
        <w:t xml:space="preserve"> 1</w:t>
      </w:r>
      <w:r w:rsidR="1847050A" w:rsidRPr="002B524D">
        <w:rPr>
          <w:rFonts w:ascii="Arial" w:eastAsia="Arial" w:hAnsi="Arial" w:cs="Arial"/>
          <w:b/>
          <w:bCs/>
          <w:sz w:val="20"/>
          <w:szCs w:val="20"/>
        </w:rPr>
        <w:t>5</w:t>
      </w:r>
      <w:r w:rsidR="4D4ECFD7" w:rsidRPr="002B524D">
        <w:rPr>
          <w:rFonts w:ascii="Arial" w:eastAsia="Arial" w:hAnsi="Arial" w:cs="Arial"/>
          <w:b/>
          <w:bCs/>
          <w:sz w:val="20"/>
          <w:szCs w:val="20"/>
        </w:rPr>
        <w:t>:</w:t>
      </w:r>
      <w:r w:rsidR="0A51BE73" w:rsidRPr="002B524D">
        <w:rPr>
          <w:rFonts w:ascii="Arial" w:eastAsia="Arial" w:hAnsi="Arial" w:cs="Arial"/>
          <w:b/>
          <w:bCs/>
          <w:sz w:val="20"/>
          <w:szCs w:val="20"/>
          <w:lang w:val="pt"/>
        </w:rPr>
        <w:t xml:space="preserve"> </w:t>
      </w:r>
      <w:r w:rsidR="48CB5878" w:rsidRPr="002B524D">
        <w:rPr>
          <w:rFonts w:ascii="Arial" w:eastAsia="Arial" w:hAnsi="Arial" w:cs="Arial"/>
          <w:b/>
          <w:bCs/>
          <w:sz w:val="20"/>
          <w:szCs w:val="20"/>
          <w:lang w:val="pt"/>
        </w:rPr>
        <w:t>Dados d</w:t>
      </w:r>
      <w:r w:rsidR="3B8063C4" w:rsidRPr="002B524D">
        <w:rPr>
          <w:rFonts w:ascii="Arial" w:eastAsia="Arial" w:hAnsi="Arial" w:cs="Arial"/>
          <w:b/>
          <w:bCs/>
          <w:sz w:val="20"/>
          <w:szCs w:val="20"/>
          <w:lang w:val="pt"/>
        </w:rPr>
        <w:t xml:space="preserve">os Programas de Residências Multiprofissionais do </w:t>
      </w:r>
      <w:proofErr w:type="spellStart"/>
      <w:r w:rsidR="3B8063C4" w:rsidRPr="002B524D">
        <w:rPr>
          <w:rFonts w:ascii="Arial" w:eastAsia="Arial" w:hAnsi="Arial" w:cs="Arial"/>
          <w:b/>
          <w:bCs/>
          <w:sz w:val="20"/>
          <w:szCs w:val="20"/>
          <w:lang w:val="pt"/>
        </w:rPr>
        <w:t>ICEPi</w:t>
      </w:r>
      <w:proofErr w:type="spellEnd"/>
    </w:p>
    <w:tbl>
      <w:tblPr>
        <w:tblW w:w="10313" w:type="dxa"/>
        <w:jc w:val="center"/>
        <w:tblCellMar>
          <w:left w:w="70" w:type="dxa"/>
          <w:right w:w="70" w:type="dxa"/>
        </w:tblCellMar>
        <w:tblLook w:val="04A0" w:firstRow="1" w:lastRow="0" w:firstColumn="1" w:lastColumn="0" w:noHBand="0" w:noVBand="1"/>
      </w:tblPr>
      <w:tblGrid>
        <w:gridCol w:w="2348"/>
        <w:gridCol w:w="3756"/>
        <w:gridCol w:w="2540"/>
        <w:gridCol w:w="1669"/>
      </w:tblGrid>
      <w:tr w:rsidR="00622D58" w:rsidRPr="002A5CA1" w14:paraId="245C395E" w14:textId="77777777" w:rsidTr="002B524D">
        <w:trPr>
          <w:trHeight w:val="283"/>
          <w:jc w:val="center"/>
        </w:trPr>
        <w:tc>
          <w:tcPr>
            <w:tcW w:w="2348" w:type="dxa"/>
            <w:vMerge w:val="restart"/>
            <w:tcBorders>
              <w:top w:val="single" w:sz="4" w:space="0" w:color="auto"/>
              <w:left w:val="single" w:sz="4" w:space="0" w:color="auto"/>
              <w:bottom w:val="single" w:sz="4" w:space="0" w:color="000000" w:themeColor="text1"/>
              <w:right w:val="single" w:sz="4" w:space="0" w:color="auto"/>
            </w:tcBorders>
            <w:shd w:val="clear" w:color="auto" w:fill="auto"/>
            <w:vAlign w:val="center"/>
            <w:hideMark/>
          </w:tcPr>
          <w:p w14:paraId="40F07C10" w14:textId="77777777" w:rsidR="00622D58" w:rsidRPr="002A5CA1" w:rsidRDefault="00622D58"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eastAsia="pt-BR"/>
              </w:rPr>
              <w:t>Programa de Residência</w:t>
            </w:r>
          </w:p>
        </w:tc>
        <w:tc>
          <w:tcPr>
            <w:tcW w:w="3756" w:type="dxa"/>
            <w:vMerge w:val="restart"/>
            <w:tcBorders>
              <w:top w:val="single" w:sz="4" w:space="0" w:color="auto"/>
              <w:left w:val="single" w:sz="4" w:space="0" w:color="auto"/>
              <w:right w:val="single" w:sz="4" w:space="0" w:color="auto"/>
            </w:tcBorders>
            <w:shd w:val="clear" w:color="auto" w:fill="auto"/>
            <w:vAlign w:val="center"/>
            <w:hideMark/>
          </w:tcPr>
          <w:p w14:paraId="0AB2585E" w14:textId="6D04E3A1" w:rsidR="00622D58" w:rsidRPr="00622D58" w:rsidRDefault="00622D58" w:rsidP="00622D58">
            <w:pPr>
              <w:widowControl/>
              <w:autoSpaceDE/>
              <w:autoSpaceDN/>
              <w:jc w:val="center"/>
              <w:rPr>
                <w:rFonts w:ascii="Arial" w:eastAsia="Times New Roman" w:hAnsi="Arial" w:cs="Arial"/>
                <w:b/>
                <w:bCs/>
                <w:color w:val="000000"/>
                <w:sz w:val="20"/>
                <w:szCs w:val="20"/>
                <w:lang w:val="pt-PT" w:eastAsia="pt-BR"/>
              </w:rPr>
            </w:pPr>
            <w:r w:rsidRPr="002A5CA1">
              <w:rPr>
                <w:rFonts w:ascii="Arial" w:eastAsia="Times New Roman" w:hAnsi="Arial" w:cs="Arial"/>
                <w:b/>
                <w:bCs/>
                <w:color w:val="000000"/>
                <w:sz w:val="20"/>
                <w:szCs w:val="20"/>
                <w:lang w:val="pt-PT" w:eastAsia="pt-BR"/>
              </w:rPr>
              <w:t>Cenário de prática</w:t>
            </w:r>
          </w:p>
        </w:tc>
        <w:tc>
          <w:tcPr>
            <w:tcW w:w="4208" w:type="dxa"/>
            <w:gridSpan w:val="2"/>
            <w:tcBorders>
              <w:top w:val="single" w:sz="4" w:space="0" w:color="auto"/>
              <w:left w:val="single" w:sz="4" w:space="0" w:color="auto"/>
              <w:bottom w:val="single" w:sz="4" w:space="0" w:color="auto"/>
              <w:right w:val="single" w:sz="4" w:space="0" w:color="000000" w:themeColor="text1"/>
            </w:tcBorders>
            <w:shd w:val="clear" w:color="auto" w:fill="auto"/>
            <w:vAlign w:val="center"/>
            <w:hideMark/>
          </w:tcPr>
          <w:p w14:paraId="3E3C24CA" w14:textId="77777777" w:rsidR="00622D58" w:rsidRPr="002A5CA1" w:rsidRDefault="00622D58"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val="pt-PT" w:eastAsia="pt-BR"/>
              </w:rPr>
              <w:t>Residentes</w:t>
            </w:r>
          </w:p>
        </w:tc>
      </w:tr>
      <w:tr w:rsidR="00622D58" w:rsidRPr="002A5CA1" w14:paraId="388DE740" w14:textId="77777777" w:rsidTr="00A76773">
        <w:trPr>
          <w:trHeight w:val="283"/>
          <w:jc w:val="center"/>
        </w:trPr>
        <w:tc>
          <w:tcPr>
            <w:tcW w:w="2348" w:type="dxa"/>
            <w:vMerge/>
            <w:tcBorders>
              <w:left w:val="single" w:sz="4" w:space="0" w:color="auto"/>
              <w:bottom w:val="single" w:sz="4" w:space="0" w:color="auto"/>
              <w:right w:val="single" w:sz="4" w:space="0" w:color="auto"/>
            </w:tcBorders>
            <w:shd w:val="clear" w:color="auto" w:fill="auto"/>
            <w:vAlign w:val="center"/>
            <w:hideMark/>
          </w:tcPr>
          <w:p w14:paraId="011198C7" w14:textId="77777777" w:rsidR="00622D58" w:rsidRPr="002A5CA1" w:rsidRDefault="00622D58" w:rsidP="002A5CA1">
            <w:pPr>
              <w:widowControl/>
              <w:autoSpaceDE/>
              <w:autoSpaceDN/>
              <w:rPr>
                <w:rFonts w:ascii="Arial" w:eastAsia="Times New Roman" w:hAnsi="Arial" w:cs="Arial"/>
                <w:b/>
                <w:bCs/>
                <w:color w:val="000000"/>
                <w:sz w:val="20"/>
                <w:szCs w:val="20"/>
                <w:lang w:eastAsia="pt-BR"/>
              </w:rPr>
            </w:pPr>
          </w:p>
        </w:tc>
        <w:tc>
          <w:tcPr>
            <w:tcW w:w="3756" w:type="dxa"/>
            <w:vMerge/>
            <w:tcBorders>
              <w:left w:val="single" w:sz="4" w:space="0" w:color="auto"/>
              <w:bottom w:val="single" w:sz="4" w:space="0" w:color="auto"/>
              <w:right w:val="single" w:sz="4" w:space="0" w:color="auto"/>
            </w:tcBorders>
            <w:shd w:val="clear" w:color="auto" w:fill="auto"/>
            <w:vAlign w:val="center"/>
            <w:hideMark/>
          </w:tcPr>
          <w:p w14:paraId="2CAE1DEF" w14:textId="77777777" w:rsidR="00622D58" w:rsidRPr="00622D58" w:rsidRDefault="00622D58" w:rsidP="00622D58">
            <w:pPr>
              <w:widowControl/>
              <w:autoSpaceDE/>
              <w:autoSpaceDN/>
              <w:jc w:val="center"/>
              <w:rPr>
                <w:rFonts w:ascii="Arial" w:eastAsia="Times New Roman" w:hAnsi="Arial" w:cs="Arial"/>
                <w:b/>
                <w:bCs/>
                <w:color w:val="000000"/>
                <w:sz w:val="20"/>
                <w:szCs w:val="20"/>
                <w:lang w:val="pt-PT" w:eastAsia="pt-BR"/>
              </w:rPr>
            </w:pPr>
          </w:p>
        </w:tc>
        <w:tc>
          <w:tcPr>
            <w:tcW w:w="2539" w:type="dxa"/>
            <w:tcBorders>
              <w:top w:val="nil"/>
              <w:left w:val="single" w:sz="4" w:space="0" w:color="auto"/>
              <w:bottom w:val="single" w:sz="4" w:space="0" w:color="auto"/>
              <w:right w:val="single" w:sz="4" w:space="0" w:color="auto"/>
            </w:tcBorders>
            <w:shd w:val="clear" w:color="auto" w:fill="auto"/>
            <w:vAlign w:val="center"/>
            <w:hideMark/>
          </w:tcPr>
          <w:p w14:paraId="066B7458" w14:textId="77777777" w:rsidR="00622D58" w:rsidRPr="002A5CA1" w:rsidRDefault="00622D58"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val="pt-PT" w:eastAsia="pt-BR"/>
              </w:rPr>
              <w:t>Categoria profissional</w:t>
            </w:r>
          </w:p>
        </w:tc>
        <w:tc>
          <w:tcPr>
            <w:tcW w:w="1669" w:type="dxa"/>
            <w:tcBorders>
              <w:top w:val="nil"/>
              <w:left w:val="nil"/>
              <w:bottom w:val="single" w:sz="4" w:space="0" w:color="auto"/>
              <w:right w:val="single" w:sz="4" w:space="0" w:color="auto"/>
            </w:tcBorders>
            <w:shd w:val="clear" w:color="auto" w:fill="auto"/>
            <w:vAlign w:val="center"/>
            <w:hideMark/>
          </w:tcPr>
          <w:p w14:paraId="635B16FE" w14:textId="77777777" w:rsidR="00622D58" w:rsidRPr="002A5CA1" w:rsidRDefault="00622D58"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val="pt-PT" w:eastAsia="pt-BR"/>
              </w:rPr>
              <w:t>Quantidade</w:t>
            </w:r>
          </w:p>
        </w:tc>
      </w:tr>
      <w:tr w:rsidR="00622D58" w:rsidRPr="002A5CA1" w14:paraId="4BFEB6BE" w14:textId="77777777" w:rsidTr="00A76773">
        <w:trPr>
          <w:trHeight w:val="283"/>
          <w:jc w:val="center"/>
        </w:trPr>
        <w:tc>
          <w:tcPr>
            <w:tcW w:w="23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ED63A8" w14:textId="4D74EABD" w:rsidR="00622D58" w:rsidRPr="002A5CA1" w:rsidRDefault="00622D58" w:rsidP="00C5091B">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themeColor="text1"/>
                <w:sz w:val="20"/>
                <w:szCs w:val="20"/>
                <w:lang w:eastAsia="pt-BR"/>
              </w:rPr>
              <w:t>Programas de Residência Multiprofissional Saúde da Família</w:t>
            </w: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E5D723"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p w14:paraId="2B7B11C3" w14:textId="77777777" w:rsidR="00622D58" w:rsidRDefault="00622D58" w:rsidP="05A6DDE2">
            <w:pPr>
              <w:jc w:val="center"/>
              <w:rPr>
                <w:rFonts w:ascii="Arial" w:eastAsia="Times New Roman" w:hAnsi="Arial" w:cs="Arial"/>
                <w:color w:val="000000" w:themeColor="text1"/>
                <w:sz w:val="20"/>
                <w:szCs w:val="20"/>
                <w:lang w:val="pt-PT" w:eastAsia="pt-BR"/>
              </w:rPr>
            </w:pPr>
            <w:r w:rsidRPr="002A5CA1">
              <w:rPr>
                <w:rFonts w:ascii="Arial" w:eastAsia="Times New Roman" w:hAnsi="Arial" w:cs="Arial"/>
                <w:color w:val="000000"/>
                <w:sz w:val="20"/>
                <w:szCs w:val="20"/>
                <w:lang w:val="pt-PT" w:eastAsia="pt-BR"/>
              </w:rPr>
              <w:t>UBS Grande Vitória</w:t>
            </w:r>
          </w:p>
          <w:p w14:paraId="2B653A96"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p w14:paraId="5E8D579D" w14:textId="658550AD" w:rsidR="00622D58" w:rsidRDefault="00622D58" w:rsidP="05A6DDE2">
            <w:pPr>
              <w:rPr>
                <w:rFonts w:ascii="Arial" w:eastAsia="Times New Roman" w:hAnsi="Arial" w:cs="Arial"/>
                <w:color w:val="000000" w:themeColor="text1"/>
                <w:sz w:val="20"/>
                <w:szCs w:val="20"/>
                <w:lang w:eastAsia="pt-BR"/>
              </w:rPr>
            </w:pPr>
            <w:r w:rsidRPr="002A5CA1">
              <w:rPr>
                <w:rFonts w:ascii="Arial" w:eastAsia="Times New Roman" w:hAnsi="Arial" w:cs="Arial"/>
                <w:color w:val="000000"/>
                <w:sz w:val="20"/>
                <w:szCs w:val="20"/>
                <w:lang w:eastAsia="pt-BR"/>
              </w:rPr>
              <w:t> </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F9CE3"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Educação Física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2A488"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39A69FEC"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05B57FDA"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80D2D3" w14:textId="0B544CF6" w:rsidR="00622D58" w:rsidRDefault="00622D58" w:rsidP="05A6DDE2">
            <w:pPr>
              <w:rPr>
                <w:rFonts w:ascii="Arial" w:eastAsia="Times New Roman" w:hAnsi="Arial" w:cs="Arial"/>
                <w:color w:val="000000" w:themeColor="text1"/>
                <w:sz w:val="20"/>
                <w:szCs w:val="20"/>
                <w:lang w:val="pt-PT"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30D86"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Enfermagem</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AC079"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5</w:t>
            </w:r>
          </w:p>
        </w:tc>
      </w:tr>
      <w:tr w:rsidR="00622D58" w:rsidRPr="002A5CA1" w14:paraId="6AB067AA"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485202E4"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9DEB9A" w14:textId="289F2E0F"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5BB28"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Fonoaudiologia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9BEFB"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24CB9F60"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0C85E5B6"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08C913" w14:textId="2C959E33"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912ED"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Nutrição</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680670"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17E5B35D"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32ADF18E"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D588FF"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p w14:paraId="68F5563B"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UBS Jesus de Nazareth</w:t>
            </w:r>
          </w:p>
          <w:p w14:paraId="2F88752D" w14:textId="26FA0D19" w:rsidR="00622D58" w:rsidRDefault="00622D58" w:rsidP="05A6DDE2">
            <w:pPr>
              <w:rPr>
                <w:rFonts w:ascii="Arial" w:eastAsia="Times New Roman" w:hAnsi="Arial" w:cs="Arial"/>
                <w:color w:val="000000" w:themeColor="text1"/>
                <w:sz w:val="20"/>
                <w:szCs w:val="20"/>
                <w:lang w:eastAsia="pt-BR"/>
              </w:rPr>
            </w:pPr>
            <w:r w:rsidRPr="002A5CA1">
              <w:rPr>
                <w:rFonts w:ascii="Arial" w:eastAsia="Times New Roman" w:hAnsi="Arial" w:cs="Arial"/>
                <w:color w:val="000000"/>
                <w:sz w:val="20"/>
                <w:szCs w:val="20"/>
                <w:lang w:eastAsia="pt-BR"/>
              </w:rPr>
              <w:t> </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9413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Enfermagem</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D7FBD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48BFE354"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621EB01B"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7F1D3D" w14:textId="2098DD2C" w:rsidR="00622D58" w:rsidRDefault="00622D58" w:rsidP="05A6DDE2">
            <w:pPr>
              <w:rPr>
                <w:rFonts w:ascii="Arial" w:eastAsia="Times New Roman" w:hAnsi="Arial" w:cs="Arial"/>
                <w:color w:val="000000" w:themeColor="text1"/>
                <w:sz w:val="20"/>
                <w:szCs w:val="20"/>
                <w:lang w:val="pt-PT"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CF5F3"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Fonoaudiologia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456B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3</w:t>
            </w:r>
          </w:p>
        </w:tc>
      </w:tr>
      <w:tr w:rsidR="00622D58" w:rsidRPr="002A5CA1" w14:paraId="38151249"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0480EB7B"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E1E557" w14:textId="32F56C63"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E2250"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Terapia Ocupacional</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D71388"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56CF50A4"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1B6B581C"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DAB0B0"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p w14:paraId="6FB93397"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UBS Alagoano</w:t>
            </w:r>
          </w:p>
          <w:p w14:paraId="2EFD1806"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p w14:paraId="1FD40B84" w14:textId="3E8F74DF" w:rsidR="00622D58" w:rsidRDefault="00622D58" w:rsidP="05A6DDE2">
            <w:pPr>
              <w:rPr>
                <w:rFonts w:ascii="Arial" w:eastAsia="Times New Roman" w:hAnsi="Arial" w:cs="Arial"/>
                <w:color w:val="000000" w:themeColor="text1"/>
                <w:sz w:val="20"/>
                <w:szCs w:val="20"/>
                <w:lang w:eastAsia="pt-BR"/>
              </w:rPr>
            </w:pPr>
            <w:r w:rsidRPr="002A5CA1">
              <w:rPr>
                <w:rFonts w:ascii="Arial" w:eastAsia="Times New Roman" w:hAnsi="Arial" w:cs="Arial"/>
                <w:color w:val="000000"/>
                <w:sz w:val="20"/>
                <w:szCs w:val="20"/>
                <w:lang w:eastAsia="pt-BR"/>
              </w:rPr>
              <w:t> </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663A4"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Educação Física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96B8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7A370325"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6A5596AA"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E68A6B" w14:textId="00C32BBE" w:rsidR="00622D58" w:rsidRDefault="00622D58" w:rsidP="05A6DDE2">
            <w:pPr>
              <w:rPr>
                <w:rFonts w:ascii="Arial" w:eastAsia="Times New Roman" w:hAnsi="Arial" w:cs="Arial"/>
                <w:color w:val="000000" w:themeColor="text1"/>
                <w:sz w:val="20"/>
                <w:szCs w:val="20"/>
                <w:lang w:val="pt-PT"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26A0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Fonoaudiologia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ADB2B"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5</w:t>
            </w:r>
          </w:p>
        </w:tc>
      </w:tr>
      <w:tr w:rsidR="00622D58" w:rsidRPr="002A5CA1" w14:paraId="5E428520"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2B808C77"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487A4D" w14:textId="4650A1DD"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9B81A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Fisioterapia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9FED9"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1AB8B0A1"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38FA029A"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10237E" w14:textId="4E762D06"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4ED99"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Odontologia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FBC4C7"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0AF6B9E0"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3A5CDC04"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722594" w14:textId="6E38B3AE" w:rsidR="00622D58" w:rsidRDefault="00622D58" w:rsidP="05A6DDE2">
            <w:pPr>
              <w:jc w:val="center"/>
              <w:rPr>
                <w:rFonts w:ascii="Arial" w:eastAsia="Times New Roman" w:hAnsi="Arial" w:cs="Arial"/>
                <w:color w:val="000000" w:themeColor="text1"/>
                <w:sz w:val="20"/>
                <w:szCs w:val="20"/>
                <w:lang w:eastAsia="pt-BR"/>
              </w:rPr>
            </w:pPr>
            <w:r w:rsidRPr="002A5CA1">
              <w:rPr>
                <w:rFonts w:ascii="Arial" w:eastAsia="Times New Roman" w:hAnsi="Arial" w:cs="Arial"/>
                <w:color w:val="000000"/>
                <w:sz w:val="20"/>
                <w:szCs w:val="20"/>
                <w:lang w:val="pt-PT" w:eastAsia="pt-BR"/>
              </w:rPr>
              <w:t>UBS Ilha das Caieiras</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B8BB5"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Odontologia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B9884"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64A353DE"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36458983"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BA8041" w14:textId="109CE638" w:rsidR="00622D58" w:rsidRDefault="00622D58" w:rsidP="05A6DDE2">
            <w:pPr>
              <w:jc w:val="cente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99E2F"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Psicologia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6673D"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7</w:t>
            </w:r>
          </w:p>
        </w:tc>
      </w:tr>
      <w:tr w:rsidR="00622D58" w:rsidRPr="002A5CA1" w14:paraId="271A7664"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68D55B24"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2CF845" w14:textId="121D29F1" w:rsidR="00622D58" w:rsidRDefault="00622D58" w:rsidP="05A6DDE2">
            <w:pPr>
              <w:jc w:val="center"/>
              <w:rPr>
                <w:rFonts w:ascii="Arial" w:eastAsia="Times New Roman" w:hAnsi="Arial" w:cs="Arial"/>
                <w:color w:val="000000" w:themeColor="text1"/>
                <w:sz w:val="20"/>
                <w:szCs w:val="20"/>
                <w:lang w:val="pt-PT"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55EF6B"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Terapia Ocupacional</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EC9A4"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69C4501A"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3D3C9DB0"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367159" w14:textId="243CEF3A"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2AA70"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Fisioterapia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15B9D"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0B41370D"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2B41ECE2"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F11CEA7" w14:textId="34959887"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59501"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Serviço Social</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2101E"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619D11D8"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5FE9B3C7"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4CC0E4"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p w14:paraId="5590A1F9"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UBS Maruípe</w:t>
            </w:r>
          </w:p>
          <w:p w14:paraId="28A2C1AD" w14:textId="77777777" w:rsidR="00622D58" w:rsidRDefault="00622D58" w:rsidP="05A6DDE2">
            <w:pPr>
              <w:rPr>
                <w:rFonts w:ascii="Arial" w:eastAsia="Times New Roman" w:hAnsi="Arial" w:cs="Arial"/>
                <w:color w:val="000000" w:themeColor="text1"/>
                <w:sz w:val="20"/>
                <w:szCs w:val="20"/>
                <w:lang w:val="pt-PT" w:eastAsia="pt-BR"/>
              </w:rPr>
            </w:pPr>
            <w:r w:rsidRPr="002A5CA1">
              <w:rPr>
                <w:rFonts w:ascii="Arial" w:eastAsia="Times New Roman" w:hAnsi="Arial" w:cs="Arial"/>
                <w:color w:val="000000"/>
                <w:sz w:val="20"/>
                <w:szCs w:val="20"/>
                <w:lang w:eastAsia="pt-BR"/>
              </w:rPr>
              <w:t> </w:t>
            </w:r>
          </w:p>
          <w:p w14:paraId="18FF5B74" w14:textId="06ECC9C4" w:rsidR="00622D58" w:rsidRDefault="00622D58" w:rsidP="05A6DDE2">
            <w:pPr>
              <w:rPr>
                <w:rFonts w:ascii="Arial" w:eastAsia="Times New Roman" w:hAnsi="Arial" w:cs="Arial"/>
                <w:color w:val="000000" w:themeColor="text1"/>
                <w:sz w:val="20"/>
                <w:szCs w:val="20"/>
                <w:lang w:eastAsia="pt-BR"/>
              </w:rPr>
            </w:pPr>
            <w:r w:rsidRPr="002A5CA1">
              <w:rPr>
                <w:rFonts w:ascii="Arial" w:eastAsia="Times New Roman" w:hAnsi="Arial" w:cs="Arial"/>
                <w:color w:val="000000"/>
                <w:sz w:val="20"/>
                <w:szCs w:val="20"/>
                <w:lang w:eastAsia="pt-BR"/>
              </w:rPr>
              <w:t> </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A59CD"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Enfermagem</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3EBE2"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2647687B"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61C27604"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A2C06A" w14:textId="616613A3" w:rsidR="00622D58" w:rsidRDefault="00622D58" w:rsidP="05A6DDE2">
            <w:pPr>
              <w:rPr>
                <w:rFonts w:ascii="Arial" w:eastAsia="Times New Roman" w:hAnsi="Arial" w:cs="Arial"/>
                <w:color w:val="000000" w:themeColor="text1"/>
                <w:sz w:val="20"/>
                <w:szCs w:val="20"/>
                <w:lang w:val="pt-PT"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8A885"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Terapia Ocupacional</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5CB5C"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6</w:t>
            </w:r>
          </w:p>
        </w:tc>
      </w:tr>
      <w:tr w:rsidR="00622D58" w:rsidRPr="002A5CA1" w14:paraId="7F4FB222"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1C800B48"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483B82" w14:textId="473F276B"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D7FBE"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Nutrição</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A5019"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5040CBEC"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2F71C7A6"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488F9D9" w14:textId="4D60A1C3" w:rsidR="00622D58" w:rsidRDefault="00622D58" w:rsidP="05A6DDE2">
            <w:pPr>
              <w:rPr>
                <w:rFonts w:ascii="Arial" w:eastAsia="Times New Roman" w:hAnsi="Arial" w:cs="Arial"/>
                <w:color w:val="000000" w:themeColor="text1"/>
                <w:sz w:val="20"/>
                <w:szCs w:val="20"/>
                <w:lang w:eastAsia="pt-BR"/>
              </w:rPr>
            </w:pP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224CD"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Odontologia</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AB00D" w14:textId="77777777" w:rsidR="00622D58" w:rsidRPr="002A5CA1" w:rsidRDefault="00622D58"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622D58" w:rsidRPr="002A5CA1" w14:paraId="678ABA02"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60DBF779"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6586A6" w14:textId="5EE842B7" w:rsidR="00622D58" w:rsidRDefault="00622D58" w:rsidP="05A6DDE2">
            <w:pPr>
              <w:jc w:val="center"/>
              <w:rPr>
                <w:rFonts w:ascii="Arial" w:eastAsia="Times New Roman" w:hAnsi="Arial" w:cs="Arial"/>
                <w:color w:val="000000" w:themeColor="text1"/>
                <w:sz w:val="20"/>
                <w:szCs w:val="20"/>
                <w:lang w:val="pt-PT" w:eastAsia="pt-BR"/>
              </w:rPr>
            </w:pPr>
            <w:r w:rsidRPr="002A5CA1">
              <w:rPr>
                <w:rFonts w:ascii="Arial" w:eastAsia="Times New Roman" w:hAnsi="Arial" w:cs="Arial"/>
                <w:color w:val="000000"/>
                <w:sz w:val="20"/>
                <w:szCs w:val="20"/>
                <w:lang w:val="pt-PT" w:eastAsia="pt-BR"/>
              </w:rPr>
              <w:t>UBS Santo Antônio</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DA3FB"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Enfermagem</w:t>
            </w:r>
          </w:p>
        </w:tc>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D8A6F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9</w:t>
            </w:r>
          </w:p>
        </w:tc>
      </w:tr>
      <w:tr w:rsidR="00622D58" w:rsidRPr="002A5CA1" w14:paraId="7EE0584F"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500EBBDD"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vAlign w:val="center"/>
            <w:hideMark/>
          </w:tcPr>
          <w:p w14:paraId="639788DF" w14:textId="77777777" w:rsidR="00622D58" w:rsidRDefault="00622D58"/>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FB6E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Serviço Social</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6348E75A"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4585BAB1"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7FA8CF1F"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vAlign w:val="center"/>
            <w:hideMark/>
          </w:tcPr>
          <w:p w14:paraId="657DC05D" w14:textId="77777777" w:rsidR="00622D58" w:rsidRDefault="00622D58"/>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5188BB"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Psicologia</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78F7625E"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2C8F38EF"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3657EC99"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vAlign w:val="center"/>
            <w:hideMark/>
          </w:tcPr>
          <w:p w14:paraId="5F6EBAC5" w14:textId="77777777" w:rsidR="00622D58" w:rsidRDefault="00622D58"/>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7A33A"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Fisioterapia</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6AADE74C"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28A45AE3"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0D87F900"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vAlign w:val="center"/>
            <w:hideMark/>
          </w:tcPr>
          <w:p w14:paraId="401F503B" w14:textId="77777777" w:rsidR="00622D58" w:rsidRDefault="00622D58"/>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F0CA75"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Fonoaudiologia</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5C93AEC3"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7028885A"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443F8D75"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vAlign w:val="center"/>
            <w:hideMark/>
          </w:tcPr>
          <w:p w14:paraId="39768785" w14:textId="77777777" w:rsidR="00622D58" w:rsidRDefault="00622D58"/>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4B846"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Odontologia</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6F1E156A"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41FCE858"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5E03E6D8"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bottom w:val="single" w:sz="4" w:space="0" w:color="auto"/>
              <w:right w:val="single" w:sz="4" w:space="0" w:color="auto"/>
            </w:tcBorders>
            <w:vAlign w:val="center"/>
            <w:hideMark/>
          </w:tcPr>
          <w:p w14:paraId="60EDF288" w14:textId="77777777" w:rsidR="00622D58" w:rsidRDefault="00622D58"/>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4B47C"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Terapia Ocupacional</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6CACF341"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2A094D49" w14:textId="77777777" w:rsidTr="00A76773">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1E6A48D2"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7907F1" w14:textId="0CE6C0ED" w:rsidR="00622D58" w:rsidRDefault="00622D58" w:rsidP="05A6DDE2">
            <w:pPr>
              <w:jc w:val="center"/>
              <w:rPr>
                <w:rFonts w:ascii="Arial" w:eastAsia="Arial" w:hAnsi="Arial" w:cs="Arial"/>
                <w:color w:val="000000" w:themeColor="text1"/>
                <w:sz w:val="20"/>
                <w:szCs w:val="20"/>
                <w:lang w:eastAsia="pt-BR"/>
              </w:rPr>
            </w:pPr>
            <w:r w:rsidRPr="002A5CA1">
              <w:rPr>
                <w:rFonts w:ascii="Arial" w:eastAsia="Arial" w:hAnsi="Arial" w:cs="Arial"/>
                <w:color w:val="000000"/>
                <w:sz w:val="20"/>
                <w:szCs w:val="20"/>
                <w:lang w:eastAsia="pt-BR"/>
              </w:rPr>
              <w:t>UBS Vitória</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3F886"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Nutrição</w:t>
            </w:r>
          </w:p>
        </w:tc>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01F464"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Arial" w:hAnsi="Arial" w:cs="Arial"/>
                <w:color w:val="000000"/>
                <w:sz w:val="20"/>
                <w:szCs w:val="20"/>
                <w:lang w:eastAsia="pt-BR"/>
              </w:rPr>
              <w:t>3</w:t>
            </w:r>
          </w:p>
        </w:tc>
      </w:tr>
      <w:tr w:rsidR="00622D58" w:rsidRPr="002A5CA1" w14:paraId="4ACD15DB" w14:textId="77777777" w:rsidTr="00A76773">
        <w:trPr>
          <w:trHeight w:val="283"/>
          <w:jc w:val="center"/>
        </w:trPr>
        <w:tc>
          <w:tcPr>
            <w:tcW w:w="2348" w:type="dxa"/>
            <w:vMerge/>
            <w:tcBorders>
              <w:top w:val="single" w:sz="4" w:space="0" w:color="auto"/>
              <w:left w:val="single" w:sz="4" w:space="0" w:color="auto"/>
              <w:right w:val="single" w:sz="4" w:space="0" w:color="auto"/>
            </w:tcBorders>
            <w:vAlign w:val="center"/>
            <w:hideMark/>
          </w:tcPr>
          <w:p w14:paraId="41E6C2C2"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top w:val="single" w:sz="4" w:space="0" w:color="auto"/>
              <w:left w:val="single" w:sz="4" w:space="0" w:color="auto"/>
              <w:right w:val="single" w:sz="4" w:space="0" w:color="auto"/>
            </w:tcBorders>
            <w:vAlign w:val="center"/>
            <w:hideMark/>
          </w:tcPr>
          <w:p w14:paraId="7B2CEE68" w14:textId="77777777" w:rsidR="00622D58" w:rsidRDefault="00622D58"/>
        </w:tc>
        <w:tc>
          <w:tcPr>
            <w:tcW w:w="2539" w:type="dxa"/>
            <w:tcBorders>
              <w:top w:val="single" w:sz="4" w:space="0" w:color="auto"/>
              <w:left w:val="single" w:sz="4" w:space="0" w:color="auto"/>
              <w:bottom w:val="nil"/>
              <w:right w:val="single" w:sz="4" w:space="0" w:color="000000" w:themeColor="text1"/>
            </w:tcBorders>
            <w:shd w:val="clear" w:color="auto" w:fill="auto"/>
            <w:vAlign w:val="center"/>
            <w:hideMark/>
          </w:tcPr>
          <w:p w14:paraId="0DAF8CFC"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Fisioterapia</w:t>
            </w:r>
          </w:p>
        </w:tc>
        <w:tc>
          <w:tcPr>
            <w:tcW w:w="1669" w:type="dxa"/>
            <w:vMerge/>
            <w:tcBorders>
              <w:top w:val="single" w:sz="4" w:space="0" w:color="auto"/>
              <w:right w:val="single" w:sz="4" w:space="0" w:color="auto"/>
            </w:tcBorders>
            <w:vAlign w:val="center"/>
            <w:hideMark/>
          </w:tcPr>
          <w:p w14:paraId="22C06AC7"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26DFF4CC" w14:textId="77777777" w:rsidTr="002B524D">
        <w:trPr>
          <w:trHeight w:val="283"/>
          <w:jc w:val="center"/>
        </w:trPr>
        <w:tc>
          <w:tcPr>
            <w:tcW w:w="2348" w:type="dxa"/>
            <w:vMerge/>
            <w:tcBorders>
              <w:left w:val="single" w:sz="4" w:space="0" w:color="auto"/>
              <w:right w:val="single" w:sz="4" w:space="0" w:color="auto"/>
            </w:tcBorders>
            <w:vAlign w:val="center"/>
            <w:hideMark/>
          </w:tcPr>
          <w:p w14:paraId="38CC49ED"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left w:val="single" w:sz="4" w:space="0" w:color="auto"/>
              <w:right w:val="single" w:sz="4" w:space="0" w:color="auto"/>
            </w:tcBorders>
            <w:vAlign w:val="center"/>
            <w:hideMark/>
          </w:tcPr>
          <w:p w14:paraId="537102DE" w14:textId="77777777" w:rsidR="00622D58" w:rsidRDefault="00622D58"/>
        </w:tc>
        <w:tc>
          <w:tcPr>
            <w:tcW w:w="2539" w:type="dxa"/>
            <w:tcBorders>
              <w:top w:val="nil"/>
              <w:left w:val="single" w:sz="4" w:space="0" w:color="auto"/>
              <w:bottom w:val="nil"/>
              <w:right w:val="single" w:sz="4" w:space="0" w:color="000000" w:themeColor="text1"/>
            </w:tcBorders>
            <w:shd w:val="clear" w:color="auto" w:fill="auto"/>
            <w:vAlign w:val="center"/>
            <w:hideMark/>
          </w:tcPr>
          <w:p w14:paraId="09AA3092"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Psicologia</w:t>
            </w:r>
          </w:p>
        </w:tc>
        <w:tc>
          <w:tcPr>
            <w:tcW w:w="1669" w:type="dxa"/>
            <w:vMerge/>
            <w:tcBorders>
              <w:right w:val="single" w:sz="4" w:space="0" w:color="auto"/>
            </w:tcBorders>
            <w:vAlign w:val="center"/>
            <w:hideMark/>
          </w:tcPr>
          <w:p w14:paraId="611612E6"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C5091B" w:rsidRPr="002A5CA1" w14:paraId="6A40A14F" w14:textId="77777777" w:rsidTr="002B524D">
        <w:trPr>
          <w:trHeight w:val="283"/>
          <w:jc w:val="center"/>
        </w:trPr>
        <w:tc>
          <w:tcPr>
            <w:tcW w:w="8644" w:type="dxa"/>
            <w:gridSpan w:val="3"/>
            <w:tcBorders>
              <w:top w:val="single" w:sz="4" w:space="0" w:color="000000" w:themeColor="text1"/>
              <w:left w:val="single" w:sz="4" w:space="0" w:color="auto"/>
              <w:bottom w:val="single" w:sz="4" w:space="0" w:color="auto"/>
              <w:right w:val="single" w:sz="4" w:space="0" w:color="auto"/>
            </w:tcBorders>
            <w:shd w:val="clear" w:color="auto" w:fill="D9D9D9" w:themeFill="background1" w:themeFillShade="D9"/>
            <w:vAlign w:val="center"/>
            <w:hideMark/>
          </w:tcPr>
          <w:p w14:paraId="309D50ED" w14:textId="77777777" w:rsidR="00B460E0" w:rsidRDefault="00B460E0"/>
        </w:tc>
        <w:tc>
          <w:tcPr>
            <w:tcW w:w="1669" w:type="dxa"/>
            <w:tcBorders>
              <w:top w:val="single" w:sz="4" w:space="0" w:color="000000" w:themeColor="text1"/>
              <w:left w:val="single" w:sz="4" w:space="0" w:color="000000" w:themeColor="text1"/>
              <w:bottom w:val="single" w:sz="4" w:space="0" w:color="auto"/>
              <w:right w:val="single" w:sz="4" w:space="0" w:color="auto"/>
            </w:tcBorders>
            <w:shd w:val="clear" w:color="auto" w:fill="D9D9D9" w:themeFill="background1" w:themeFillShade="D9"/>
            <w:vAlign w:val="center"/>
            <w:hideMark/>
          </w:tcPr>
          <w:p w14:paraId="512A991C" w14:textId="77777777" w:rsidR="002A5CA1" w:rsidRPr="002A5CA1" w:rsidRDefault="002A5CA1"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val="pt-PT" w:eastAsia="pt-BR"/>
              </w:rPr>
              <w:t>38</w:t>
            </w:r>
          </w:p>
        </w:tc>
      </w:tr>
      <w:tr w:rsidR="00622D58" w:rsidRPr="002A5CA1" w14:paraId="06124469" w14:textId="77777777" w:rsidTr="002B524D">
        <w:trPr>
          <w:trHeight w:val="283"/>
          <w:jc w:val="center"/>
        </w:trPr>
        <w:tc>
          <w:tcPr>
            <w:tcW w:w="23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79413E" w14:textId="340F53C1" w:rsidR="00622D58" w:rsidRPr="002A5CA1" w:rsidRDefault="00622D58" w:rsidP="00845E15">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Programas de Residência Multiprofissional Saúde Mental</w:t>
            </w:r>
            <w:r>
              <w:rPr>
                <w:rStyle w:val="Refdenotaderodap"/>
                <w:rFonts w:ascii="Arial" w:eastAsia="Times New Roman" w:hAnsi="Arial" w:cs="Arial"/>
                <w:color w:val="000000"/>
                <w:sz w:val="20"/>
                <w:szCs w:val="20"/>
                <w:lang w:eastAsia="pt-BR"/>
              </w:rPr>
              <w:footnoteReference w:id="5"/>
            </w:r>
          </w:p>
        </w:tc>
        <w:tc>
          <w:tcPr>
            <w:tcW w:w="3756" w:type="dxa"/>
            <w:vMerge w:val="restart"/>
            <w:tcBorders>
              <w:top w:val="single" w:sz="4" w:space="0" w:color="auto"/>
              <w:left w:val="single" w:sz="4" w:space="0" w:color="auto"/>
              <w:right w:val="single" w:sz="4" w:space="0" w:color="000000" w:themeColor="text1"/>
            </w:tcBorders>
            <w:shd w:val="clear" w:color="auto" w:fill="auto"/>
            <w:vAlign w:val="center"/>
            <w:hideMark/>
          </w:tcPr>
          <w:p w14:paraId="1F6CE544" w14:textId="5581DFE1" w:rsidR="00622D58" w:rsidRDefault="00622D58" w:rsidP="00622D58">
            <w:pPr>
              <w:jc w:val="center"/>
              <w:rPr>
                <w:rFonts w:ascii="Arial" w:eastAsia="Times New Roman" w:hAnsi="Arial" w:cs="Arial"/>
                <w:color w:val="000000" w:themeColor="text1"/>
                <w:sz w:val="20"/>
                <w:szCs w:val="20"/>
                <w:lang w:val="pt-PT" w:eastAsia="pt-BR"/>
              </w:rPr>
            </w:pPr>
            <w:r w:rsidRPr="002A5CA1">
              <w:rPr>
                <w:rFonts w:ascii="Arial" w:eastAsia="Times New Roman" w:hAnsi="Arial" w:cs="Arial"/>
                <w:color w:val="000000"/>
                <w:sz w:val="20"/>
                <w:szCs w:val="20"/>
                <w:lang w:val="pt-PT" w:eastAsia="pt-BR"/>
              </w:rPr>
              <w:t>UBS Jesus de Nazareth</w:t>
            </w:r>
          </w:p>
        </w:tc>
        <w:tc>
          <w:tcPr>
            <w:tcW w:w="2539" w:type="dxa"/>
            <w:tcBorders>
              <w:top w:val="single" w:sz="4" w:space="0" w:color="auto"/>
              <w:left w:val="single" w:sz="4" w:space="0" w:color="000000" w:themeColor="text1"/>
              <w:bottom w:val="nil"/>
              <w:right w:val="single" w:sz="4" w:space="0" w:color="auto"/>
            </w:tcBorders>
            <w:shd w:val="clear" w:color="auto" w:fill="auto"/>
            <w:vAlign w:val="center"/>
            <w:hideMark/>
          </w:tcPr>
          <w:p w14:paraId="4DE4F978"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Farmacêutico</w:t>
            </w:r>
          </w:p>
        </w:tc>
        <w:tc>
          <w:tcPr>
            <w:tcW w:w="16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43549F"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2</w:t>
            </w:r>
          </w:p>
        </w:tc>
      </w:tr>
      <w:tr w:rsidR="00622D58" w:rsidRPr="002A5CA1" w14:paraId="25909218" w14:textId="77777777" w:rsidTr="002B524D">
        <w:trPr>
          <w:trHeight w:val="283"/>
          <w:jc w:val="center"/>
        </w:trPr>
        <w:tc>
          <w:tcPr>
            <w:tcW w:w="2348" w:type="dxa"/>
            <w:vMerge/>
            <w:tcBorders>
              <w:left w:val="single" w:sz="4" w:space="0" w:color="auto"/>
              <w:right w:val="single" w:sz="4" w:space="0" w:color="auto"/>
            </w:tcBorders>
            <w:vAlign w:val="center"/>
            <w:hideMark/>
          </w:tcPr>
          <w:p w14:paraId="05D73229"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vMerge/>
            <w:tcBorders>
              <w:left w:val="single" w:sz="4" w:space="0" w:color="auto"/>
              <w:right w:val="single" w:sz="4" w:space="0" w:color="000000" w:themeColor="text1"/>
            </w:tcBorders>
            <w:vAlign w:val="center"/>
            <w:hideMark/>
          </w:tcPr>
          <w:p w14:paraId="45B847C3" w14:textId="77777777" w:rsidR="00622D58" w:rsidRDefault="00622D58" w:rsidP="00622D58">
            <w:pPr>
              <w:jc w:val="center"/>
            </w:pPr>
          </w:p>
        </w:tc>
        <w:tc>
          <w:tcPr>
            <w:tcW w:w="2539" w:type="dxa"/>
            <w:tcBorders>
              <w:top w:val="nil"/>
              <w:left w:val="single" w:sz="4" w:space="0" w:color="000000" w:themeColor="text1"/>
              <w:bottom w:val="single" w:sz="4" w:space="0" w:color="auto"/>
              <w:right w:val="single" w:sz="4" w:space="0" w:color="auto"/>
            </w:tcBorders>
            <w:shd w:val="clear" w:color="auto" w:fill="auto"/>
            <w:vAlign w:val="center"/>
            <w:hideMark/>
          </w:tcPr>
          <w:p w14:paraId="01092682"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Serviço Social</w:t>
            </w: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5716ED0B"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r>
      <w:tr w:rsidR="00622D58" w:rsidRPr="002A5CA1" w14:paraId="0E17CD00" w14:textId="77777777" w:rsidTr="002B524D">
        <w:trPr>
          <w:trHeight w:val="283"/>
          <w:jc w:val="center"/>
        </w:trPr>
        <w:tc>
          <w:tcPr>
            <w:tcW w:w="2348" w:type="dxa"/>
            <w:vMerge/>
            <w:tcBorders>
              <w:left w:val="single" w:sz="4" w:space="0" w:color="auto"/>
              <w:bottom w:val="single" w:sz="4" w:space="0" w:color="auto"/>
              <w:right w:val="single" w:sz="4" w:space="0" w:color="auto"/>
            </w:tcBorders>
            <w:vAlign w:val="center"/>
            <w:hideMark/>
          </w:tcPr>
          <w:p w14:paraId="36417285" w14:textId="77777777" w:rsidR="00622D58" w:rsidRPr="002A5CA1" w:rsidRDefault="00622D58" w:rsidP="002A5CA1">
            <w:pPr>
              <w:widowControl/>
              <w:autoSpaceDE/>
              <w:autoSpaceDN/>
              <w:rPr>
                <w:rFonts w:ascii="Arial" w:eastAsia="Times New Roman" w:hAnsi="Arial" w:cs="Arial"/>
                <w:color w:val="000000"/>
                <w:sz w:val="20"/>
                <w:szCs w:val="20"/>
                <w:lang w:eastAsia="pt-BR"/>
              </w:rPr>
            </w:pPr>
          </w:p>
        </w:tc>
        <w:tc>
          <w:tcPr>
            <w:tcW w:w="3756" w:type="dxa"/>
            <w:tcBorders>
              <w:top w:val="single" w:sz="4" w:space="0" w:color="000000" w:themeColor="text1"/>
              <w:left w:val="single" w:sz="4" w:space="0" w:color="auto"/>
              <w:bottom w:val="single" w:sz="4" w:space="0" w:color="auto"/>
              <w:right w:val="single" w:sz="4" w:space="0" w:color="000000" w:themeColor="text1"/>
            </w:tcBorders>
            <w:shd w:val="clear" w:color="auto" w:fill="auto"/>
            <w:vAlign w:val="center"/>
            <w:hideMark/>
          </w:tcPr>
          <w:p w14:paraId="783390A4" w14:textId="06BD89E3" w:rsidR="00622D58" w:rsidRDefault="00622D58" w:rsidP="00622D58">
            <w:pPr>
              <w:jc w:val="center"/>
              <w:rPr>
                <w:rFonts w:ascii="Arial" w:eastAsia="Times New Roman" w:hAnsi="Arial" w:cs="Arial"/>
                <w:color w:val="000000" w:themeColor="text1"/>
                <w:sz w:val="20"/>
                <w:szCs w:val="20"/>
                <w:lang w:val="pt-PT" w:eastAsia="pt-BR"/>
              </w:rPr>
            </w:pPr>
            <w:r w:rsidRPr="002A5CA1">
              <w:rPr>
                <w:rFonts w:ascii="Arial" w:eastAsia="Times New Roman" w:hAnsi="Arial" w:cs="Arial"/>
                <w:color w:val="000000"/>
                <w:sz w:val="20"/>
                <w:szCs w:val="20"/>
                <w:lang w:val="pt-PT" w:eastAsia="pt-BR"/>
              </w:rPr>
              <w:t>UBS Alagoano</w:t>
            </w:r>
          </w:p>
        </w:tc>
        <w:tc>
          <w:tcPr>
            <w:tcW w:w="2539" w:type="dxa"/>
            <w:tcBorders>
              <w:top w:val="nil"/>
              <w:left w:val="single" w:sz="4" w:space="0" w:color="000000" w:themeColor="text1"/>
              <w:bottom w:val="single" w:sz="4" w:space="0" w:color="auto"/>
              <w:right w:val="single" w:sz="4" w:space="0" w:color="000000" w:themeColor="text1"/>
            </w:tcBorders>
            <w:shd w:val="clear" w:color="auto" w:fill="auto"/>
            <w:vAlign w:val="center"/>
            <w:hideMark/>
          </w:tcPr>
          <w:p w14:paraId="490A7ECD"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Psicologia</w:t>
            </w:r>
          </w:p>
        </w:tc>
        <w:tc>
          <w:tcPr>
            <w:tcW w:w="1669" w:type="dxa"/>
            <w:tcBorders>
              <w:top w:val="single" w:sz="4" w:space="0" w:color="auto"/>
              <w:left w:val="single" w:sz="4" w:space="0" w:color="000000" w:themeColor="text1"/>
              <w:bottom w:val="single" w:sz="4" w:space="0" w:color="auto"/>
              <w:right w:val="single" w:sz="4" w:space="0" w:color="auto"/>
            </w:tcBorders>
            <w:shd w:val="clear" w:color="auto" w:fill="auto"/>
            <w:vAlign w:val="center"/>
            <w:hideMark/>
          </w:tcPr>
          <w:p w14:paraId="32AF6739" w14:textId="77777777" w:rsidR="00622D58" w:rsidRPr="002A5CA1" w:rsidRDefault="00622D58"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1</w:t>
            </w:r>
          </w:p>
        </w:tc>
      </w:tr>
      <w:tr w:rsidR="002A5CA1" w:rsidRPr="002A5CA1" w14:paraId="670B0270" w14:textId="77777777" w:rsidTr="002B524D">
        <w:trPr>
          <w:trHeight w:val="283"/>
          <w:jc w:val="center"/>
        </w:trPr>
        <w:tc>
          <w:tcPr>
            <w:tcW w:w="864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5F44AC" w14:textId="77777777" w:rsidR="00B460E0" w:rsidRDefault="00B460E0"/>
        </w:tc>
        <w:tc>
          <w:tcPr>
            <w:tcW w:w="1669" w:type="dxa"/>
            <w:tcBorders>
              <w:top w:val="single" w:sz="4" w:space="0" w:color="auto"/>
              <w:left w:val="single" w:sz="4" w:space="0" w:color="000000" w:themeColor="text1"/>
              <w:bottom w:val="single" w:sz="4" w:space="0" w:color="auto"/>
              <w:right w:val="single" w:sz="4" w:space="0" w:color="auto"/>
            </w:tcBorders>
            <w:shd w:val="clear" w:color="auto" w:fill="D9D9D9" w:themeFill="background1" w:themeFillShade="D9"/>
            <w:vAlign w:val="center"/>
            <w:hideMark/>
          </w:tcPr>
          <w:p w14:paraId="6ADACD83" w14:textId="77777777" w:rsidR="002A5CA1" w:rsidRPr="002A5CA1" w:rsidRDefault="002A5CA1"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val="pt-PT" w:eastAsia="pt-BR"/>
              </w:rPr>
              <w:t>3</w:t>
            </w:r>
          </w:p>
        </w:tc>
      </w:tr>
      <w:tr w:rsidR="0028587D" w:rsidRPr="002A5CA1" w14:paraId="4EB99515" w14:textId="77777777" w:rsidTr="002B524D">
        <w:trPr>
          <w:trHeight w:val="283"/>
          <w:jc w:val="center"/>
        </w:trPr>
        <w:tc>
          <w:tcPr>
            <w:tcW w:w="23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69799A"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Programas de Residência Multiprofissional Cuidados Paliativos</w:t>
            </w:r>
          </w:p>
        </w:tc>
        <w:tc>
          <w:tcPr>
            <w:tcW w:w="3756" w:type="dxa"/>
            <w:vMerge w:val="restart"/>
            <w:tcBorders>
              <w:top w:val="nil"/>
              <w:left w:val="single" w:sz="4" w:space="0" w:color="auto"/>
              <w:right w:val="nil"/>
            </w:tcBorders>
            <w:shd w:val="clear" w:color="auto" w:fill="auto"/>
            <w:vAlign w:val="center"/>
            <w:hideMark/>
          </w:tcPr>
          <w:p w14:paraId="54B8C62A"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Arial" w:hAnsi="Arial" w:cs="Arial"/>
                <w:color w:val="000000"/>
                <w:sz w:val="20"/>
                <w:szCs w:val="20"/>
                <w:lang w:eastAsia="pt-BR"/>
              </w:rPr>
              <w:t xml:space="preserve"> </w:t>
            </w:r>
          </w:p>
          <w:p w14:paraId="4F970AEE"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Arial" w:hAnsi="Arial" w:cs="Arial"/>
                <w:color w:val="000000"/>
                <w:sz w:val="20"/>
                <w:szCs w:val="20"/>
                <w:lang w:eastAsia="pt-BR"/>
              </w:rPr>
              <w:t xml:space="preserve"> </w:t>
            </w:r>
          </w:p>
          <w:p w14:paraId="09023232" w14:textId="708B25D9" w:rsidR="0028587D" w:rsidRDefault="0028587D" w:rsidP="05A6DDE2">
            <w:pPr>
              <w:jc w:val="center"/>
              <w:rPr>
                <w:rFonts w:ascii="Arial" w:eastAsia="Arial" w:hAnsi="Arial" w:cs="Arial"/>
                <w:color w:val="000000" w:themeColor="text1"/>
                <w:sz w:val="20"/>
                <w:szCs w:val="20"/>
                <w:lang w:eastAsia="pt-BR"/>
              </w:rPr>
            </w:pPr>
            <w:r w:rsidRPr="002A5CA1">
              <w:rPr>
                <w:rFonts w:ascii="Arial" w:eastAsia="Arial" w:hAnsi="Arial" w:cs="Arial"/>
                <w:color w:val="000000"/>
                <w:sz w:val="20"/>
                <w:szCs w:val="20"/>
                <w:lang w:eastAsia="pt-BR"/>
              </w:rPr>
              <w:t>Centro de Referência do Idoso</w:t>
            </w:r>
          </w:p>
        </w:tc>
        <w:tc>
          <w:tcPr>
            <w:tcW w:w="2539" w:type="dxa"/>
            <w:tcBorders>
              <w:top w:val="nil"/>
              <w:left w:val="single" w:sz="4" w:space="0" w:color="auto"/>
              <w:bottom w:val="nil"/>
              <w:right w:val="single" w:sz="4" w:space="0" w:color="auto"/>
            </w:tcBorders>
            <w:shd w:val="clear" w:color="auto" w:fill="auto"/>
            <w:vAlign w:val="center"/>
            <w:hideMark/>
          </w:tcPr>
          <w:p w14:paraId="4C4F5B72" w14:textId="77777777" w:rsidR="0028587D" w:rsidRPr="002A5CA1" w:rsidRDefault="0028587D"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Farmacêutico</w:t>
            </w:r>
          </w:p>
        </w:tc>
        <w:tc>
          <w:tcPr>
            <w:tcW w:w="1669" w:type="dxa"/>
            <w:tcBorders>
              <w:top w:val="nil"/>
              <w:left w:val="nil"/>
              <w:bottom w:val="nil"/>
              <w:right w:val="single" w:sz="4" w:space="0" w:color="auto"/>
            </w:tcBorders>
            <w:shd w:val="clear" w:color="auto" w:fill="auto"/>
            <w:vAlign w:val="center"/>
            <w:hideMark/>
          </w:tcPr>
          <w:p w14:paraId="1B7410EA"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xml:space="preserve"> </w:t>
            </w:r>
          </w:p>
        </w:tc>
      </w:tr>
      <w:tr w:rsidR="0028587D" w:rsidRPr="002A5CA1" w14:paraId="33AF930E" w14:textId="77777777" w:rsidTr="002B524D">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409929AF" w14:textId="77777777" w:rsidR="0028587D" w:rsidRPr="002A5CA1" w:rsidRDefault="0028587D" w:rsidP="002A5CA1">
            <w:pPr>
              <w:widowControl/>
              <w:autoSpaceDE/>
              <w:autoSpaceDN/>
              <w:rPr>
                <w:rFonts w:ascii="Arial" w:eastAsia="Times New Roman" w:hAnsi="Arial" w:cs="Arial"/>
                <w:color w:val="000000"/>
                <w:sz w:val="20"/>
                <w:szCs w:val="20"/>
                <w:lang w:eastAsia="pt-BR"/>
              </w:rPr>
            </w:pPr>
          </w:p>
        </w:tc>
        <w:tc>
          <w:tcPr>
            <w:tcW w:w="3756" w:type="dxa"/>
            <w:vMerge/>
            <w:tcBorders>
              <w:left w:val="single" w:sz="4" w:space="0" w:color="auto"/>
              <w:right w:val="nil"/>
            </w:tcBorders>
            <w:shd w:val="clear" w:color="auto" w:fill="auto"/>
            <w:vAlign w:val="center"/>
            <w:hideMark/>
          </w:tcPr>
          <w:p w14:paraId="31A9C4FD" w14:textId="74ECC649" w:rsidR="0028587D" w:rsidRDefault="0028587D" w:rsidP="05A6DDE2">
            <w:pPr>
              <w:jc w:val="center"/>
              <w:rPr>
                <w:rFonts w:ascii="Arial" w:eastAsia="Arial" w:hAnsi="Arial" w:cs="Arial"/>
                <w:color w:val="000000" w:themeColor="text1"/>
                <w:sz w:val="20"/>
                <w:szCs w:val="20"/>
                <w:lang w:eastAsia="pt-BR"/>
              </w:rPr>
            </w:pPr>
          </w:p>
        </w:tc>
        <w:tc>
          <w:tcPr>
            <w:tcW w:w="2539" w:type="dxa"/>
            <w:tcBorders>
              <w:top w:val="nil"/>
              <w:left w:val="single" w:sz="4" w:space="0" w:color="auto"/>
              <w:bottom w:val="nil"/>
              <w:right w:val="single" w:sz="4" w:space="0" w:color="auto"/>
            </w:tcBorders>
            <w:shd w:val="clear" w:color="auto" w:fill="auto"/>
            <w:vAlign w:val="center"/>
            <w:hideMark/>
          </w:tcPr>
          <w:p w14:paraId="286483A5" w14:textId="77777777" w:rsidR="0028587D" w:rsidRPr="002A5CA1" w:rsidRDefault="0028587D"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Enfermagem</w:t>
            </w:r>
          </w:p>
        </w:tc>
        <w:tc>
          <w:tcPr>
            <w:tcW w:w="1669" w:type="dxa"/>
            <w:tcBorders>
              <w:top w:val="nil"/>
              <w:left w:val="nil"/>
              <w:bottom w:val="nil"/>
              <w:right w:val="single" w:sz="4" w:space="0" w:color="auto"/>
            </w:tcBorders>
            <w:shd w:val="clear" w:color="auto" w:fill="auto"/>
            <w:vAlign w:val="center"/>
            <w:hideMark/>
          </w:tcPr>
          <w:p w14:paraId="331B26E3"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xml:space="preserve"> </w:t>
            </w:r>
          </w:p>
        </w:tc>
      </w:tr>
      <w:tr w:rsidR="0028587D" w:rsidRPr="002A5CA1" w14:paraId="55EDADE5" w14:textId="77777777" w:rsidTr="002B524D">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71A94996" w14:textId="77777777" w:rsidR="0028587D" w:rsidRPr="002A5CA1" w:rsidRDefault="0028587D" w:rsidP="002A5CA1">
            <w:pPr>
              <w:widowControl/>
              <w:autoSpaceDE/>
              <w:autoSpaceDN/>
              <w:rPr>
                <w:rFonts w:ascii="Arial" w:eastAsia="Times New Roman" w:hAnsi="Arial" w:cs="Arial"/>
                <w:color w:val="000000"/>
                <w:sz w:val="20"/>
                <w:szCs w:val="20"/>
                <w:lang w:eastAsia="pt-BR"/>
              </w:rPr>
            </w:pPr>
          </w:p>
        </w:tc>
        <w:tc>
          <w:tcPr>
            <w:tcW w:w="3756" w:type="dxa"/>
            <w:vMerge/>
            <w:tcBorders>
              <w:left w:val="single" w:sz="4" w:space="0" w:color="auto"/>
              <w:right w:val="nil"/>
            </w:tcBorders>
            <w:shd w:val="clear" w:color="auto" w:fill="auto"/>
            <w:vAlign w:val="center"/>
            <w:hideMark/>
          </w:tcPr>
          <w:p w14:paraId="6CC247B9" w14:textId="1D9C751E" w:rsidR="0028587D" w:rsidRDefault="0028587D" w:rsidP="05A6DDE2">
            <w:pPr>
              <w:jc w:val="center"/>
              <w:rPr>
                <w:rFonts w:ascii="Arial" w:eastAsia="Arial" w:hAnsi="Arial" w:cs="Arial"/>
                <w:color w:val="000000" w:themeColor="text1"/>
                <w:sz w:val="20"/>
                <w:szCs w:val="20"/>
                <w:lang w:eastAsia="pt-BR"/>
              </w:rPr>
            </w:pPr>
          </w:p>
        </w:tc>
        <w:tc>
          <w:tcPr>
            <w:tcW w:w="2539" w:type="dxa"/>
            <w:tcBorders>
              <w:top w:val="nil"/>
              <w:left w:val="single" w:sz="4" w:space="0" w:color="auto"/>
              <w:bottom w:val="nil"/>
              <w:right w:val="single" w:sz="4" w:space="0" w:color="auto"/>
            </w:tcBorders>
            <w:shd w:val="clear" w:color="auto" w:fill="auto"/>
            <w:vAlign w:val="center"/>
            <w:hideMark/>
          </w:tcPr>
          <w:p w14:paraId="6C0CF4CA" w14:textId="77777777" w:rsidR="0028587D" w:rsidRPr="002A5CA1" w:rsidRDefault="0028587D"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Nutrição</w:t>
            </w:r>
          </w:p>
        </w:tc>
        <w:tc>
          <w:tcPr>
            <w:tcW w:w="1669" w:type="dxa"/>
            <w:tcBorders>
              <w:top w:val="nil"/>
              <w:left w:val="nil"/>
              <w:bottom w:val="nil"/>
              <w:right w:val="single" w:sz="4" w:space="0" w:color="auto"/>
            </w:tcBorders>
            <w:shd w:val="clear" w:color="auto" w:fill="auto"/>
            <w:vAlign w:val="center"/>
            <w:hideMark/>
          </w:tcPr>
          <w:p w14:paraId="4817D907" w14:textId="77777777" w:rsidR="0028587D" w:rsidRPr="002A5CA1" w:rsidRDefault="0028587D"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6</w:t>
            </w:r>
          </w:p>
        </w:tc>
      </w:tr>
      <w:tr w:rsidR="0028587D" w:rsidRPr="002A5CA1" w14:paraId="56C35BA5" w14:textId="77777777" w:rsidTr="002B524D">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1A35078E" w14:textId="77777777" w:rsidR="0028587D" w:rsidRPr="002A5CA1" w:rsidRDefault="0028587D" w:rsidP="002A5CA1">
            <w:pPr>
              <w:widowControl/>
              <w:autoSpaceDE/>
              <w:autoSpaceDN/>
              <w:rPr>
                <w:rFonts w:ascii="Arial" w:eastAsia="Times New Roman" w:hAnsi="Arial" w:cs="Arial"/>
                <w:color w:val="000000"/>
                <w:sz w:val="20"/>
                <w:szCs w:val="20"/>
                <w:lang w:eastAsia="pt-BR"/>
              </w:rPr>
            </w:pPr>
          </w:p>
        </w:tc>
        <w:tc>
          <w:tcPr>
            <w:tcW w:w="3756" w:type="dxa"/>
            <w:vMerge/>
            <w:tcBorders>
              <w:left w:val="single" w:sz="4" w:space="0" w:color="auto"/>
              <w:right w:val="nil"/>
            </w:tcBorders>
            <w:shd w:val="clear" w:color="auto" w:fill="auto"/>
            <w:hideMark/>
          </w:tcPr>
          <w:p w14:paraId="6DEB8401" w14:textId="6E76A9D6" w:rsidR="0028587D" w:rsidRDefault="0028587D" w:rsidP="05A6DDE2">
            <w:pPr>
              <w:jc w:val="center"/>
              <w:rPr>
                <w:rFonts w:ascii="Arial" w:eastAsia="Times New Roman" w:hAnsi="Arial" w:cs="Arial"/>
                <w:color w:val="000000" w:themeColor="text1"/>
                <w:sz w:val="20"/>
                <w:szCs w:val="20"/>
                <w:lang w:eastAsia="pt-BR"/>
              </w:rPr>
            </w:pPr>
          </w:p>
        </w:tc>
        <w:tc>
          <w:tcPr>
            <w:tcW w:w="2539" w:type="dxa"/>
            <w:tcBorders>
              <w:top w:val="nil"/>
              <w:left w:val="single" w:sz="4" w:space="0" w:color="auto"/>
              <w:bottom w:val="nil"/>
              <w:right w:val="single" w:sz="4" w:space="0" w:color="auto"/>
            </w:tcBorders>
            <w:shd w:val="clear" w:color="auto" w:fill="auto"/>
            <w:vAlign w:val="center"/>
            <w:hideMark/>
          </w:tcPr>
          <w:p w14:paraId="76541003" w14:textId="77777777" w:rsidR="0028587D" w:rsidRPr="002A5CA1" w:rsidRDefault="0028587D"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Fonoaudiologia</w:t>
            </w:r>
          </w:p>
        </w:tc>
        <w:tc>
          <w:tcPr>
            <w:tcW w:w="1669" w:type="dxa"/>
            <w:tcBorders>
              <w:top w:val="nil"/>
              <w:left w:val="nil"/>
              <w:bottom w:val="nil"/>
              <w:right w:val="single" w:sz="4" w:space="0" w:color="auto"/>
            </w:tcBorders>
            <w:shd w:val="clear" w:color="auto" w:fill="auto"/>
            <w:hideMark/>
          </w:tcPr>
          <w:p w14:paraId="11F7494A"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28587D" w:rsidRPr="002A5CA1" w14:paraId="4C7ED9E8" w14:textId="77777777" w:rsidTr="002B524D">
        <w:trPr>
          <w:trHeight w:val="283"/>
          <w:jc w:val="center"/>
        </w:trPr>
        <w:tc>
          <w:tcPr>
            <w:tcW w:w="2348" w:type="dxa"/>
            <w:vMerge/>
            <w:tcBorders>
              <w:top w:val="single" w:sz="4" w:space="0" w:color="auto"/>
              <w:left w:val="single" w:sz="4" w:space="0" w:color="auto"/>
              <w:bottom w:val="single" w:sz="4" w:space="0" w:color="auto"/>
              <w:right w:val="single" w:sz="4" w:space="0" w:color="auto"/>
            </w:tcBorders>
            <w:vAlign w:val="center"/>
            <w:hideMark/>
          </w:tcPr>
          <w:p w14:paraId="1F9FB8E3" w14:textId="77777777" w:rsidR="0028587D" w:rsidRPr="002A5CA1" w:rsidRDefault="0028587D" w:rsidP="002A5CA1">
            <w:pPr>
              <w:widowControl/>
              <w:autoSpaceDE/>
              <w:autoSpaceDN/>
              <w:rPr>
                <w:rFonts w:ascii="Arial" w:eastAsia="Times New Roman" w:hAnsi="Arial" w:cs="Arial"/>
                <w:color w:val="000000"/>
                <w:sz w:val="20"/>
                <w:szCs w:val="20"/>
                <w:lang w:eastAsia="pt-BR"/>
              </w:rPr>
            </w:pPr>
          </w:p>
        </w:tc>
        <w:tc>
          <w:tcPr>
            <w:tcW w:w="3756" w:type="dxa"/>
            <w:vMerge/>
            <w:tcBorders>
              <w:left w:val="single" w:sz="4" w:space="0" w:color="auto"/>
              <w:bottom w:val="single" w:sz="4" w:space="0" w:color="000000" w:themeColor="text1"/>
              <w:right w:val="nil"/>
            </w:tcBorders>
            <w:shd w:val="clear" w:color="auto" w:fill="auto"/>
            <w:hideMark/>
          </w:tcPr>
          <w:p w14:paraId="6BE27D3D" w14:textId="26420935" w:rsidR="0028587D" w:rsidRDefault="0028587D" w:rsidP="05A6DDE2">
            <w:pPr>
              <w:rPr>
                <w:rFonts w:ascii="Arial" w:eastAsia="Times New Roman" w:hAnsi="Arial" w:cs="Arial"/>
                <w:color w:val="000000" w:themeColor="text1"/>
                <w:sz w:val="20"/>
                <w:szCs w:val="20"/>
                <w:lang w:eastAsia="pt-BR"/>
              </w:rPr>
            </w:pPr>
          </w:p>
        </w:tc>
        <w:tc>
          <w:tcPr>
            <w:tcW w:w="2539" w:type="dxa"/>
            <w:tcBorders>
              <w:top w:val="nil"/>
              <w:left w:val="single" w:sz="4" w:space="0" w:color="auto"/>
              <w:bottom w:val="single" w:sz="4" w:space="0" w:color="auto"/>
              <w:right w:val="single" w:sz="4" w:space="0" w:color="auto"/>
            </w:tcBorders>
            <w:shd w:val="clear" w:color="auto" w:fill="auto"/>
            <w:vAlign w:val="center"/>
            <w:hideMark/>
          </w:tcPr>
          <w:p w14:paraId="73B509A6" w14:textId="77777777" w:rsidR="0028587D" w:rsidRPr="002A5CA1" w:rsidRDefault="0028587D" w:rsidP="002A5CA1">
            <w:pPr>
              <w:widowControl/>
              <w:autoSpaceDE/>
              <w:autoSpaceDN/>
              <w:jc w:val="center"/>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val="pt-PT" w:eastAsia="pt-BR"/>
              </w:rPr>
              <w:t>Fisioterapia</w:t>
            </w:r>
          </w:p>
        </w:tc>
        <w:tc>
          <w:tcPr>
            <w:tcW w:w="1669" w:type="dxa"/>
            <w:tcBorders>
              <w:top w:val="nil"/>
              <w:left w:val="nil"/>
              <w:bottom w:val="single" w:sz="4" w:space="0" w:color="000000" w:themeColor="text1"/>
              <w:right w:val="single" w:sz="4" w:space="0" w:color="auto"/>
            </w:tcBorders>
            <w:shd w:val="clear" w:color="auto" w:fill="auto"/>
            <w:hideMark/>
          </w:tcPr>
          <w:p w14:paraId="03401554" w14:textId="77777777" w:rsidR="0028587D" w:rsidRPr="002A5CA1" w:rsidRDefault="0028587D" w:rsidP="002A5CA1">
            <w:pPr>
              <w:widowControl/>
              <w:autoSpaceDE/>
              <w:autoSpaceDN/>
              <w:rPr>
                <w:rFonts w:ascii="Arial" w:eastAsia="Times New Roman" w:hAnsi="Arial" w:cs="Arial"/>
                <w:color w:val="000000"/>
                <w:sz w:val="20"/>
                <w:szCs w:val="20"/>
                <w:lang w:eastAsia="pt-BR"/>
              </w:rPr>
            </w:pPr>
            <w:r w:rsidRPr="002A5CA1">
              <w:rPr>
                <w:rFonts w:ascii="Arial" w:eastAsia="Times New Roman" w:hAnsi="Arial" w:cs="Arial"/>
                <w:color w:val="000000"/>
                <w:sz w:val="20"/>
                <w:szCs w:val="20"/>
                <w:lang w:eastAsia="pt-BR"/>
              </w:rPr>
              <w:t> </w:t>
            </w:r>
          </w:p>
        </w:tc>
      </w:tr>
      <w:tr w:rsidR="002A5CA1" w:rsidRPr="002A5CA1" w14:paraId="27134CA1" w14:textId="77777777" w:rsidTr="002B524D">
        <w:trPr>
          <w:trHeight w:val="283"/>
          <w:jc w:val="center"/>
        </w:trPr>
        <w:tc>
          <w:tcPr>
            <w:tcW w:w="8644" w:type="dxa"/>
            <w:gridSpan w:val="3"/>
            <w:tcBorders>
              <w:top w:val="single" w:sz="4" w:space="0" w:color="000000" w:themeColor="text1"/>
              <w:left w:val="single" w:sz="4" w:space="0" w:color="auto"/>
              <w:bottom w:val="single" w:sz="4" w:space="0" w:color="auto"/>
              <w:right w:val="single" w:sz="4" w:space="0" w:color="auto"/>
            </w:tcBorders>
            <w:shd w:val="clear" w:color="auto" w:fill="D9D9D9" w:themeFill="background1" w:themeFillShade="D9"/>
            <w:vAlign w:val="center"/>
            <w:hideMark/>
          </w:tcPr>
          <w:p w14:paraId="02A1DA4B" w14:textId="77777777" w:rsidR="00B460E0" w:rsidRDefault="00B460E0"/>
        </w:tc>
        <w:tc>
          <w:tcPr>
            <w:tcW w:w="1669" w:type="dxa"/>
            <w:tcBorders>
              <w:top w:val="single" w:sz="4" w:space="0" w:color="000000" w:themeColor="text1"/>
              <w:left w:val="nil"/>
              <w:bottom w:val="single" w:sz="4" w:space="0" w:color="auto"/>
              <w:right w:val="single" w:sz="4" w:space="0" w:color="auto"/>
            </w:tcBorders>
            <w:shd w:val="clear" w:color="auto" w:fill="D9D9D9" w:themeFill="background1" w:themeFillShade="D9"/>
            <w:vAlign w:val="center"/>
            <w:hideMark/>
          </w:tcPr>
          <w:p w14:paraId="2BC45C3D" w14:textId="77777777" w:rsidR="002A5CA1" w:rsidRPr="002A5CA1" w:rsidRDefault="002A5CA1"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val="pt-PT" w:eastAsia="pt-BR"/>
              </w:rPr>
              <w:t>6</w:t>
            </w:r>
          </w:p>
        </w:tc>
      </w:tr>
      <w:tr w:rsidR="002A5CA1" w:rsidRPr="002A5CA1" w14:paraId="15837E1E" w14:textId="77777777" w:rsidTr="002B524D">
        <w:trPr>
          <w:trHeight w:val="283"/>
          <w:jc w:val="center"/>
        </w:trPr>
        <w:tc>
          <w:tcPr>
            <w:tcW w:w="8644" w:type="dxa"/>
            <w:gridSpan w:val="3"/>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B957201" w14:textId="77777777" w:rsidR="00B460E0" w:rsidRDefault="00B460E0"/>
        </w:tc>
        <w:tc>
          <w:tcPr>
            <w:tcW w:w="1669" w:type="dxa"/>
            <w:tcBorders>
              <w:top w:val="nil"/>
              <w:left w:val="nil"/>
              <w:bottom w:val="single" w:sz="4" w:space="0" w:color="auto"/>
              <w:right w:val="single" w:sz="4" w:space="0" w:color="auto"/>
            </w:tcBorders>
            <w:shd w:val="clear" w:color="auto" w:fill="D9D9D9" w:themeFill="background1" w:themeFillShade="D9"/>
            <w:vAlign w:val="center"/>
            <w:hideMark/>
          </w:tcPr>
          <w:p w14:paraId="1382A1BD" w14:textId="77777777" w:rsidR="002A5CA1" w:rsidRPr="002A5CA1" w:rsidRDefault="002A5CA1" w:rsidP="002A5CA1">
            <w:pPr>
              <w:widowControl/>
              <w:autoSpaceDE/>
              <w:autoSpaceDN/>
              <w:jc w:val="center"/>
              <w:rPr>
                <w:rFonts w:ascii="Arial" w:eastAsia="Times New Roman" w:hAnsi="Arial" w:cs="Arial"/>
                <w:b/>
                <w:bCs/>
                <w:color w:val="000000"/>
                <w:sz w:val="20"/>
                <w:szCs w:val="20"/>
                <w:lang w:eastAsia="pt-BR"/>
              </w:rPr>
            </w:pPr>
            <w:r w:rsidRPr="002A5CA1">
              <w:rPr>
                <w:rFonts w:ascii="Arial" w:eastAsia="Times New Roman" w:hAnsi="Arial" w:cs="Arial"/>
                <w:b/>
                <w:bCs/>
                <w:color w:val="000000"/>
                <w:sz w:val="20"/>
                <w:szCs w:val="20"/>
                <w:lang w:eastAsia="pt-BR"/>
              </w:rPr>
              <w:t>47</w:t>
            </w:r>
          </w:p>
        </w:tc>
      </w:tr>
    </w:tbl>
    <w:p w14:paraId="1EEB931F" w14:textId="373E492B" w:rsidR="00745400" w:rsidRPr="0054643C" w:rsidRDefault="00745400" w:rsidP="00745400">
      <w:pPr>
        <w:rPr>
          <w:rFonts w:ascii="Arial" w:hAnsi="Arial" w:cs="Arial"/>
          <w:sz w:val="20"/>
          <w:szCs w:val="20"/>
        </w:rPr>
      </w:pPr>
    </w:p>
    <w:p w14:paraId="7AF8DBB3" w14:textId="0C1035AE" w:rsidR="00845E15" w:rsidRDefault="00845E15" w:rsidP="00745400">
      <w:pPr>
        <w:spacing w:line="360" w:lineRule="auto"/>
        <w:rPr>
          <w:rFonts w:ascii="Arial" w:eastAsia="Arial" w:hAnsi="Arial" w:cs="Arial"/>
          <w:b/>
          <w:bCs/>
          <w:sz w:val="20"/>
          <w:szCs w:val="20"/>
        </w:rPr>
      </w:pPr>
    </w:p>
    <w:p w14:paraId="4E77CE0C" w14:textId="77777777" w:rsidR="00745400" w:rsidRPr="0054643C" w:rsidRDefault="00745400" w:rsidP="00745400">
      <w:pPr>
        <w:spacing w:line="360" w:lineRule="auto"/>
        <w:rPr>
          <w:rFonts w:ascii="Arial" w:hAnsi="Arial" w:cs="Arial"/>
          <w:sz w:val="20"/>
          <w:szCs w:val="20"/>
        </w:rPr>
      </w:pPr>
      <w:r w:rsidRPr="0054643C">
        <w:rPr>
          <w:rFonts w:ascii="Arial" w:eastAsia="Arial" w:hAnsi="Arial" w:cs="Arial"/>
          <w:b/>
          <w:bCs/>
          <w:sz w:val="20"/>
          <w:szCs w:val="20"/>
        </w:rPr>
        <w:t>Formação Técnica e Pós-Técnica de Nível Médio</w:t>
      </w:r>
      <w:r>
        <w:rPr>
          <w:rFonts w:ascii="Arial" w:eastAsia="Arial" w:hAnsi="Arial" w:cs="Arial"/>
          <w:b/>
          <w:bCs/>
          <w:sz w:val="20"/>
          <w:szCs w:val="20"/>
        </w:rPr>
        <w:br/>
      </w:r>
    </w:p>
    <w:p w14:paraId="421577F7" w14:textId="5BDBD6D5" w:rsidR="00745400" w:rsidRPr="0054643C" w:rsidRDefault="2F15BFBC" w:rsidP="4211F680">
      <w:pPr>
        <w:spacing w:line="360" w:lineRule="auto"/>
        <w:jc w:val="both"/>
        <w:rPr>
          <w:rFonts w:ascii="Arial" w:hAnsi="Arial" w:cs="Arial"/>
          <w:sz w:val="20"/>
          <w:szCs w:val="20"/>
        </w:rPr>
      </w:pPr>
      <w:r w:rsidRPr="4211F680">
        <w:rPr>
          <w:rFonts w:ascii="Arial" w:eastAsia="Arial" w:hAnsi="Arial" w:cs="Arial"/>
          <w:color w:val="000000" w:themeColor="text1"/>
          <w:sz w:val="20"/>
          <w:szCs w:val="20"/>
        </w:rPr>
        <w:t>A ETSUS-Vitória em 2022 abriu 40 vagas para o curso de Especialização Técnica em Enfermagem na Linha do Cuidado das Condições Crônicas, voltada para os técnicos de enfermagem que atuam na atenção primária à saúde. As vagas foram distribuídas por meio de pactuação nas Instâncias Colegiadas de governança do SUS, além de Vitória para os municípios de Vila Velha, Serra, Cariacica, Viana, Fundão.</w:t>
      </w:r>
    </w:p>
    <w:p w14:paraId="65288EA1" w14:textId="731A6AAC" w:rsidR="00745400" w:rsidRPr="0054643C" w:rsidRDefault="2F15BFBC" w:rsidP="00745400">
      <w:pPr>
        <w:spacing w:line="360" w:lineRule="auto"/>
        <w:jc w:val="both"/>
        <w:rPr>
          <w:rFonts w:ascii="Arial" w:hAnsi="Arial" w:cs="Arial"/>
          <w:sz w:val="20"/>
          <w:szCs w:val="20"/>
        </w:rPr>
      </w:pPr>
      <w:r w:rsidRPr="4211F680">
        <w:rPr>
          <w:rFonts w:ascii="Arial" w:eastAsia="Arial" w:hAnsi="Arial" w:cs="Arial"/>
          <w:color w:val="000000" w:themeColor="text1"/>
          <w:sz w:val="20"/>
          <w:szCs w:val="20"/>
        </w:rPr>
        <w:t xml:space="preserve"> </w:t>
      </w:r>
    </w:p>
    <w:p w14:paraId="5FF4A262"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Os recursos financeiros destinados à execução dessa formação são provenientes de fonte federal repassadas ao município por meio da Secretaria de Estado da Saúde/ES.                   </w:t>
      </w:r>
    </w:p>
    <w:p w14:paraId="47067905" w14:textId="77777777" w:rsidR="00745400" w:rsidRPr="0054643C" w:rsidRDefault="00745400" w:rsidP="00745400">
      <w:pPr>
        <w:spacing w:line="360" w:lineRule="auto"/>
        <w:rPr>
          <w:rFonts w:ascii="Arial" w:hAnsi="Arial" w:cs="Arial"/>
          <w:sz w:val="20"/>
          <w:szCs w:val="20"/>
        </w:rPr>
      </w:pPr>
    </w:p>
    <w:p w14:paraId="5E5D927A" w14:textId="611FD2C6" w:rsidR="00745400" w:rsidRPr="00DA2BBA" w:rsidRDefault="16003B91" w:rsidP="001C4896">
      <w:pPr>
        <w:pStyle w:val="Ttulo11"/>
        <w:outlineLvl w:val="2"/>
      </w:pPr>
      <w:bookmarkStart w:id="157" w:name="_Toc127527117"/>
      <w:bookmarkStart w:id="158" w:name="_Toc127528415"/>
      <w:bookmarkStart w:id="159" w:name="_Toc128990734"/>
      <w:r w:rsidRPr="4211F680">
        <w:t xml:space="preserve">3.4.4 </w:t>
      </w:r>
      <w:r w:rsidR="2F15BFBC" w:rsidRPr="4211F680">
        <w:t>PESQUISA EM SAÚDE</w:t>
      </w:r>
      <w:bookmarkEnd w:id="157"/>
      <w:bookmarkEnd w:id="158"/>
      <w:bookmarkEnd w:id="159"/>
    </w:p>
    <w:p w14:paraId="46C92E1B" w14:textId="77777777" w:rsidR="00745400" w:rsidRPr="0054643C" w:rsidRDefault="00745400" w:rsidP="00745400">
      <w:pPr>
        <w:spacing w:before="159"/>
        <w:rPr>
          <w:rFonts w:ascii="Arial" w:eastAsia="Arial" w:hAnsi="Arial" w:cs="Arial"/>
          <w:b/>
          <w:bCs/>
          <w:sz w:val="20"/>
          <w:szCs w:val="20"/>
        </w:rPr>
      </w:pPr>
    </w:p>
    <w:p w14:paraId="2EFAAF35"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A Pesquisa em saúde compreende dentre outros, importante processo estratégico de gestão da Educação Permanente em Saúde (EPS), com o objetivo de incorporar conhecimentos científicos e tecnológicos aplicáveis em novos processos e produtos em saúde, capazes de qualificar os serviços prestados ao munícipe de Vitória.</w:t>
      </w:r>
    </w:p>
    <w:p w14:paraId="62203F39" w14:textId="03AC56A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color w:val="000000" w:themeColor="text1"/>
          <w:sz w:val="20"/>
          <w:szCs w:val="20"/>
        </w:rPr>
        <w:t xml:space="preserve">A pesquisa na Rede SEMUS foi regulamentada pela Portaria nº 23/2018, documento que também instituiu a Comissão Técnica de Pesquisa (CTP). No ano de 2022, a CTP recebeu 49 solicitações de pesquisas institucionais e acadêmicas. Desse total, 33 foram deferidas, conforme </w:t>
      </w:r>
      <w:r w:rsidR="005A5C4F">
        <w:rPr>
          <w:rFonts w:ascii="Arial" w:eastAsia="Arial" w:hAnsi="Arial" w:cs="Arial"/>
          <w:color w:val="000000" w:themeColor="text1"/>
          <w:sz w:val="20"/>
          <w:szCs w:val="20"/>
        </w:rPr>
        <w:t>Quadro</w:t>
      </w:r>
      <w:r w:rsidRPr="0054643C">
        <w:rPr>
          <w:rFonts w:ascii="Arial" w:eastAsia="Arial" w:hAnsi="Arial" w:cs="Arial"/>
          <w:color w:val="000000" w:themeColor="text1"/>
          <w:sz w:val="20"/>
          <w:szCs w:val="20"/>
        </w:rPr>
        <w:t xml:space="preserve"> detalhado abaixo:</w:t>
      </w:r>
    </w:p>
    <w:p w14:paraId="0A2645AD" w14:textId="77777777" w:rsidR="00745400" w:rsidRPr="0054643C" w:rsidRDefault="00745400" w:rsidP="00745400">
      <w:pPr>
        <w:tabs>
          <w:tab w:val="left" w:pos="0"/>
        </w:tabs>
        <w:rPr>
          <w:rFonts w:ascii="Arial" w:hAnsi="Arial" w:cs="Arial"/>
          <w:sz w:val="20"/>
          <w:szCs w:val="20"/>
        </w:rPr>
      </w:pPr>
      <w:r w:rsidRPr="0054643C">
        <w:rPr>
          <w:rFonts w:ascii="Arial" w:eastAsia="Arial" w:hAnsi="Arial" w:cs="Arial"/>
          <w:sz w:val="20"/>
          <w:szCs w:val="20"/>
          <w:lang w:val="pt"/>
        </w:rPr>
        <w:t xml:space="preserve"> </w:t>
      </w:r>
    </w:p>
    <w:p w14:paraId="794BBAC3" w14:textId="5B9D592D" w:rsidR="00745400" w:rsidRPr="002B524D" w:rsidRDefault="005A5C4F" w:rsidP="7F08A5A2">
      <w:pPr>
        <w:spacing w:line="276" w:lineRule="auto"/>
        <w:rPr>
          <w:rFonts w:ascii="Arial" w:hAnsi="Arial" w:cs="Arial"/>
          <w:b/>
          <w:bCs/>
          <w:sz w:val="20"/>
          <w:szCs w:val="20"/>
        </w:rPr>
      </w:pPr>
      <w:r w:rsidRPr="002B524D">
        <w:rPr>
          <w:rFonts w:ascii="Arial" w:eastAsia="Arial" w:hAnsi="Arial" w:cs="Arial"/>
          <w:b/>
          <w:bCs/>
          <w:sz w:val="20"/>
          <w:szCs w:val="20"/>
        </w:rPr>
        <w:t>Quadro</w:t>
      </w:r>
      <w:r w:rsidR="0E79D81A" w:rsidRPr="002B524D">
        <w:rPr>
          <w:rFonts w:ascii="Arial" w:eastAsia="Arial" w:hAnsi="Arial" w:cs="Arial"/>
          <w:b/>
          <w:bCs/>
          <w:sz w:val="20"/>
          <w:szCs w:val="20"/>
        </w:rPr>
        <w:t xml:space="preserve"> 1</w:t>
      </w:r>
      <w:r w:rsidR="35D5246C" w:rsidRPr="002B524D">
        <w:rPr>
          <w:rFonts w:ascii="Arial" w:eastAsia="Arial" w:hAnsi="Arial" w:cs="Arial"/>
          <w:b/>
          <w:bCs/>
          <w:sz w:val="20"/>
          <w:szCs w:val="20"/>
        </w:rPr>
        <w:t>6</w:t>
      </w:r>
      <w:r w:rsidR="0E79D81A" w:rsidRPr="002B524D">
        <w:rPr>
          <w:rFonts w:ascii="Arial" w:eastAsia="Arial" w:hAnsi="Arial" w:cs="Arial"/>
          <w:b/>
          <w:bCs/>
          <w:sz w:val="20"/>
          <w:szCs w:val="20"/>
        </w:rPr>
        <w:t>:</w:t>
      </w:r>
      <w:r w:rsidR="2F15BFBC" w:rsidRPr="002B524D">
        <w:rPr>
          <w:rFonts w:ascii="Arial" w:eastAsia="Arial" w:hAnsi="Arial" w:cs="Arial"/>
          <w:b/>
          <w:bCs/>
          <w:sz w:val="20"/>
          <w:szCs w:val="20"/>
        </w:rPr>
        <w:t xml:space="preserve"> Pesquisas Reguladas no Cenário da Rede de Atenção à Saúde – 2022</w:t>
      </w:r>
    </w:p>
    <w:tbl>
      <w:tblPr>
        <w:tblW w:w="10470" w:type="dxa"/>
        <w:tblLayout w:type="fixed"/>
        <w:tblLook w:val="01E0" w:firstRow="1" w:lastRow="1" w:firstColumn="1" w:lastColumn="1" w:noHBand="0" w:noVBand="0"/>
      </w:tblPr>
      <w:tblGrid>
        <w:gridCol w:w="3227"/>
        <w:gridCol w:w="4252"/>
        <w:gridCol w:w="2991"/>
      </w:tblGrid>
      <w:tr w:rsidR="00745400" w:rsidRPr="0054643C" w14:paraId="7A8278F3"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6948BE87"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Tipo de Pesquisa</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6C22C44"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Quant.</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22903C6"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w:t>
            </w:r>
          </w:p>
        </w:tc>
      </w:tr>
      <w:tr w:rsidR="00745400" w:rsidRPr="0054643C" w14:paraId="7191B258"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67010E"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Pós-Doutorado</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A073E4"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2</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8ACAC5"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7%</w:t>
            </w:r>
          </w:p>
        </w:tc>
      </w:tr>
      <w:tr w:rsidR="00745400" w:rsidRPr="0054643C" w14:paraId="58243D32"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73BE72"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Doutorado</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5E0B95"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6</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EEF29D3"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18%</w:t>
            </w:r>
          </w:p>
        </w:tc>
      </w:tr>
      <w:tr w:rsidR="00745400" w:rsidRPr="0054643C" w14:paraId="4D97C824"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4C9430"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Mestrado</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DDB3ED"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13</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4C77AB"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40%</w:t>
            </w:r>
          </w:p>
        </w:tc>
      </w:tr>
      <w:tr w:rsidR="00745400" w:rsidRPr="0054643C" w14:paraId="4D9563FF"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E5F1EE"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Especialização</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7F2408"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1</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962850"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3%</w:t>
            </w:r>
          </w:p>
        </w:tc>
      </w:tr>
      <w:tr w:rsidR="00745400" w:rsidRPr="0054643C" w14:paraId="4B91CF40"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72A0CCB"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Institucionais</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339BBD0"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4</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8E6DBF9"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12%</w:t>
            </w:r>
          </w:p>
        </w:tc>
      </w:tr>
      <w:tr w:rsidR="00745400" w:rsidRPr="0054643C" w14:paraId="7970A8DB"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C8A464"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Graduação</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575783"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7</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C5057F" w14:textId="77777777" w:rsidR="00745400" w:rsidRPr="0054643C" w:rsidRDefault="00745400" w:rsidP="00E608AF">
            <w:pPr>
              <w:jc w:val="center"/>
              <w:rPr>
                <w:rFonts w:ascii="Arial" w:hAnsi="Arial" w:cs="Arial"/>
                <w:sz w:val="20"/>
                <w:szCs w:val="20"/>
              </w:rPr>
            </w:pPr>
            <w:r w:rsidRPr="0054643C">
              <w:rPr>
                <w:rFonts w:ascii="Arial" w:eastAsia="Arial" w:hAnsi="Arial" w:cs="Arial"/>
                <w:sz w:val="20"/>
                <w:szCs w:val="20"/>
                <w:lang w:val="pt"/>
              </w:rPr>
              <w:t>20%</w:t>
            </w:r>
          </w:p>
        </w:tc>
      </w:tr>
      <w:tr w:rsidR="00745400" w:rsidRPr="0054643C" w14:paraId="5910B9BF" w14:textId="77777777" w:rsidTr="002B524D">
        <w:trPr>
          <w:trHeight w:val="345"/>
        </w:trPr>
        <w:tc>
          <w:tcPr>
            <w:tcW w:w="3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720AE3F3"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Total</w:t>
            </w:r>
          </w:p>
        </w:tc>
        <w:tc>
          <w:tcPr>
            <w:tcW w:w="42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26D7CE00"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33</w:t>
            </w:r>
          </w:p>
        </w:tc>
        <w:tc>
          <w:tcPr>
            <w:tcW w:w="29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40069F0E" w14:textId="77777777" w:rsidR="00745400" w:rsidRPr="0054643C" w:rsidRDefault="00745400" w:rsidP="00E608AF">
            <w:pPr>
              <w:jc w:val="center"/>
              <w:rPr>
                <w:rFonts w:ascii="Arial" w:hAnsi="Arial" w:cs="Arial"/>
                <w:sz w:val="20"/>
                <w:szCs w:val="20"/>
              </w:rPr>
            </w:pPr>
            <w:r w:rsidRPr="0054643C">
              <w:rPr>
                <w:rFonts w:ascii="Arial" w:eastAsia="Arial" w:hAnsi="Arial" w:cs="Arial"/>
                <w:b/>
                <w:bCs/>
                <w:sz w:val="20"/>
                <w:szCs w:val="20"/>
                <w:lang w:val="pt"/>
              </w:rPr>
              <w:t>100%</w:t>
            </w:r>
          </w:p>
        </w:tc>
      </w:tr>
    </w:tbl>
    <w:p w14:paraId="71B2B02C" w14:textId="77777777" w:rsidR="00745400" w:rsidRPr="0054643C" w:rsidRDefault="00745400" w:rsidP="00745400">
      <w:pPr>
        <w:rPr>
          <w:rFonts w:ascii="Arial" w:hAnsi="Arial" w:cs="Arial"/>
          <w:sz w:val="20"/>
          <w:szCs w:val="20"/>
        </w:rPr>
      </w:pPr>
      <w:r w:rsidRPr="0054643C">
        <w:rPr>
          <w:rFonts w:ascii="Arial" w:eastAsia="Arial" w:hAnsi="Arial" w:cs="Arial"/>
          <w:sz w:val="20"/>
          <w:szCs w:val="20"/>
          <w:lang w:val="pt"/>
        </w:rPr>
        <w:t xml:space="preserve"> </w:t>
      </w:r>
    </w:p>
    <w:p w14:paraId="6F1D7561" w14:textId="77777777" w:rsidR="00745400" w:rsidRPr="0054643C" w:rsidRDefault="00745400" w:rsidP="00745400">
      <w:pPr>
        <w:rPr>
          <w:rFonts w:ascii="Arial" w:hAnsi="Arial" w:cs="Arial"/>
          <w:sz w:val="20"/>
          <w:szCs w:val="20"/>
        </w:rPr>
      </w:pPr>
      <w:r w:rsidRPr="0054643C">
        <w:rPr>
          <w:rFonts w:ascii="Arial" w:eastAsia="Arial" w:hAnsi="Arial" w:cs="Arial"/>
          <w:sz w:val="20"/>
          <w:szCs w:val="20"/>
          <w:lang w:val="pt"/>
        </w:rPr>
        <w:t xml:space="preserve"> </w:t>
      </w:r>
    </w:p>
    <w:p w14:paraId="582CEB92" w14:textId="77777777" w:rsidR="00745400" w:rsidRPr="0054643C" w:rsidRDefault="00745400" w:rsidP="00745400">
      <w:pPr>
        <w:spacing w:line="360" w:lineRule="auto"/>
        <w:jc w:val="both"/>
        <w:rPr>
          <w:rFonts w:ascii="Arial" w:hAnsi="Arial" w:cs="Arial"/>
          <w:sz w:val="20"/>
          <w:szCs w:val="20"/>
        </w:rPr>
      </w:pPr>
      <w:r w:rsidRPr="0054643C">
        <w:rPr>
          <w:rFonts w:ascii="Arial" w:eastAsia="Arial" w:hAnsi="Arial" w:cs="Arial"/>
          <w:sz w:val="20"/>
          <w:szCs w:val="20"/>
        </w:rPr>
        <w:t>Quanto ao nível de formação, mais de 60% das pesquisas deferidas correspondem a projetos de Mestrado, Doutorado e Pós-Doutorado, que compreendem investigações científicas mais robustas e com resultados com maior possibilidade de aplicabilidade na Rede. Vale destacar ainda a participação em três inquéritos nacionais importantes:</w:t>
      </w:r>
    </w:p>
    <w:p w14:paraId="4E561814" w14:textId="15AE769B" w:rsidR="00745400" w:rsidRPr="0054643C" w:rsidRDefault="00745400" w:rsidP="00111568">
      <w:pPr>
        <w:pStyle w:val="PargrafodaLista"/>
        <w:numPr>
          <w:ilvl w:val="0"/>
          <w:numId w:val="17"/>
        </w:numPr>
        <w:spacing w:line="360" w:lineRule="auto"/>
        <w:jc w:val="both"/>
        <w:rPr>
          <w:rFonts w:ascii="Arial" w:eastAsia="Arial" w:hAnsi="Arial" w:cs="Arial"/>
          <w:sz w:val="20"/>
          <w:szCs w:val="20"/>
        </w:rPr>
      </w:pPr>
      <w:r w:rsidRPr="0054643C">
        <w:rPr>
          <w:rFonts w:ascii="Arial" w:eastAsia="Arial" w:hAnsi="Arial" w:cs="Arial"/>
          <w:sz w:val="20"/>
          <w:szCs w:val="20"/>
        </w:rPr>
        <w:t>Um estudo epidemiológico e clínico das hepatites virais agudas em serviços de saúde brasileiros</w:t>
      </w:r>
      <w:del w:id="160" w:author="Sonia Maria Beltrame" w:date="2023-02-10T18:51:00Z">
        <w:r w:rsidRPr="503D0298">
          <w:rPr>
            <w:rFonts w:ascii="Arial" w:eastAsia="Arial" w:hAnsi="Arial" w:cs="Arial"/>
            <w:sz w:val="20"/>
            <w:szCs w:val="20"/>
          </w:rPr>
          <w:delText>.</w:delText>
        </w:r>
      </w:del>
      <w:ins w:id="161" w:author="Sonia Maria Beltrame" w:date="2023-02-10T18:48:00Z">
        <w:r w:rsidR="0EAD545D" w:rsidRPr="503D0298">
          <w:rPr>
            <w:rFonts w:ascii="Arial" w:eastAsia="Arial" w:hAnsi="Arial" w:cs="Arial"/>
            <w:sz w:val="20"/>
            <w:szCs w:val="20"/>
          </w:rPr>
          <w:t>;</w:t>
        </w:r>
      </w:ins>
    </w:p>
    <w:p w14:paraId="57E6A183" w14:textId="04A6DA6B" w:rsidR="00745400" w:rsidRPr="0054643C" w:rsidRDefault="00622D58" w:rsidP="00111568">
      <w:pPr>
        <w:pStyle w:val="PargrafodaLista"/>
        <w:numPr>
          <w:ilvl w:val="0"/>
          <w:numId w:val="17"/>
        </w:numPr>
        <w:spacing w:line="360" w:lineRule="auto"/>
        <w:jc w:val="both"/>
        <w:rPr>
          <w:rFonts w:ascii="Arial" w:eastAsia="Arial" w:hAnsi="Arial" w:cs="Arial"/>
          <w:sz w:val="20"/>
          <w:szCs w:val="20"/>
        </w:rPr>
      </w:pPr>
      <w:r>
        <w:rPr>
          <w:rFonts w:ascii="Arial" w:eastAsia="Arial" w:hAnsi="Arial" w:cs="Arial"/>
          <w:sz w:val="20"/>
          <w:szCs w:val="20"/>
        </w:rPr>
        <w:t>Cuida</w:t>
      </w:r>
      <w:r w:rsidR="00BA7504">
        <w:rPr>
          <w:rFonts w:ascii="Arial" w:eastAsia="Arial" w:hAnsi="Arial" w:cs="Arial"/>
          <w:sz w:val="20"/>
          <w:szCs w:val="20"/>
        </w:rPr>
        <w:t>r</w:t>
      </w:r>
      <w:r w:rsidR="00745400" w:rsidRPr="00BA7504">
        <w:rPr>
          <w:rFonts w:ascii="Arial" w:eastAsia="Arial" w:hAnsi="Arial" w:cs="Arial"/>
          <w:sz w:val="20"/>
          <w:szCs w:val="20"/>
        </w:rPr>
        <w:t xml:space="preserve">: </w:t>
      </w:r>
      <w:r w:rsidR="00745400" w:rsidRPr="0054643C">
        <w:rPr>
          <w:rFonts w:ascii="Arial" w:eastAsia="Arial" w:hAnsi="Arial" w:cs="Arial"/>
          <w:sz w:val="20"/>
          <w:szCs w:val="20"/>
        </w:rPr>
        <w:t>reduzindo morbidade e custos da asma no País</w:t>
      </w:r>
      <w:r w:rsidR="00745400" w:rsidRPr="6299D888">
        <w:rPr>
          <w:rFonts w:ascii="Arial" w:eastAsia="Arial" w:hAnsi="Arial" w:cs="Arial"/>
          <w:sz w:val="20"/>
          <w:szCs w:val="20"/>
        </w:rPr>
        <w:t>.</w:t>
      </w:r>
      <w:ins w:id="162" w:author="Sonia Maria Beltrame" w:date="2023-02-10T18:48:00Z">
        <w:r w:rsidR="14BBB62A" w:rsidRPr="6299D888">
          <w:rPr>
            <w:rFonts w:ascii="Arial" w:eastAsia="Arial" w:hAnsi="Arial" w:cs="Arial"/>
            <w:sz w:val="20"/>
            <w:szCs w:val="20"/>
          </w:rPr>
          <w:t>;</w:t>
        </w:r>
      </w:ins>
    </w:p>
    <w:p w14:paraId="45CF0E28" w14:textId="66C89656" w:rsidR="00745400" w:rsidRPr="0054643C" w:rsidRDefault="00745400" w:rsidP="00111568">
      <w:pPr>
        <w:pStyle w:val="PargrafodaLista"/>
        <w:numPr>
          <w:ilvl w:val="0"/>
          <w:numId w:val="17"/>
        </w:numPr>
        <w:spacing w:line="360" w:lineRule="auto"/>
        <w:jc w:val="both"/>
        <w:rPr>
          <w:rFonts w:ascii="Arial" w:eastAsia="Arial" w:hAnsi="Arial" w:cs="Arial"/>
          <w:sz w:val="20"/>
          <w:szCs w:val="20"/>
        </w:rPr>
      </w:pPr>
      <w:r w:rsidRPr="0054643C">
        <w:rPr>
          <w:rFonts w:ascii="Arial" w:eastAsia="Arial" w:hAnsi="Arial" w:cs="Arial"/>
          <w:sz w:val="20"/>
          <w:szCs w:val="20"/>
        </w:rPr>
        <w:t xml:space="preserve">Termômetro social da </w:t>
      </w:r>
      <w:r w:rsidR="00B63A5A">
        <w:rPr>
          <w:rFonts w:ascii="Arial" w:eastAsia="Arial" w:hAnsi="Arial" w:cs="Arial"/>
          <w:sz w:val="20"/>
          <w:szCs w:val="20"/>
        </w:rPr>
        <w:t>Covid</w:t>
      </w:r>
      <w:r w:rsidRPr="0054643C">
        <w:rPr>
          <w:rFonts w:ascii="Arial" w:eastAsia="Arial" w:hAnsi="Arial" w:cs="Arial"/>
          <w:sz w:val="20"/>
          <w:szCs w:val="20"/>
        </w:rPr>
        <w:t>-19: fatores associados a percepção de risco, aos padrões de comportamento e a adesão as medidas de proteção que influenciam no combate à pandemia no Brasil.</w:t>
      </w:r>
    </w:p>
    <w:p w14:paraId="335F0021" w14:textId="77777777" w:rsidR="00745400" w:rsidRDefault="00745400" w:rsidP="00745400">
      <w:pPr>
        <w:spacing w:line="360" w:lineRule="auto"/>
        <w:jc w:val="both"/>
      </w:pPr>
      <w:r w:rsidRPr="0054643C">
        <w:rPr>
          <w:rFonts w:ascii="Arial" w:eastAsia="Arial" w:hAnsi="Arial" w:cs="Arial"/>
          <w:color w:val="000000" w:themeColor="text1"/>
          <w:sz w:val="20"/>
          <w:szCs w:val="20"/>
        </w:rPr>
        <w:t>Considerando</w:t>
      </w:r>
      <w:r w:rsidRPr="0054643C">
        <w:rPr>
          <w:rFonts w:ascii="Arial" w:eastAsia="Arial" w:hAnsi="Arial" w:cs="Arial"/>
          <w:sz w:val="20"/>
          <w:szCs w:val="20"/>
        </w:rPr>
        <w:t xml:space="preserve"> as linhas de pesquisa vigentes, das 49 pesquisas solicitadas, 9 são investigações nas linhas Política, Planejamento, Gestão e Avaliação em Saúde, o que indica a busca da Rede SEMUS como referência para a análise e planejamento de estratégias de gestão e reflexão sobre políticas públicas de saúde. Também contam com número significativo as pesquisas nas linhas de Promoção da Saúde, Determinantes Sociais e Prevenção de Doenças, e a linha da Vulnerabilidade Social que totalizam 10 projetos.</w:t>
      </w:r>
      <w:r>
        <w:rPr>
          <w:rFonts w:ascii="Arial" w:eastAsia="Arial" w:hAnsi="Arial" w:cs="Arial"/>
          <w:sz w:val="24"/>
          <w:szCs w:val="24"/>
        </w:rPr>
        <w:t xml:space="preserve"> </w:t>
      </w:r>
    </w:p>
    <w:p w14:paraId="1863EFA0" w14:textId="37B12D74" w:rsidR="001F61E8" w:rsidRPr="00B24A82" w:rsidRDefault="7F79F7D5" w:rsidP="001C4896">
      <w:pPr>
        <w:pStyle w:val="Ttulo11"/>
        <w:outlineLvl w:val="1"/>
        <w:rPr>
          <w:color w:val="FF0000"/>
          <w:highlight w:val="white"/>
        </w:rPr>
      </w:pPr>
      <w:bookmarkStart w:id="163" w:name="_Toc127527118"/>
      <w:bookmarkStart w:id="164" w:name="_Toc127528416"/>
      <w:bookmarkStart w:id="165" w:name="_Toc128990735"/>
      <w:r w:rsidRPr="4211F680">
        <w:lastRenderedPageBreak/>
        <w:t xml:space="preserve">3.5 </w:t>
      </w:r>
      <w:r w:rsidR="3B966D87" w:rsidRPr="4211F680">
        <w:t xml:space="preserve">PRINCIPAIS REALIZAÇÕES </w:t>
      </w:r>
      <w:r w:rsidR="006E0149">
        <w:t xml:space="preserve">DA </w:t>
      </w:r>
      <w:r w:rsidR="3B966D87" w:rsidRPr="4211F680">
        <w:t>SUB</w:t>
      </w:r>
      <w:r w:rsidR="6CCC0AEE" w:rsidRPr="4211F680">
        <w:t>SECRETAR</w:t>
      </w:r>
      <w:r w:rsidR="505CDD54" w:rsidRPr="4211F680">
        <w:t>I</w:t>
      </w:r>
      <w:r w:rsidR="6CCC0AEE" w:rsidRPr="4211F680">
        <w:t xml:space="preserve">A DE </w:t>
      </w:r>
      <w:r w:rsidR="3B966D87" w:rsidRPr="4211F680">
        <w:t>A</w:t>
      </w:r>
      <w:r w:rsidR="6CCC0AEE" w:rsidRPr="4211F680">
        <w:t xml:space="preserve">POIO </w:t>
      </w:r>
      <w:r w:rsidR="3B966D87" w:rsidRPr="4211F680">
        <w:t>E</w:t>
      </w:r>
      <w:r w:rsidR="6CCC0AEE" w:rsidRPr="4211F680">
        <w:t>STRATÉGICO</w:t>
      </w:r>
      <w:bookmarkEnd w:id="163"/>
      <w:bookmarkEnd w:id="164"/>
      <w:bookmarkEnd w:id="165"/>
    </w:p>
    <w:p w14:paraId="476002C8" w14:textId="14067078" w:rsidR="001F61E8" w:rsidRPr="00B24A82" w:rsidRDefault="001F61E8" w:rsidP="47D39AF0"/>
    <w:p w14:paraId="2871F8D1" w14:textId="0BE4B053" w:rsidR="001F61E8" w:rsidRPr="00B24A82" w:rsidRDefault="199B7254" w:rsidP="4211F680">
      <w:pPr>
        <w:spacing w:before="100" w:after="100" w:line="360" w:lineRule="auto"/>
        <w:jc w:val="both"/>
        <w:rPr>
          <w:rFonts w:ascii="Arial" w:hAnsi="Arial" w:cs="Arial"/>
          <w:sz w:val="20"/>
          <w:szCs w:val="20"/>
          <w:highlight w:val="white"/>
        </w:rPr>
      </w:pPr>
      <w:r w:rsidRPr="4211F680">
        <w:rPr>
          <w:rFonts w:ascii="Arial" w:hAnsi="Arial" w:cs="Arial"/>
          <w:sz w:val="20"/>
          <w:szCs w:val="20"/>
          <w:highlight w:val="white"/>
        </w:rPr>
        <w:t>Em relação as novas obras foram</w:t>
      </w:r>
      <w:r w:rsidR="6DA04F7E" w:rsidRPr="4211F680">
        <w:rPr>
          <w:rFonts w:ascii="Arial" w:hAnsi="Arial" w:cs="Arial"/>
          <w:sz w:val="20"/>
          <w:szCs w:val="20"/>
          <w:highlight w:val="white"/>
        </w:rPr>
        <w:t xml:space="preserve"> </w:t>
      </w:r>
      <w:r w:rsidR="02E52AE6" w:rsidRPr="4211F680">
        <w:rPr>
          <w:rFonts w:ascii="Arial" w:hAnsi="Arial" w:cs="Arial"/>
          <w:sz w:val="20"/>
          <w:szCs w:val="20"/>
          <w:highlight w:val="white"/>
        </w:rPr>
        <w:t>finalizadas</w:t>
      </w:r>
      <w:r w:rsidR="3CB05D64" w:rsidRPr="4211F680">
        <w:rPr>
          <w:rFonts w:ascii="Arial" w:hAnsi="Arial" w:cs="Arial"/>
          <w:sz w:val="20"/>
          <w:szCs w:val="20"/>
          <w:highlight w:val="white"/>
        </w:rPr>
        <w:t xml:space="preserve"> os</w:t>
      </w:r>
      <w:r w:rsidR="6DA04F7E" w:rsidRPr="4211F680">
        <w:rPr>
          <w:rFonts w:ascii="Arial" w:hAnsi="Arial" w:cs="Arial"/>
          <w:b/>
          <w:bCs/>
          <w:sz w:val="20"/>
          <w:szCs w:val="20"/>
          <w:highlight w:val="white"/>
        </w:rPr>
        <w:t xml:space="preserve"> </w:t>
      </w:r>
      <w:r w:rsidR="6DA04F7E" w:rsidRPr="4211F680">
        <w:rPr>
          <w:rFonts w:ascii="Arial" w:hAnsi="Arial" w:cs="Arial"/>
          <w:sz w:val="20"/>
          <w:szCs w:val="20"/>
          <w:highlight w:val="white"/>
        </w:rPr>
        <w:t>estudos arquitetônicos</w:t>
      </w:r>
      <w:r w:rsidR="2263D63B" w:rsidRPr="4211F680">
        <w:rPr>
          <w:rFonts w:ascii="Arial" w:hAnsi="Arial" w:cs="Arial"/>
          <w:sz w:val="20"/>
          <w:szCs w:val="20"/>
          <w:highlight w:val="white"/>
        </w:rPr>
        <w:t xml:space="preserve">, </w:t>
      </w:r>
      <w:r w:rsidR="6DA04F7E" w:rsidRPr="4211F680">
        <w:rPr>
          <w:rFonts w:ascii="Arial" w:hAnsi="Arial" w:cs="Arial"/>
          <w:sz w:val="20"/>
          <w:szCs w:val="20"/>
          <w:highlight w:val="white"/>
        </w:rPr>
        <w:t>executados os projetos executivos</w:t>
      </w:r>
      <w:r w:rsidR="5C612941" w:rsidRPr="4211F680">
        <w:rPr>
          <w:rFonts w:ascii="Arial" w:hAnsi="Arial" w:cs="Arial"/>
          <w:sz w:val="20"/>
          <w:szCs w:val="20"/>
          <w:highlight w:val="white"/>
        </w:rPr>
        <w:t xml:space="preserve"> das seguintes UBS:</w:t>
      </w:r>
      <w:r w:rsidR="0C17EB3A" w:rsidRPr="4211F680">
        <w:rPr>
          <w:rFonts w:ascii="Arial" w:hAnsi="Arial" w:cs="Arial"/>
          <w:sz w:val="20"/>
          <w:szCs w:val="20"/>
          <w:highlight w:val="white"/>
        </w:rPr>
        <w:t xml:space="preserve"> 1)</w:t>
      </w:r>
      <w:r w:rsidR="54FCCBD8" w:rsidRPr="4211F680">
        <w:rPr>
          <w:rFonts w:ascii="Arial" w:hAnsi="Arial" w:cs="Arial"/>
          <w:sz w:val="20"/>
          <w:szCs w:val="20"/>
          <w:highlight w:val="white"/>
        </w:rPr>
        <w:t xml:space="preserve"> </w:t>
      </w:r>
      <w:r w:rsidR="6DA04F7E" w:rsidRPr="4211F680">
        <w:rPr>
          <w:rFonts w:ascii="Arial" w:hAnsi="Arial" w:cs="Arial"/>
          <w:sz w:val="20"/>
          <w:szCs w:val="20"/>
          <w:highlight w:val="white"/>
        </w:rPr>
        <w:t xml:space="preserve">UBS SANTO ANTÔNIO </w:t>
      </w:r>
      <w:r w:rsidR="2C660D01" w:rsidRPr="4211F680">
        <w:rPr>
          <w:rFonts w:ascii="Arial" w:hAnsi="Arial" w:cs="Arial"/>
          <w:sz w:val="20"/>
          <w:szCs w:val="20"/>
          <w:highlight w:val="white"/>
        </w:rPr>
        <w:t xml:space="preserve">foi publicado </w:t>
      </w:r>
      <w:r w:rsidR="78E01355" w:rsidRPr="4211F680">
        <w:rPr>
          <w:rFonts w:ascii="Arial" w:hAnsi="Arial" w:cs="Arial"/>
          <w:sz w:val="20"/>
          <w:szCs w:val="20"/>
          <w:highlight w:val="white"/>
        </w:rPr>
        <w:t xml:space="preserve">o Edital de licitação da obra </w:t>
      </w:r>
      <w:r w:rsidR="2C660D01" w:rsidRPr="4211F680">
        <w:rPr>
          <w:rFonts w:ascii="Arial" w:hAnsi="Arial" w:cs="Arial"/>
          <w:sz w:val="20"/>
          <w:szCs w:val="20"/>
          <w:highlight w:val="white"/>
        </w:rPr>
        <w:t>em dezembro 2022</w:t>
      </w:r>
      <w:r w:rsidR="6DA04F7E" w:rsidRPr="4211F680">
        <w:rPr>
          <w:rFonts w:ascii="Arial" w:hAnsi="Arial" w:cs="Arial"/>
          <w:sz w:val="20"/>
          <w:szCs w:val="20"/>
          <w:highlight w:val="white"/>
        </w:rPr>
        <w:t xml:space="preserve"> </w:t>
      </w:r>
      <w:r w:rsidR="10AA42D0" w:rsidRPr="4211F680">
        <w:rPr>
          <w:rFonts w:ascii="Arial" w:hAnsi="Arial" w:cs="Arial"/>
          <w:sz w:val="20"/>
          <w:szCs w:val="20"/>
          <w:highlight w:val="white"/>
        </w:rPr>
        <w:t xml:space="preserve">e 2) </w:t>
      </w:r>
      <w:r w:rsidR="6DA04F7E" w:rsidRPr="4211F680">
        <w:rPr>
          <w:rFonts w:ascii="Arial" w:hAnsi="Arial" w:cs="Arial"/>
          <w:sz w:val="20"/>
          <w:szCs w:val="20"/>
          <w:highlight w:val="white"/>
        </w:rPr>
        <w:t xml:space="preserve">UBS </w:t>
      </w:r>
      <w:r w:rsidR="040D0757" w:rsidRPr="4211F680">
        <w:rPr>
          <w:rFonts w:ascii="Arial" w:hAnsi="Arial" w:cs="Arial"/>
          <w:sz w:val="20"/>
          <w:szCs w:val="20"/>
          <w:highlight w:val="white"/>
        </w:rPr>
        <w:t>Grande Vitória com</w:t>
      </w:r>
      <w:r w:rsidR="6DA04F7E" w:rsidRPr="4211F680">
        <w:rPr>
          <w:rFonts w:ascii="Arial" w:hAnsi="Arial" w:cs="Arial"/>
          <w:sz w:val="20"/>
          <w:szCs w:val="20"/>
          <w:highlight w:val="white"/>
        </w:rPr>
        <w:t xml:space="preserve"> </w:t>
      </w:r>
      <w:r w:rsidR="1E72F8FA" w:rsidRPr="4211F680">
        <w:rPr>
          <w:rFonts w:ascii="Arial" w:hAnsi="Arial" w:cs="Arial"/>
          <w:sz w:val="20"/>
          <w:szCs w:val="20"/>
          <w:highlight w:val="white"/>
        </w:rPr>
        <w:t>o</w:t>
      </w:r>
      <w:r w:rsidR="6DA04F7E" w:rsidRPr="4211F680">
        <w:rPr>
          <w:rFonts w:ascii="Arial" w:hAnsi="Arial" w:cs="Arial"/>
          <w:sz w:val="20"/>
          <w:szCs w:val="20"/>
          <w:highlight w:val="white"/>
        </w:rPr>
        <w:t xml:space="preserve">rdem de serviço da obra </w:t>
      </w:r>
      <w:r w:rsidR="3B9056F2" w:rsidRPr="4211F680">
        <w:rPr>
          <w:rFonts w:ascii="Arial" w:hAnsi="Arial" w:cs="Arial"/>
          <w:sz w:val="20"/>
          <w:szCs w:val="20"/>
          <w:highlight w:val="white"/>
        </w:rPr>
        <w:t>pronto para assinatura</w:t>
      </w:r>
      <w:r w:rsidR="6DA04F7E" w:rsidRPr="4211F680">
        <w:rPr>
          <w:rFonts w:ascii="Arial" w:hAnsi="Arial" w:cs="Arial"/>
          <w:sz w:val="20"/>
          <w:szCs w:val="20"/>
          <w:highlight w:val="white"/>
        </w:rPr>
        <w:t>.</w:t>
      </w:r>
    </w:p>
    <w:p w14:paraId="6EC0D7D5" w14:textId="3C0F25BD" w:rsidR="001F61E8" w:rsidRPr="00B24A82" w:rsidRDefault="001F61E8" w:rsidP="4211F680"/>
    <w:p w14:paraId="419DD404" w14:textId="07C0F749" w:rsidR="001F61E8" w:rsidRPr="00B24A82" w:rsidRDefault="001F61E8" w:rsidP="003353ED"/>
    <w:p w14:paraId="3B425AB9" w14:textId="0CB51250" w:rsidR="001F61E8" w:rsidRPr="00B24A82" w:rsidRDefault="614F1D67" w:rsidP="001C4896">
      <w:pPr>
        <w:pStyle w:val="Ttulo11"/>
        <w:outlineLvl w:val="2"/>
        <w:rPr>
          <w:highlight w:val="white"/>
        </w:rPr>
      </w:pPr>
      <w:bookmarkStart w:id="166" w:name="_Toc127527119"/>
      <w:bookmarkStart w:id="167" w:name="_Toc127528417"/>
      <w:bookmarkStart w:id="168" w:name="_Toc128990736"/>
      <w:r w:rsidRPr="4211F680">
        <w:t xml:space="preserve">3.5.1 </w:t>
      </w:r>
      <w:r w:rsidR="619E0F7E" w:rsidRPr="4211F680">
        <w:t>GERÊNCIA DE SERVI</w:t>
      </w:r>
      <w:r w:rsidR="02E52AE6" w:rsidRPr="4211F680">
        <w:t xml:space="preserve">ÇOS </w:t>
      </w:r>
      <w:r w:rsidR="03B3C141" w:rsidRPr="4211F680">
        <w:t>DE APOIO À ATENÇÃO</w:t>
      </w:r>
      <w:r w:rsidR="00DD4F12">
        <w:t xml:space="preserve"> À SAÚDE</w:t>
      </w:r>
      <w:r w:rsidR="003353ED">
        <w:br/>
      </w:r>
      <w:r w:rsidR="003353ED">
        <w:br/>
      </w:r>
      <w:r w:rsidR="3F83A67B" w:rsidRPr="4211F680">
        <w:rPr>
          <w:highlight w:val="white"/>
        </w:rPr>
        <w:t>INFRAESTRUTURA FÍSICA</w:t>
      </w:r>
      <w:bookmarkEnd w:id="166"/>
      <w:bookmarkEnd w:id="167"/>
      <w:bookmarkEnd w:id="168"/>
    </w:p>
    <w:p w14:paraId="7B9F3E26" w14:textId="4DCA7331" w:rsidR="001F61E8" w:rsidRPr="00B24A82" w:rsidRDefault="001F61E8" w:rsidP="001F61E8">
      <w:pPr>
        <w:spacing w:before="100" w:after="100" w:line="360" w:lineRule="auto"/>
        <w:jc w:val="both"/>
        <w:rPr>
          <w:rFonts w:ascii="Arial" w:hAnsi="Arial" w:cs="Arial"/>
          <w:b/>
          <w:color w:val="FF0000"/>
          <w:sz w:val="20"/>
          <w:szCs w:val="20"/>
          <w:highlight w:val="white"/>
        </w:rPr>
      </w:pPr>
    </w:p>
    <w:p w14:paraId="27203AEE" w14:textId="47A82152" w:rsidR="001F61E8" w:rsidRPr="00B24A82" w:rsidRDefault="3F83A67B" w:rsidP="4211F680">
      <w:pPr>
        <w:spacing w:after="60" w:line="360" w:lineRule="auto"/>
        <w:jc w:val="both"/>
        <w:rPr>
          <w:rFonts w:ascii="Arial" w:hAnsi="Arial" w:cs="Arial"/>
          <w:b/>
          <w:bCs/>
          <w:sz w:val="20"/>
          <w:szCs w:val="20"/>
          <w:highlight w:val="white"/>
        </w:rPr>
      </w:pPr>
      <w:r w:rsidRPr="4211F680">
        <w:rPr>
          <w:rFonts w:ascii="Arial" w:hAnsi="Arial" w:cs="Arial"/>
          <w:sz w:val="20"/>
          <w:szCs w:val="20"/>
          <w:highlight w:val="white"/>
        </w:rPr>
        <w:t xml:space="preserve">Visando adequar e melhorar as estruturas físicas da rede municipal de saúde foi elaborado um mapa de necessidades para construção de novas Unidades Básicas de Saúde (UBS), Centro de Referência (CR) e Unidade de Pronto Atendimento (UPA porte III). As novas obras visam proporcionar maior confiabilidade, agilidade e qualidade dos serviços prestados pelos equipamentos de saúde, otimizando recursos e tornando os ambientes mais seguros e sustentáveis. </w:t>
      </w:r>
    </w:p>
    <w:p w14:paraId="1A819182" w14:textId="58E28622" w:rsidR="001F61E8" w:rsidRPr="00B24A82" w:rsidRDefault="3F83A67B" w:rsidP="4211F680">
      <w:pPr>
        <w:spacing w:before="240" w:after="240" w:line="360" w:lineRule="auto"/>
        <w:jc w:val="both"/>
        <w:rPr>
          <w:rFonts w:ascii="Arial" w:hAnsi="Arial" w:cs="Arial"/>
          <w:sz w:val="20"/>
          <w:szCs w:val="20"/>
          <w:highlight w:val="white"/>
        </w:rPr>
      </w:pPr>
      <w:r w:rsidRPr="4211F680">
        <w:rPr>
          <w:rFonts w:ascii="Arial" w:hAnsi="Arial" w:cs="Arial"/>
          <w:sz w:val="20"/>
          <w:szCs w:val="20"/>
          <w:highlight w:val="white"/>
        </w:rPr>
        <w:t xml:space="preserve">Em relação à Atenção de Urgência e Emergência, </w:t>
      </w:r>
      <w:r w:rsidR="7109B5E2" w:rsidRPr="4211F680">
        <w:rPr>
          <w:rFonts w:ascii="Arial" w:hAnsi="Arial" w:cs="Arial"/>
          <w:sz w:val="20"/>
          <w:szCs w:val="20"/>
          <w:highlight w:val="white"/>
        </w:rPr>
        <w:t>especificamente, após análise dos dois Pronto-Atendimentos do município, identificou-se que</w:t>
      </w:r>
      <w:r w:rsidR="07BD6D5D" w:rsidRPr="4211F680">
        <w:rPr>
          <w:rFonts w:ascii="Arial" w:hAnsi="Arial" w:cs="Arial"/>
          <w:sz w:val="20"/>
          <w:szCs w:val="20"/>
          <w:highlight w:val="white"/>
        </w:rPr>
        <w:t xml:space="preserve"> </w:t>
      </w:r>
      <w:r w:rsidR="500B9B3B" w:rsidRPr="4211F680">
        <w:rPr>
          <w:rFonts w:ascii="Arial" w:hAnsi="Arial" w:cs="Arial"/>
          <w:sz w:val="20"/>
          <w:szCs w:val="20"/>
          <w:highlight w:val="white"/>
        </w:rPr>
        <w:t>a</w:t>
      </w:r>
      <w:r w:rsidRPr="4211F680">
        <w:rPr>
          <w:rFonts w:ascii="Arial" w:hAnsi="Arial" w:cs="Arial"/>
          <w:sz w:val="20"/>
          <w:szCs w:val="20"/>
          <w:highlight w:val="white"/>
        </w:rPr>
        <w:t xml:space="preserve">mbos possuem volume de atendimentos mensais e número de profissionais por turno de trabalho que os caracterizam como serviço de UPA porte III, contudo sua estrutura física é inadequada para a habilitação como esse tipo de estabelecimento pelo Ministério da Saúde, o que se traduz no não recebimento de recursos financeiros federais. </w:t>
      </w:r>
    </w:p>
    <w:p w14:paraId="77B7E1EB" w14:textId="0FAAA927" w:rsidR="001F61E8" w:rsidRPr="00B24A82" w:rsidRDefault="3F83A67B" w:rsidP="4211F680">
      <w:pPr>
        <w:spacing w:before="240" w:after="240" w:line="360" w:lineRule="auto"/>
        <w:jc w:val="both"/>
        <w:rPr>
          <w:rFonts w:ascii="Arial" w:hAnsi="Arial" w:cs="Arial"/>
          <w:sz w:val="20"/>
          <w:szCs w:val="20"/>
          <w:highlight w:val="white"/>
        </w:rPr>
      </w:pPr>
      <w:r w:rsidRPr="4211F680">
        <w:rPr>
          <w:rFonts w:ascii="Arial" w:hAnsi="Arial" w:cs="Arial"/>
          <w:sz w:val="20"/>
          <w:szCs w:val="20"/>
          <w:highlight w:val="white"/>
        </w:rPr>
        <w:t xml:space="preserve">A fim de sanar essa questão, </w:t>
      </w:r>
      <w:r w:rsidR="1A97F89D" w:rsidRPr="4211F680">
        <w:rPr>
          <w:rFonts w:ascii="Arial" w:hAnsi="Arial" w:cs="Arial"/>
          <w:sz w:val="20"/>
          <w:szCs w:val="20"/>
          <w:highlight w:val="white"/>
        </w:rPr>
        <w:t>foi realizado</w:t>
      </w:r>
      <w:r w:rsidR="54EEC7A3" w:rsidRPr="4211F680">
        <w:rPr>
          <w:rFonts w:ascii="Arial" w:hAnsi="Arial" w:cs="Arial"/>
          <w:sz w:val="20"/>
          <w:szCs w:val="20"/>
          <w:highlight w:val="white"/>
        </w:rPr>
        <w:t xml:space="preserve"> o</w:t>
      </w:r>
      <w:r w:rsidR="1A97F89D" w:rsidRPr="4211F680">
        <w:rPr>
          <w:rFonts w:ascii="Arial" w:hAnsi="Arial" w:cs="Arial"/>
          <w:sz w:val="20"/>
          <w:szCs w:val="20"/>
          <w:highlight w:val="white"/>
        </w:rPr>
        <w:t xml:space="preserve"> </w:t>
      </w:r>
      <w:r w:rsidRPr="4211F680">
        <w:rPr>
          <w:rFonts w:ascii="Arial" w:hAnsi="Arial" w:cs="Arial"/>
          <w:sz w:val="20"/>
          <w:szCs w:val="20"/>
          <w:highlight w:val="white"/>
        </w:rPr>
        <w:t xml:space="preserve">projeto </w:t>
      </w:r>
      <w:r w:rsidR="2D83CD24" w:rsidRPr="4211F680">
        <w:rPr>
          <w:rFonts w:ascii="Arial" w:hAnsi="Arial" w:cs="Arial"/>
          <w:sz w:val="20"/>
          <w:szCs w:val="20"/>
          <w:highlight w:val="white"/>
        </w:rPr>
        <w:t xml:space="preserve">arquitetônico </w:t>
      </w:r>
      <w:r w:rsidRPr="4211F680">
        <w:rPr>
          <w:rFonts w:ascii="Arial" w:hAnsi="Arial" w:cs="Arial"/>
          <w:sz w:val="20"/>
          <w:szCs w:val="20"/>
          <w:highlight w:val="white"/>
        </w:rPr>
        <w:t xml:space="preserve">de adequação física do Pronto Atendimento de São Pedro. </w:t>
      </w:r>
      <w:r w:rsidR="433F5EBA" w:rsidRPr="4211F680">
        <w:rPr>
          <w:rFonts w:ascii="Arial" w:hAnsi="Arial" w:cs="Arial"/>
          <w:sz w:val="20"/>
          <w:szCs w:val="20"/>
          <w:highlight w:val="white"/>
        </w:rPr>
        <w:t xml:space="preserve">O </w:t>
      </w:r>
      <w:r w:rsidRPr="4211F680">
        <w:rPr>
          <w:rFonts w:ascii="Arial" w:hAnsi="Arial" w:cs="Arial"/>
          <w:sz w:val="20"/>
          <w:szCs w:val="20"/>
          <w:highlight w:val="white"/>
        </w:rPr>
        <w:t xml:space="preserve">Pronto Atendimento da Praia do </w:t>
      </w:r>
      <w:proofErr w:type="spellStart"/>
      <w:r w:rsidRPr="4211F680">
        <w:rPr>
          <w:rFonts w:ascii="Arial" w:hAnsi="Arial" w:cs="Arial"/>
          <w:sz w:val="20"/>
          <w:szCs w:val="20"/>
          <w:highlight w:val="white"/>
        </w:rPr>
        <w:t>Suá</w:t>
      </w:r>
      <w:proofErr w:type="spellEnd"/>
      <w:r w:rsidRPr="4211F680">
        <w:rPr>
          <w:rFonts w:ascii="Arial" w:hAnsi="Arial" w:cs="Arial"/>
          <w:sz w:val="20"/>
          <w:szCs w:val="20"/>
          <w:highlight w:val="white"/>
        </w:rPr>
        <w:t xml:space="preserve"> (PAPS),</w:t>
      </w:r>
      <w:r w:rsidR="42F66FB9" w:rsidRPr="4211F680">
        <w:rPr>
          <w:rFonts w:ascii="Arial" w:hAnsi="Arial" w:cs="Arial"/>
          <w:sz w:val="20"/>
          <w:szCs w:val="20"/>
          <w:highlight w:val="white"/>
        </w:rPr>
        <w:t xml:space="preserve"> por outro lado,</w:t>
      </w:r>
      <w:r w:rsidRPr="4211F680">
        <w:rPr>
          <w:rFonts w:ascii="Arial" w:hAnsi="Arial" w:cs="Arial"/>
          <w:sz w:val="20"/>
          <w:szCs w:val="20"/>
          <w:highlight w:val="white"/>
        </w:rPr>
        <w:t xml:space="preserve"> em virtude de ser um prédio antigo, verticalizado, apresenta</w:t>
      </w:r>
      <w:r w:rsidR="14584700" w:rsidRPr="4211F680">
        <w:rPr>
          <w:rFonts w:ascii="Arial" w:hAnsi="Arial" w:cs="Arial"/>
          <w:sz w:val="20"/>
          <w:szCs w:val="20"/>
          <w:highlight w:val="white"/>
        </w:rPr>
        <w:t>ndo</w:t>
      </w:r>
      <w:r w:rsidRPr="4211F680">
        <w:rPr>
          <w:rFonts w:ascii="Arial" w:hAnsi="Arial" w:cs="Arial"/>
          <w:sz w:val="20"/>
          <w:szCs w:val="20"/>
          <w:highlight w:val="white"/>
        </w:rPr>
        <w:t xml:space="preserve"> muitas questões estruturais que inviabilizam as adequações necessárias para habilitá-lo como UPA porte III, </w:t>
      </w:r>
      <w:r w:rsidR="01C6EC6E" w:rsidRPr="4211F680">
        <w:rPr>
          <w:rFonts w:ascii="Arial" w:hAnsi="Arial" w:cs="Arial"/>
          <w:sz w:val="20"/>
          <w:szCs w:val="20"/>
          <w:highlight w:val="white"/>
        </w:rPr>
        <w:t>demand</w:t>
      </w:r>
      <w:r w:rsidRPr="4211F680">
        <w:rPr>
          <w:rFonts w:ascii="Arial" w:hAnsi="Arial" w:cs="Arial"/>
          <w:sz w:val="20"/>
          <w:szCs w:val="20"/>
          <w:highlight w:val="white"/>
        </w:rPr>
        <w:t xml:space="preserve">a a construção de um novo estabelecimento. </w:t>
      </w:r>
    </w:p>
    <w:p w14:paraId="7A010185" w14:textId="18E84976" w:rsidR="001F61E8" w:rsidRDefault="52B7982B" w:rsidP="4211F680">
      <w:pPr>
        <w:spacing w:before="100" w:after="100" w:line="360" w:lineRule="auto"/>
        <w:jc w:val="both"/>
        <w:rPr>
          <w:rFonts w:ascii="Arial" w:hAnsi="Arial" w:cs="Arial"/>
          <w:sz w:val="20"/>
          <w:szCs w:val="20"/>
          <w:highlight w:val="white"/>
        </w:rPr>
      </w:pPr>
      <w:r w:rsidRPr="4211F680">
        <w:rPr>
          <w:rFonts w:ascii="Arial" w:hAnsi="Arial" w:cs="Arial"/>
          <w:sz w:val="20"/>
          <w:szCs w:val="20"/>
          <w:highlight w:val="white"/>
        </w:rPr>
        <w:t xml:space="preserve">Diante disso a gestão investiu na </w:t>
      </w:r>
      <w:r w:rsidR="5051739D" w:rsidRPr="4211F680">
        <w:rPr>
          <w:rFonts w:ascii="Arial" w:hAnsi="Arial" w:cs="Arial"/>
          <w:sz w:val="20"/>
          <w:szCs w:val="20"/>
          <w:highlight w:val="white"/>
        </w:rPr>
        <w:t xml:space="preserve">aquisição do terreno na Região do Forte São João para construção de um complexo, </w:t>
      </w:r>
      <w:r w:rsidR="4BACD261" w:rsidRPr="4211F680">
        <w:rPr>
          <w:rFonts w:ascii="Arial" w:hAnsi="Arial" w:cs="Arial"/>
          <w:sz w:val="20"/>
          <w:szCs w:val="20"/>
          <w:highlight w:val="white"/>
        </w:rPr>
        <w:t>que inclui além da</w:t>
      </w:r>
      <w:r w:rsidR="4BACD261" w:rsidRPr="4211F680">
        <w:rPr>
          <w:rFonts w:ascii="Arial" w:hAnsi="Arial" w:cs="Arial"/>
          <w:sz w:val="20"/>
          <w:szCs w:val="20"/>
        </w:rPr>
        <w:t xml:space="preserve"> construção d</w:t>
      </w:r>
      <w:r w:rsidR="5C1027F1" w:rsidRPr="4211F680">
        <w:rPr>
          <w:rFonts w:ascii="Arial" w:hAnsi="Arial" w:cs="Arial"/>
          <w:sz w:val="20"/>
          <w:szCs w:val="20"/>
        </w:rPr>
        <w:t xml:space="preserve">o novo </w:t>
      </w:r>
      <w:r w:rsidR="4BACD261" w:rsidRPr="4211F680">
        <w:rPr>
          <w:rFonts w:ascii="Arial" w:hAnsi="Arial" w:cs="Arial"/>
          <w:sz w:val="20"/>
          <w:szCs w:val="20"/>
        </w:rPr>
        <w:t>UPA Porte III</w:t>
      </w:r>
      <w:r w:rsidR="15EDF6DE" w:rsidRPr="4211F680">
        <w:rPr>
          <w:rFonts w:ascii="Arial" w:hAnsi="Arial" w:cs="Arial"/>
          <w:sz w:val="20"/>
          <w:szCs w:val="20"/>
        </w:rPr>
        <w:t xml:space="preserve"> em substituição ao PAPS</w:t>
      </w:r>
      <w:r w:rsidR="20E186E9" w:rsidRPr="4211F680">
        <w:rPr>
          <w:rFonts w:ascii="Arial" w:hAnsi="Arial" w:cs="Arial"/>
          <w:sz w:val="20"/>
          <w:szCs w:val="20"/>
        </w:rPr>
        <w:t>,</w:t>
      </w:r>
      <w:r w:rsidR="4BACD261" w:rsidRPr="4211F680">
        <w:rPr>
          <w:rFonts w:ascii="Arial" w:hAnsi="Arial" w:cs="Arial"/>
          <w:sz w:val="20"/>
          <w:szCs w:val="20"/>
        </w:rPr>
        <w:t xml:space="preserve"> </w:t>
      </w:r>
      <w:r w:rsidR="4BACD261" w:rsidRPr="4211F680">
        <w:rPr>
          <w:rFonts w:ascii="Arial" w:hAnsi="Arial" w:cs="Arial"/>
          <w:sz w:val="20"/>
          <w:szCs w:val="20"/>
          <w:highlight w:val="white"/>
        </w:rPr>
        <w:t>a</w:t>
      </w:r>
      <w:r w:rsidR="5051739D" w:rsidRPr="4211F680">
        <w:rPr>
          <w:rFonts w:ascii="Arial" w:hAnsi="Arial" w:cs="Arial"/>
          <w:sz w:val="20"/>
          <w:szCs w:val="20"/>
          <w:highlight w:val="white"/>
        </w:rPr>
        <w:t xml:space="preserve"> nova sede administrativa da SEMUS</w:t>
      </w:r>
      <w:r w:rsidR="0234BFBD" w:rsidRPr="4211F680">
        <w:rPr>
          <w:rFonts w:ascii="Arial" w:hAnsi="Arial" w:cs="Arial"/>
          <w:sz w:val="20"/>
          <w:szCs w:val="20"/>
          <w:highlight w:val="white"/>
        </w:rPr>
        <w:t xml:space="preserve"> e</w:t>
      </w:r>
      <w:r w:rsidR="5051739D" w:rsidRPr="4211F680">
        <w:rPr>
          <w:rFonts w:ascii="Arial" w:hAnsi="Arial" w:cs="Arial"/>
          <w:sz w:val="20"/>
          <w:szCs w:val="20"/>
          <w:highlight w:val="white"/>
        </w:rPr>
        <w:t xml:space="preserve"> UBS Forte São João. A compra foi finalizada, estando a escritura em nome da PMV/SEMUS</w:t>
      </w:r>
      <w:r w:rsidR="51F664C8" w:rsidRPr="4211F680">
        <w:rPr>
          <w:rFonts w:ascii="Arial" w:hAnsi="Arial" w:cs="Arial"/>
          <w:sz w:val="20"/>
          <w:szCs w:val="20"/>
          <w:highlight w:val="white"/>
        </w:rPr>
        <w:t>.</w:t>
      </w:r>
      <w:r w:rsidR="200BBF55" w:rsidRPr="4211F680">
        <w:rPr>
          <w:rFonts w:ascii="Arial" w:hAnsi="Arial" w:cs="Arial"/>
          <w:sz w:val="20"/>
          <w:szCs w:val="20"/>
          <w:highlight w:val="white"/>
        </w:rPr>
        <w:t xml:space="preserve"> </w:t>
      </w:r>
      <w:r w:rsidR="696CEF6F" w:rsidRPr="4211F680">
        <w:rPr>
          <w:rFonts w:ascii="Arial" w:hAnsi="Arial" w:cs="Arial"/>
          <w:sz w:val="20"/>
          <w:szCs w:val="20"/>
          <w:highlight w:val="white"/>
        </w:rPr>
        <w:t xml:space="preserve">O </w:t>
      </w:r>
      <w:r w:rsidR="200BBF55" w:rsidRPr="4211F680">
        <w:rPr>
          <w:rFonts w:ascii="Arial" w:hAnsi="Arial" w:cs="Arial"/>
          <w:sz w:val="20"/>
          <w:szCs w:val="20"/>
          <w:highlight w:val="white"/>
        </w:rPr>
        <w:t>v</w:t>
      </w:r>
      <w:r w:rsidR="5051739D" w:rsidRPr="4211F680">
        <w:rPr>
          <w:rFonts w:ascii="Arial" w:hAnsi="Arial" w:cs="Arial"/>
          <w:sz w:val="20"/>
          <w:szCs w:val="20"/>
          <w:highlight w:val="white"/>
        </w:rPr>
        <w:t xml:space="preserve">alor </w:t>
      </w:r>
      <w:r w:rsidR="2CFD2824" w:rsidRPr="4211F680">
        <w:rPr>
          <w:rFonts w:ascii="Arial" w:hAnsi="Arial" w:cs="Arial"/>
          <w:sz w:val="20"/>
          <w:szCs w:val="20"/>
          <w:highlight w:val="white"/>
        </w:rPr>
        <w:t>d</w:t>
      </w:r>
      <w:r w:rsidR="5051739D" w:rsidRPr="4211F680">
        <w:rPr>
          <w:rFonts w:ascii="Arial" w:hAnsi="Arial" w:cs="Arial"/>
          <w:sz w:val="20"/>
          <w:szCs w:val="20"/>
          <w:highlight w:val="white"/>
        </w:rPr>
        <w:t xml:space="preserve">a aquisição do terreno </w:t>
      </w:r>
      <w:r w:rsidR="33057CE3" w:rsidRPr="4211F680">
        <w:rPr>
          <w:rFonts w:ascii="Arial" w:hAnsi="Arial" w:cs="Arial"/>
          <w:sz w:val="20"/>
          <w:szCs w:val="20"/>
          <w:highlight w:val="white"/>
        </w:rPr>
        <w:t>foi de</w:t>
      </w:r>
      <w:r w:rsidR="5051739D" w:rsidRPr="4211F680">
        <w:rPr>
          <w:rFonts w:ascii="Arial" w:hAnsi="Arial" w:cs="Arial"/>
          <w:sz w:val="20"/>
          <w:szCs w:val="20"/>
          <w:highlight w:val="white"/>
        </w:rPr>
        <w:t xml:space="preserve"> R$ 4.782.093,53 milhões.</w:t>
      </w:r>
    </w:p>
    <w:p w14:paraId="2AB72003" w14:textId="77777777" w:rsidR="005E1F90" w:rsidRPr="001F61E8" w:rsidRDefault="005E1F90" w:rsidP="4211F680">
      <w:pPr>
        <w:spacing w:before="100" w:after="100" w:line="360" w:lineRule="auto"/>
        <w:jc w:val="both"/>
        <w:rPr>
          <w:rFonts w:ascii="Arial" w:hAnsi="Arial" w:cs="Arial"/>
          <w:sz w:val="20"/>
          <w:szCs w:val="20"/>
          <w:highlight w:val="white"/>
        </w:rPr>
      </w:pPr>
    </w:p>
    <w:p w14:paraId="526E239F" w14:textId="017C4537" w:rsidR="151303F0" w:rsidRDefault="151303F0" w:rsidP="4211F680">
      <w:pPr>
        <w:spacing w:before="100" w:after="100" w:line="360" w:lineRule="auto"/>
        <w:jc w:val="both"/>
        <w:rPr>
          <w:rFonts w:ascii="Arial" w:hAnsi="Arial" w:cs="Arial"/>
          <w:sz w:val="20"/>
          <w:szCs w:val="20"/>
        </w:rPr>
      </w:pPr>
      <w:r w:rsidRPr="4211F680">
        <w:rPr>
          <w:rFonts w:ascii="Arial" w:hAnsi="Arial" w:cs="Arial"/>
          <w:sz w:val="20"/>
          <w:szCs w:val="20"/>
          <w:highlight w:val="white"/>
        </w:rPr>
        <w:t>Além disso, no ano de 2022 foram realizadas diversas melhorias e adequações físicas</w:t>
      </w:r>
      <w:r w:rsidR="73C6C50D" w:rsidRPr="4211F680">
        <w:rPr>
          <w:rFonts w:ascii="Arial" w:hAnsi="Arial" w:cs="Arial"/>
          <w:sz w:val="20"/>
          <w:szCs w:val="20"/>
          <w:highlight w:val="white"/>
        </w:rPr>
        <w:t xml:space="preserve"> na rede, </w:t>
      </w:r>
      <w:r w:rsidR="265335A4" w:rsidRPr="4211F680">
        <w:rPr>
          <w:rFonts w:ascii="Arial" w:hAnsi="Arial" w:cs="Arial"/>
          <w:sz w:val="20"/>
          <w:szCs w:val="20"/>
          <w:highlight w:val="white"/>
        </w:rPr>
        <w:t xml:space="preserve">readequação física </w:t>
      </w:r>
      <w:r w:rsidR="2680DDF7" w:rsidRPr="4211F680">
        <w:rPr>
          <w:rFonts w:ascii="Arial" w:hAnsi="Arial" w:cs="Arial"/>
          <w:sz w:val="20"/>
          <w:szCs w:val="20"/>
          <w:highlight w:val="white"/>
        </w:rPr>
        <w:t xml:space="preserve">e reinauguração da ala pediátrica do PA da Praia do </w:t>
      </w:r>
      <w:proofErr w:type="spellStart"/>
      <w:r w:rsidR="2680DDF7" w:rsidRPr="4211F680">
        <w:rPr>
          <w:rFonts w:ascii="Arial" w:hAnsi="Arial" w:cs="Arial"/>
          <w:sz w:val="20"/>
          <w:szCs w:val="20"/>
          <w:highlight w:val="white"/>
        </w:rPr>
        <w:t>Suá</w:t>
      </w:r>
      <w:proofErr w:type="spellEnd"/>
      <w:r w:rsidR="0FC0CEAB" w:rsidRPr="4211F680">
        <w:rPr>
          <w:rFonts w:ascii="Arial" w:hAnsi="Arial" w:cs="Arial"/>
          <w:sz w:val="20"/>
          <w:szCs w:val="20"/>
          <w:highlight w:val="white"/>
        </w:rPr>
        <w:t xml:space="preserve">, revitalização do PA de São Pedro, </w:t>
      </w:r>
      <w:r w:rsidR="2680DDF7" w:rsidRPr="4211F680">
        <w:rPr>
          <w:rFonts w:ascii="Arial" w:hAnsi="Arial" w:cs="Arial"/>
          <w:sz w:val="20"/>
          <w:szCs w:val="20"/>
          <w:highlight w:val="white"/>
        </w:rPr>
        <w:t>a</w:t>
      </w:r>
      <w:r w:rsidR="57E5E8E6" w:rsidRPr="4211F680">
        <w:rPr>
          <w:rFonts w:ascii="Arial" w:hAnsi="Arial" w:cs="Arial"/>
          <w:sz w:val="20"/>
          <w:szCs w:val="20"/>
          <w:highlight w:val="white"/>
        </w:rPr>
        <w:t xml:space="preserve">dequações </w:t>
      </w:r>
      <w:r w:rsidR="2680DDF7" w:rsidRPr="4211F680">
        <w:rPr>
          <w:rFonts w:ascii="Arial" w:hAnsi="Arial" w:cs="Arial"/>
          <w:sz w:val="20"/>
          <w:szCs w:val="20"/>
          <w:highlight w:val="white"/>
        </w:rPr>
        <w:t>físicas na sede administrativa da SEMUS</w:t>
      </w:r>
      <w:r w:rsidR="32A214FB" w:rsidRPr="4211F680">
        <w:rPr>
          <w:rFonts w:ascii="Arial" w:hAnsi="Arial" w:cs="Arial"/>
          <w:sz w:val="20"/>
          <w:szCs w:val="20"/>
          <w:highlight w:val="white"/>
        </w:rPr>
        <w:t xml:space="preserve"> e </w:t>
      </w:r>
      <w:r w:rsidR="26D767C6" w:rsidRPr="4211F680">
        <w:rPr>
          <w:rFonts w:ascii="Arial" w:hAnsi="Arial" w:cs="Arial"/>
          <w:sz w:val="20"/>
          <w:szCs w:val="20"/>
        </w:rPr>
        <w:t>melhorias n</w:t>
      </w:r>
      <w:r w:rsidR="1022F0ED" w:rsidRPr="4211F680">
        <w:rPr>
          <w:rFonts w:ascii="Arial" w:hAnsi="Arial" w:cs="Arial"/>
          <w:sz w:val="20"/>
          <w:szCs w:val="20"/>
        </w:rPr>
        <w:t xml:space="preserve">os módulos do Serviço de </w:t>
      </w:r>
      <w:r w:rsidR="45129CBA" w:rsidRPr="4211F680">
        <w:rPr>
          <w:rFonts w:ascii="Arial" w:hAnsi="Arial" w:cs="Arial"/>
          <w:sz w:val="20"/>
          <w:szCs w:val="20"/>
        </w:rPr>
        <w:t>O</w:t>
      </w:r>
      <w:r w:rsidR="1022F0ED" w:rsidRPr="4211F680">
        <w:rPr>
          <w:rFonts w:ascii="Arial" w:hAnsi="Arial" w:cs="Arial"/>
          <w:sz w:val="20"/>
          <w:szCs w:val="20"/>
        </w:rPr>
        <w:t xml:space="preserve">rientação ao </w:t>
      </w:r>
      <w:r w:rsidR="15147B4F" w:rsidRPr="4211F680">
        <w:rPr>
          <w:rFonts w:ascii="Arial" w:hAnsi="Arial" w:cs="Arial"/>
          <w:sz w:val="20"/>
          <w:szCs w:val="20"/>
        </w:rPr>
        <w:t>Exercício</w:t>
      </w:r>
      <w:r w:rsidR="1022F0ED" w:rsidRPr="4211F680">
        <w:rPr>
          <w:rFonts w:ascii="Arial" w:hAnsi="Arial" w:cs="Arial"/>
          <w:sz w:val="20"/>
          <w:szCs w:val="20"/>
        </w:rPr>
        <w:t xml:space="preserve"> (SOE) de </w:t>
      </w:r>
      <w:r w:rsidR="7E1D8E42" w:rsidRPr="4211F680">
        <w:rPr>
          <w:rFonts w:ascii="Arial" w:hAnsi="Arial" w:cs="Arial"/>
          <w:sz w:val="20"/>
          <w:szCs w:val="20"/>
        </w:rPr>
        <w:t xml:space="preserve">Jardim </w:t>
      </w:r>
      <w:r w:rsidR="704EDE63" w:rsidRPr="4211F680">
        <w:rPr>
          <w:rFonts w:ascii="Arial" w:hAnsi="Arial" w:cs="Arial"/>
          <w:sz w:val="20"/>
          <w:szCs w:val="20"/>
        </w:rPr>
        <w:t>C</w:t>
      </w:r>
      <w:r w:rsidR="7E1D8E42" w:rsidRPr="4211F680">
        <w:rPr>
          <w:rFonts w:ascii="Arial" w:hAnsi="Arial" w:cs="Arial"/>
          <w:sz w:val="20"/>
          <w:szCs w:val="20"/>
        </w:rPr>
        <w:t xml:space="preserve">amburi, Jardim da </w:t>
      </w:r>
      <w:r w:rsidR="57A74C19" w:rsidRPr="4211F680">
        <w:rPr>
          <w:rFonts w:ascii="Arial" w:hAnsi="Arial" w:cs="Arial"/>
          <w:sz w:val="20"/>
          <w:szCs w:val="20"/>
        </w:rPr>
        <w:t>P</w:t>
      </w:r>
      <w:r w:rsidR="7E1D8E42" w:rsidRPr="4211F680">
        <w:rPr>
          <w:rFonts w:ascii="Arial" w:hAnsi="Arial" w:cs="Arial"/>
          <w:sz w:val="20"/>
          <w:szCs w:val="20"/>
        </w:rPr>
        <w:t xml:space="preserve">enha e </w:t>
      </w:r>
      <w:r w:rsidR="4DBB8AE9" w:rsidRPr="4211F680">
        <w:rPr>
          <w:rFonts w:ascii="Arial" w:hAnsi="Arial" w:cs="Arial"/>
          <w:sz w:val="20"/>
          <w:szCs w:val="20"/>
        </w:rPr>
        <w:t xml:space="preserve">da </w:t>
      </w:r>
      <w:r w:rsidR="7E1D8E42" w:rsidRPr="4211F680">
        <w:rPr>
          <w:rFonts w:ascii="Arial" w:hAnsi="Arial" w:cs="Arial"/>
          <w:sz w:val="20"/>
          <w:szCs w:val="20"/>
        </w:rPr>
        <w:t>Beira Mar.</w:t>
      </w:r>
    </w:p>
    <w:p w14:paraId="1F305BFA" w14:textId="08F148CD" w:rsidR="4211F680" w:rsidRDefault="4211F680" w:rsidP="4211F680">
      <w:pPr>
        <w:spacing w:before="100" w:after="100" w:line="360" w:lineRule="auto"/>
        <w:jc w:val="both"/>
        <w:rPr>
          <w:rFonts w:ascii="Arial" w:hAnsi="Arial" w:cs="Arial"/>
          <w:sz w:val="20"/>
          <w:szCs w:val="20"/>
        </w:rPr>
      </w:pPr>
    </w:p>
    <w:p w14:paraId="3B441DFE" w14:textId="235CCB48" w:rsidR="001F61E8" w:rsidRPr="001F61E8" w:rsidRDefault="3E332F13" w:rsidP="4211F680">
      <w:pPr>
        <w:spacing w:before="100" w:after="100" w:line="360" w:lineRule="auto"/>
        <w:jc w:val="both"/>
        <w:rPr>
          <w:rFonts w:ascii="Arial" w:hAnsi="Arial" w:cs="Arial"/>
          <w:sz w:val="20"/>
          <w:szCs w:val="20"/>
          <w:highlight w:val="white"/>
        </w:rPr>
      </w:pPr>
      <w:r w:rsidRPr="4211F680">
        <w:rPr>
          <w:rFonts w:ascii="Arial" w:hAnsi="Arial" w:cs="Arial"/>
          <w:sz w:val="20"/>
          <w:szCs w:val="20"/>
          <w:highlight w:val="white"/>
        </w:rPr>
        <w:t xml:space="preserve">Outros serviços específicos também foram priorizados, </w:t>
      </w:r>
      <w:r w:rsidR="04294E6D" w:rsidRPr="4211F680">
        <w:rPr>
          <w:rFonts w:ascii="Arial" w:hAnsi="Arial" w:cs="Arial"/>
          <w:sz w:val="20"/>
          <w:szCs w:val="20"/>
          <w:highlight w:val="white"/>
        </w:rPr>
        <w:t xml:space="preserve">como o </w:t>
      </w:r>
      <w:r w:rsidR="47F4C834" w:rsidRPr="4211F680">
        <w:rPr>
          <w:rFonts w:ascii="Arial" w:hAnsi="Arial" w:cs="Arial"/>
          <w:sz w:val="20"/>
          <w:szCs w:val="20"/>
          <w:highlight w:val="white"/>
        </w:rPr>
        <w:t xml:space="preserve">sistema de </w:t>
      </w:r>
      <w:r w:rsidRPr="4211F680">
        <w:rPr>
          <w:rFonts w:ascii="Arial" w:hAnsi="Arial" w:cs="Arial"/>
          <w:sz w:val="20"/>
          <w:szCs w:val="20"/>
          <w:highlight w:val="white"/>
        </w:rPr>
        <w:t xml:space="preserve">ar-condicionado </w:t>
      </w:r>
      <w:r w:rsidR="611C1CAE" w:rsidRPr="4211F680">
        <w:rPr>
          <w:rFonts w:ascii="Arial" w:hAnsi="Arial" w:cs="Arial"/>
          <w:sz w:val="20"/>
          <w:szCs w:val="20"/>
          <w:highlight w:val="white"/>
        </w:rPr>
        <w:t xml:space="preserve">no </w:t>
      </w:r>
      <w:r w:rsidR="758AA8F9" w:rsidRPr="4211F680">
        <w:rPr>
          <w:rFonts w:ascii="Arial" w:hAnsi="Arial" w:cs="Arial"/>
          <w:sz w:val="20"/>
          <w:szCs w:val="20"/>
          <w:highlight w:val="white"/>
        </w:rPr>
        <w:t>Centro Municipal de Especialidades,</w:t>
      </w:r>
      <w:r w:rsidR="31546C23" w:rsidRPr="4211F680">
        <w:rPr>
          <w:rFonts w:ascii="Arial" w:hAnsi="Arial" w:cs="Arial"/>
          <w:sz w:val="20"/>
          <w:szCs w:val="20"/>
          <w:highlight w:val="white"/>
        </w:rPr>
        <w:t xml:space="preserve"> com ordem </w:t>
      </w:r>
      <w:r w:rsidRPr="4211F680">
        <w:rPr>
          <w:rFonts w:ascii="Arial" w:hAnsi="Arial" w:cs="Arial"/>
          <w:sz w:val="20"/>
          <w:szCs w:val="20"/>
          <w:highlight w:val="white"/>
        </w:rPr>
        <w:t>de serviço emitida pela SEMOB</w:t>
      </w:r>
      <w:r w:rsidR="3A7D4C14" w:rsidRPr="4211F680">
        <w:rPr>
          <w:rFonts w:ascii="Arial" w:hAnsi="Arial" w:cs="Arial"/>
          <w:sz w:val="20"/>
          <w:szCs w:val="20"/>
          <w:highlight w:val="white"/>
        </w:rPr>
        <w:t xml:space="preserve"> e 80% da obra executado em 2022</w:t>
      </w:r>
      <w:r w:rsidR="0E91E11A" w:rsidRPr="4211F680">
        <w:rPr>
          <w:rFonts w:ascii="Arial" w:hAnsi="Arial" w:cs="Arial"/>
          <w:sz w:val="20"/>
          <w:szCs w:val="20"/>
          <w:highlight w:val="white"/>
        </w:rPr>
        <w:t>,</w:t>
      </w:r>
      <w:r w:rsidR="2B699504" w:rsidRPr="4211F680">
        <w:rPr>
          <w:rFonts w:ascii="Arial" w:hAnsi="Arial" w:cs="Arial"/>
          <w:sz w:val="20"/>
          <w:szCs w:val="20"/>
          <w:highlight w:val="white"/>
        </w:rPr>
        <w:t xml:space="preserve"> o v</w:t>
      </w:r>
      <w:r w:rsidRPr="4211F680">
        <w:rPr>
          <w:rFonts w:ascii="Arial" w:hAnsi="Arial" w:cs="Arial"/>
          <w:sz w:val="20"/>
          <w:szCs w:val="20"/>
          <w:highlight w:val="white"/>
        </w:rPr>
        <w:t xml:space="preserve">alor </w:t>
      </w:r>
      <w:r w:rsidR="351FD939" w:rsidRPr="4211F680">
        <w:rPr>
          <w:rFonts w:ascii="Arial" w:hAnsi="Arial" w:cs="Arial"/>
          <w:sz w:val="20"/>
          <w:szCs w:val="20"/>
          <w:highlight w:val="white"/>
        </w:rPr>
        <w:t>i</w:t>
      </w:r>
      <w:r w:rsidR="317396A5" w:rsidRPr="4211F680">
        <w:rPr>
          <w:rFonts w:ascii="Arial" w:hAnsi="Arial" w:cs="Arial"/>
          <w:sz w:val="20"/>
          <w:szCs w:val="20"/>
          <w:highlight w:val="white"/>
        </w:rPr>
        <w:t>nvestido</w:t>
      </w:r>
      <w:r w:rsidR="45BEA69C" w:rsidRPr="4211F680">
        <w:rPr>
          <w:rFonts w:ascii="Arial" w:hAnsi="Arial" w:cs="Arial"/>
          <w:sz w:val="20"/>
          <w:szCs w:val="20"/>
          <w:highlight w:val="white"/>
        </w:rPr>
        <w:t xml:space="preserve"> foi de</w:t>
      </w:r>
      <w:r w:rsidRPr="4211F680">
        <w:rPr>
          <w:rFonts w:ascii="Arial" w:hAnsi="Arial" w:cs="Arial"/>
          <w:sz w:val="20"/>
          <w:szCs w:val="20"/>
          <w:highlight w:val="white"/>
        </w:rPr>
        <w:t xml:space="preserve"> R$</w:t>
      </w:r>
      <w:r w:rsidR="00B95001">
        <w:rPr>
          <w:rFonts w:ascii="Arial" w:hAnsi="Arial" w:cs="Arial"/>
          <w:sz w:val="20"/>
          <w:szCs w:val="20"/>
          <w:highlight w:val="white"/>
        </w:rPr>
        <w:t xml:space="preserve"> </w:t>
      </w:r>
      <w:r w:rsidR="58EFC53A" w:rsidRPr="4211F680">
        <w:rPr>
          <w:rFonts w:ascii="Arial" w:hAnsi="Arial" w:cs="Arial"/>
          <w:sz w:val="20"/>
          <w:szCs w:val="20"/>
          <w:highlight w:val="white"/>
        </w:rPr>
        <w:t xml:space="preserve">1,5 </w:t>
      </w:r>
      <w:r w:rsidRPr="4211F680">
        <w:rPr>
          <w:rFonts w:ascii="Arial" w:hAnsi="Arial" w:cs="Arial"/>
          <w:sz w:val="20"/>
          <w:szCs w:val="20"/>
          <w:highlight w:val="white"/>
        </w:rPr>
        <w:t>milhões</w:t>
      </w:r>
      <w:r w:rsidR="57FE759E" w:rsidRPr="4211F680">
        <w:rPr>
          <w:rFonts w:ascii="Arial" w:hAnsi="Arial" w:cs="Arial"/>
          <w:sz w:val="20"/>
          <w:szCs w:val="20"/>
          <w:highlight w:val="white"/>
        </w:rPr>
        <w:t xml:space="preserve">. </w:t>
      </w:r>
      <w:r w:rsidR="20F50384" w:rsidRPr="4211F680">
        <w:rPr>
          <w:rFonts w:ascii="Arial" w:hAnsi="Arial" w:cs="Arial"/>
          <w:sz w:val="20"/>
          <w:szCs w:val="20"/>
          <w:highlight w:val="white"/>
        </w:rPr>
        <w:t>Publicação do</w:t>
      </w:r>
      <w:r w:rsidR="57FE759E" w:rsidRPr="4211F680">
        <w:rPr>
          <w:rFonts w:ascii="Arial" w:hAnsi="Arial" w:cs="Arial"/>
          <w:sz w:val="20"/>
          <w:szCs w:val="20"/>
          <w:highlight w:val="white"/>
        </w:rPr>
        <w:t xml:space="preserve"> edital para </w:t>
      </w:r>
      <w:r w:rsidR="5734A5DD" w:rsidRPr="4211F680">
        <w:rPr>
          <w:rFonts w:ascii="Arial" w:hAnsi="Arial" w:cs="Arial"/>
          <w:sz w:val="20"/>
          <w:szCs w:val="20"/>
          <w:highlight w:val="white"/>
        </w:rPr>
        <w:t xml:space="preserve">realização da obra </w:t>
      </w:r>
      <w:r w:rsidR="5F082EFD" w:rsidRPr="4211F680">
        <w:rPr>
          <w:rFonts w:ascii="Arial" w:hAnsi="Arial" w:cs="Arial"/>
          <w:sz w:val="20"/>
          <w:szCs w:val="20"/>
          <w:highlight w:val="white"/>
        </w:rPr>
        <w:t>para</w:t>
      </w:r>
      <w:r w:rsidR="5734A5DD" w:rsidRPr="4211F680">
        <w:rPr>
          <w:rFonts w:ascii="Arial" w:hAnsi="Arial" w:cs="Arial"/>
          <w:sz w:val="20"/>
          <w:szCs w:val="20"/>
          <w:highlight w:val="white"/>
        </w:rPr>
        <w:t xml:space="preserve"> </w:t>
      </w:r>
      <w:r w:rsidR="6B26DCE8" w:rsidRPr="4211F680">
        <w:rPr>
          <w:rFonts w:ascii="Arial" w:hAnsi="Arial" w:cs="Arial"/>
          <w:sz w:val="20"/>
          <w:szCs w:val="20"/>
          <w:highlight w:val="white"/>
        </w:rPr>
        <w:t>i</w:t>
      </w:r>
      <w:r w:rsidR="5A578A6E" w:rsidRPr="4211F680">
        <w:rPr>
          <w:rFonts w:ascii="Arial" w:hAnsi="Arial" w:cs="Arial"/>
          <w:sz w:val="20"/>
          <w:szCs w:val="20"/>
          <w:highlight w:val="white"/>
        </w:rPr>
        <w:t xml:space="preserve">mplantação do serviço de gás medicinal encanado </w:t>
      </w:r>
      <w:r w:rsidR="54409D2D" w:rsidRPr="4211F680">
        <w:rPr>
          <w:rFonts w:ascii="Arial" w:hAnsi="Arial" w:cs="Arial"/>
          <w:sz w:val="20"/>
          <w:szCs w:val="20"/>
          <w:highlight w:val="white"/>
        </w:rPr>
        <w:t>no PA de</w:t>
      </w:r>
      <w:r w:rsidR="5734A5DD" w:rsidRPr="4211F680">
        <w:rPr>
          <w:rFonts w:ascii="Arial" w:hAnsi="Arial" w:cs="Arial"/>
          <w:sz w:val="20"/>
          <w:szCs w:val="20"/>
          <w:highlight w:val="white"/>
        </w:rPr>
        <w:t xml:space="preserve"> São Pedro</w:t>
      </w:r>
      <w:r w:rsidR="7D07CE1B" w:rsidRPr="4211F680">
        <w:rPr>
          <w:rFonts w:ascii="Arial" w:hAnsi="Arial" w:cs="Arial"/>
          <w:sz w:val="20"/>
          <w:szCs w:val="20"/>
          <w:highlight w:val="white"/>
        </w:rPr>
        <w:t>.</w:t>
      </w:r>
    </w:p>
    <w:p w14:paraId="354D2622" w14:textId="02EE89D2" w:rsidR="15375094" w:rsidRDefault="15375094" w:rsidP="15375094">
      <w:pPr>
        <w:spacing w:before="100" w:after="100" w:line="360" w:lineRule="auto"/>
        <w:jc w:val="both"/>
        <w:rPr>
          <w:rFonts w:ascii="Arial" w:hAnsi="Arial" w:cs="Arial"/>
          <w:color w:val="FF0000"/>
          <w:sz w:val="20"/>
          <w:szCs w:val="20"/>
          <w:highlight w:val="white"/>
        </w:rPr>
      </w:pPr>
    </w:p>
    <w:p w14:paraId="3F3F78F5" w14:textId="1C27D460" w:rsidR="001F61E8" w:rsidRDefault="79FEE843" w:rsidP="001C4896">
      <w:pPr>
        <w:pStyle w:val="Ttulo11"/>
        <w:outlineLvl w:val="2"/>
        <w:rPr>
          <w:highlight w:val="white"/>
        </w:rPr>
      </w:pPr>
      <w:bookmarkStart w:id="169" w:name="_Toc128990737"/>
      <w:r w:rsidRPr="4211F680">
        <w:rPr>
          <w:highlight w:val="white"/>
        </w:rPr>
        <w:t xml:space="preserve">3.5.2 </w:t>
      </w:r>
      <w:r w:rsidR="3F83A67B" w:rsidRPr="4211F680">
        <w:rPr>
          <w:highlight w:val="white"/>
        </w:rPr>
        <w:t>EQUIPAMENTOS/TECNOLOGIA</w:t>
      </w:r>
      <w:r w:rsidR="31F17944" w:rsidRPr="4211F680">
        <w:rPr>
          <w:highlight w:val="white"/>
        </w:rPr>
        <w:t>/FROTA</w:t>
      </w:r>
      <w:bookmarkEnd w:id="169"/>
    </w:p>
    <w:p w14:paraId="371B4A5C" w14:textId="77777777" w:rsidR="00DD4F12" w:rsidRPr="00181BB7" w:rsidRDefault="00DD4F12" w:rsidP="00DD4F12">
      <w:pPr>
        <w:pStyle w:val="Ttulo11"/>
        <w:outlineLvl w:val="9"/>
        <w:rPr>
          <w:highlight w:val="white"/>
        </w:rPr>
      </w:pPr>
    </w:p>
    <w:p w14:paraId="75C997F4" w14:textId="6A97CE91" w:rsidR="187FFA60" w:rsidRDefault="1171A11F" w:rsidP="4211F680">
      <w:pPr>
        <w:spacing w:line="360" w:lineRule="auto"/>
        <w:jc w:val="both"/>
        <w:rPr>
          <w:rFonts w:ascii="Arial" w:eastAsia="Arial" w:hAnsi="Arial" w:cs="Arial"/>
          <w:sz w:val="20"/>
          <w:szCs w:val="20"/>
          <w:vertAlign w:val="subscript"/>
        </w:rPr>
      </w:pPr>
      <w:r w:rsidRPr="4211F680">
        <w:rPr>
          <w:rFonts w:ascii="Arial" w:eastAsia="Arial" w:hAnsi="Arial" w:cs="Arial"/>
          <w:sz w:val="20"/>
          <w:szCs w:val="20"/>
        </w:rPr>
        <w:t>Em</w:t>
      </w:r>
      <w:r w:rsidR="199D0018" w:rsidRPr="4211F680">
        <w:rPr>
          <w:rFonts w:ascii="Arial" w:eastAsia="Arial" w:hAnsi="Arial" w:cs="Arial"/>
          <w:sz w:val="20"/>
          <w:szCs w:val="20"/>
        </w:rPr>
        <w:t xml:space="preserve"> sintonia com a modernização da tecnologia foi</w:t>
      </w:r>
      <w:r w:rsidR="3F83A67B" w:rsidRPr="4211F680">
        <w:rPr>
          <w:rFonts w:ascii="Arial" w:eastAsia="Arial" w:hAnsi="Arial" w:cs="Arial"/>
          <w:sz w:val="20"/>
          <w:szCs w:val="20"/>
        </w:rPr>
        <w:t xml:space="preserve"> efetuada a substituição gradativa de </w:t>
      </w:r>
      <w:r w:rsidR="3EAD12E7" w:rsidRPr="4211F680">
        <w:rPr>
          <w:rFonts w:ascii="Arial" w:eastAsia="Arial" w:hAnsi="Arial" w:cs="Arial"/>
          <w:sz w:val="20"/>
          <w:szCs w:val="20"/>
        </w:rPr>
        <w:t xml:space="preserve">diversos </w:t>
      </w:r>
      <w:r w:rsidR="3F83A67B" w:rsidRPr="4211F680">
        <w:rPr>
          <w:rFonts w:ascii="Arial" w:eastAsia="Arial" w:hAnsi="Arial" w:cs="Arial"/>
          <w:sz w:val="20"/>
          <w:szCs w:val="20"/>
        </w:rPr>
        <w:t>mobiliários, equipamentos</w:t>
      </w:r>
      <w:r w:rsidR="4039C2D1" w:rsidRPr="4211F680">
        <w:rPr>
          <w:rFonts w:ascii="Arial" w:eastAsia="Arial" w:hAnsi="Arial" w:cs="Arial"/>
          <w:sz w:val="20"/>
          <w:szCs w:val="20"/>
        </w:rPr>
        <w:t>, tais como</w:t>
      </w:r>
      <w:r w:rsidR="40BC24CD" w:rsidRPr="4211F680">
        <w:rPr>
          <w:rFonts w:ascii="Arial" w:eastAsia="Arial" w:hAnsi="Arial" w:cs="Arial"/>
          <w:sz w:val="20"/>
          <w:szCs w:val="20"/>
        </w:rPr>
        <w:t xml:space="preserve">: </w:t>
      </w:r>
      <w:r w:rsidR="62427568" w:rsidRPr="4211F680">
        <w:rPr>
          <w:rFonts w:ascii="Arial" w:eastAsia="Arial" w:hAnsi="Arial" w:cs="Arial"/>
          <w:sz w:val="20"/>
          <w:szCs w:val="20"/>
          <w:vertAlign w:val="subscript"/>
        </w:rPr>
        <w:t xml:space="preserve"> </w:t>
      </w:r>
    </w:p>
    <w:p w14:paraId="7DFE85A6" w14:textId="04EF575B" w:rsidR="25EFE211" w:rsidRDefault="185CB843"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314</w:t>
      </w:r>
      <w:r w:rsidR="1EF0DD9C" w:rsidRPr="4211F680">
        <w:rPr>
          <w:rFonts w:ascii="Arial" w:hAnsi="Arial" w:cs="Arial"/>
          <w:sz w:val="20"/>
          <w:szCs w:val="20"/>
          <w:highlight w:val="white"/>
        </w:rPr>
        <w:t xml:space="preserve"> </w:t>
      </w:r>
      <w:r w:rsidR="00DD4F12">
        <w:rPr>
          <w:rFonts w:ascii="Arial" w:hAnsi="Arial" w:cs="Arial"/>
          <w:sz w:val="20"/>
          <w:szCs w:val="20"/>
          <w:highlight w:val="white"/>
        </w:rPr>
        <w:t xml:space="preserve">Aparelhos de </w:t>
      </w:r>
      <w:r w:rsidR="1EF0DD9C" w:rsidRPr="4211F680">
        <w:rPr>
          <w:rFonts w:ascii="Arial" w:hAnsi="Arial" w:cs="Arial"/>
          <w:sz w:val="20"/>
          <w:szCs w:val="20"/>
          <w:highlight w:val="white"/>
        </w:rPr>
        <w:t>Ar-Condicionado</w:t>
      </w:r>
      <w:r w:rsidR="00DD4F12">
        <w:rPr>
          <w:rFonts w:ascii="Arial" w:hAnsi="Arial" w:cs="Arial"/>
          <w:sz w:val="20"/>
          <w:szCs w:val="20"/>
          <w:highlight w:val="white"/>
        </w:rPr>
        <w:t>;</w:t>
      </w:r>
    </w:p>
    <w:p w14:paraId="272FF29B" w14:textId="6CF6F8BA"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50 Balanças pediátricas</w:t>
      </w:r>
      <w:r w:rsidR="00DD4F12">
        <w:rPr>
          <w:rFonts w:ascii="Arial" w:hAnsi="Arial" w:cs="Arial"/>
          <w:sz w:val="20"/>
          <w:szCs w:val="20"/>
          <w:highlight w:val="white"/>
        </w:rPr>
        <w:t>;</w:t>
      </w:r>
    </w:p>
    <w:p w14:paraId="1B366319" w14:textId="59B0DA06"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50 Balanças eletrônicas</w:t>
      </w:r>
      <w:r w:rsidR="00DD4F12">
        <w:rPr>
          <w:rFonts w:ascii="Arial" w:hAnsi="Arial" w:cs="Arial"/>
          <w:sz w:val="20"/>
          <w:szCs w:val="20"/>
          <w:highlight w:val="white"/>
        </w:rPr>
        <w:t>;</w:t>
      </w:r>
    </w:p>
    <w:p w14:paraId="00FD2303" w14:textId="179B35E7"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50 Poltronas hospitalares</w:t>
      </w:r>
      <w:r w:rsidR="00DD4F12">
        <w:rPr>
          <w:rFonts w:ascii="Arial" w:hAnsi="Arial" w:cs="Arial"/>
          <w:sz w:val="20"/>
          <w:szCs w:val="20"/>
          <w:highlight w:val="white"/>
        </w:rPr>
        <w:t>;</w:t>
      </w:r>
    </w:p>
    <w:p w14:paraId="61C87314" w14:textId="386FA401"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50 Cadeiras de rodas pediátricas</w:t>
      </w:r>
      <w:r w:rsidR="00DD4F12">
        <w:rPr>
          <w:rFonts w:ascii="Arial" w:hAnsi="Arial" w:cs="Arial"/>
          <w:sz w:val="20"/>
          <w:szCs w:val="20"/>
          <w:highlight w:val="white"/>
        </w:rPr>
        <w:t>;</w:t>
      </w:r>
    </w:p>
    <w:p w14:paraId="37CC3A12" w14:textId="2DF37FF9"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50 Cadeiras de banho para idosos</w:t>
      </w:r>
      <w:r w:rsidR="00DD4F12">
        <w:rPr>
          <w:rFonts w:ascii="Arial" w:hAnsi="Arial" w:cs="Arial"/>
          <w:sz w:val="20"/>
          <w:szCs w:val="20"/>
          <w:highlight w:val="white"/>
        </w:rPr>
        <w:t>;</w:t>
      </w:r>
    </w:p>
    <w:p w14:paraId="326D473D" w14:textId="7181437A"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10 Cadeiras de banho infantis</w:t>
      </w:r>
      <w:r w:rsidR="00DD4F12">
        <w:rPr>
          <w:rFonts w:ascii="Arial" w:hAnsi="Arial" w:cs="Arial"/>
          <w:sz w:val="20"/>
          <w:szCs w:val="20"/>
          <w:highlight w:val="white"/>
        </w:rPr>
        <w:t>;</w:t>
      </w:r>
    </w:p>
    <w:p w14:paraId="21F8DDAF" w14:textId="07069F3A"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05 cadeiras de banho para obesos</w:t>
      </w:r>
      <w:r w:rsidR="00DD4F12">
        <w:rPr>
          <w:rFonts w:ascii="Arial" w:hAnsi="Arial" w:cs="Arial"/>
          <w:sz w:val="20"/>
          <w:szCs w:val="20"/>
          <w:highlight w:val="white"/>
        </w:rPr>
        <w:t>;</w:t>
      </w:r>
    </w:p>
    <w:p w14:paraId="2563410B" w14:textId="241729F2"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50 Armários tipo vitrine</w:t>
      </w:r>
      <w:r w:rsidR="00DD4F12">
        <w:rPr>
          <w:rFonts w:ascii="Arial" w:hAnsi="Arial" w:cs="Arial"/>
          <w:sz w:val="20"/>
          <w:szCs w:val="20"/>
          <w:highlight w:val="white"/>
        </w:rPr>
        <w:t>;</w:t>
      </w:r>
    </w:p>
    <w:p w14:paraId="76B9DD07" w14:textId="27B0F365"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100 Suportes de soro</w:t>
      </w:r>
      <w:r w:rsidR="00DD4F12">
        <w:rPr>
          <w:rFonts w:ascii="Arial" w:hAnsi="Arial" w:cs="Arial"/>
          <w:sz w:val="20"/>
          <w:szCs w:val="20"/>
          <w:highlight w:val="white"/>
        </w:rPr>
        <w:t>;</w:t>
      </w:r>
    </w:p>
    <w:p w14:paraId="338F0265" w14:textId="4A76324C"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217 Escadas degraus (leito)</w:t>
      </w:r>
      <w:r w:rsidR="00DD4F12">
        <w:rPr>
          <w:rFonts w:ascii="Arial" w:hAnsi="Arial" w:cs="Arial"/>
          <w:sz w:val="20"/>
          <w:szCs w:val="20"/>
          <w:highlight w:val="white"/>
        </w:rPr>
        <w:t>;</w:t>
      </w:r>
    </w:p>
    <w:p w14:paraId="73AC0C8F" w14:textId="337467D3"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10 Mesas auxiliares</w:t>
      </w:r>
      <w:r w:rsidR="00DD4F12">
        <w:rPr>
          <w:rFonts w:ascii="Arial" w:hAnsi="Arial" w:cs="Arial"/>
          <w:sz w:val="20"/>
          <w:szCs w:val="20"/>
          <w:highlight w:val="white"/>
        </w:rPr>
        <w:t>;</w:t>
      </w:r>
    </w:p>
    <w:p w14:paraId="32289E66" w14:textId="13BFD7CE" w:rsidR="25EFE211" w:rsidRDefault="1EF0DD9C" w:rsidP="4211F680">
      <w:pPr>
        <w:pStyle w:val="PargrafodaLista"/>
        <w:numPr>
          <w:ilvl w:val="0"/>
          <w:numId w:val="5"/>
        </w:numPr>
        <w:spacing w:line="360" w:lineRule="auto"/>
        <w:rPr>
          <w:rFonts w:ascii="Arial" w:hAnsi="Arial" w:cs="Arial"/>
          <w:sz w:val="20"/>
          <w:szCs w:val="20"/>
          <w:highlight w:val="white"/>
        </w:rPr>
      </w:pPr>
      <w:r w:rsidRPr="4211F680">
        <w:rPr>
          <w:rFonts w:ascii="Arial" w:hAnsi="Arial" w:cs="Arial"/>
          <w:sz w:val="20"/>
          <w:szCs w:val="20"/>
          <w:highlight w:val="white"/>
        </w:rPr>
        <w:t>1500 Displays de papel toalha, papel higiênico e sabonete líquido</w:t>
      </w:r>
      <w:r w:rsidR="00DD4F12">
        <w:rPr>
          <w:rFonts w:ascii="Arial" w:hAnsi="Arial" w:cs="Arial"/>
          <w:sz w:val="20"/>
          <w:szCs w:val="20"/>
          <w:highlight w:val="white"/>
        </w:rPr>
        <w:t>;</w:t>
      </w:r>
    </w:p>
    <w:p w14:paraId="09063CDF" w14:textId="41C6BE9F"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1500 Cadeiras de escritório</w:t>
      </w:r>
      <w:r w:rsidR="00DD4F12">
        <w:rPr>
          <w:rFonts w:ascii="Arial" w:hAnsi="Arial" w:cs="Arial"/>
          <w:sz w:val="20"/>
          <w:szCs w:val="20"/>
          <w:highlight w:val="white"/>
        </w:rPr>
        <w:t>;</w:t>
      </w:r>
    </w:p>
    <w:p w14:paraId="143AB136" w14:textId="008BA9DD" w:rsidR="25EFE211" w:rsidRDefault="1EF0DD9C" w:rsidP="4211F680">
      <w:pPr>
        <w:pStyle w:val="PargrafodaLista"/>
        <w:numPr>
          <w:ilvl w:val="0"/>
          <w:numId w:val="5"/>
        </w:numPr>
        <w:spacing w:line="360" w:lineRule="auto"/>
        <w:rPr>
          <w:rFonts w:ascii="Arial" w:hAnsi="Arial" w:cs="Arial"/>
          <w:sz w:val="20"/>
          <w:szCs w:val="20"/>
          <w:highlight w:val="white"/>
          <w:lang w:val="en-US"/>
        </w:rPr>
      </w:pPr>
      <w:r w:rsidRPr="4211F680">
        <w:rPr>
          <w:rFonts w:ascii="Arial" w:hAnsi="Arial" w:cs="Arial"/>
          <w:sz w:val="20"/>
          <w:szCs w:val="20"/>
          <w:highlight w:val="white"/>
        </w:rPr>
        <w:t>500 Mesas de escritório</w:t>
      </w:r>
      <w:r w:rsidR="00DD4F12">
        <w:rPr>
          <w:rFonts w:ascii="Arial" w:hAnsi="Arial" w:cs="Arial"/>
          <w:sz w:val="20"/>
          <w:szCs w:val="20"/>
          <w:highlight w:val="white"/>
        </w:rPr>
        <w:t>.</w:t>
      </w:r>
    </w:p>
    <w:p w14:paraId="1D9A23E4" w14:textId="48D2AF05" w:rsidR="03D5927E" w:rsidRDefault="03D5927E" w:rsidP="4211F680">
      <w:pPr>
        <w:spacing w:line="240" w:lineRule="exact"/>
        <w:rPr>
          <w:rFonts w:ascii="Arial" w:eastAsia="Arial" w:hAnsi="Arial" w:cs="Arial"/>
          <w:sz w:val="20"/>
          <w:szCs w:val="20"/>
          <w:vertAlign w:val="subscript"/>
        </w:rPr>
      </w:pPr>
    </w:p>
    <w:p w14:paraId="3FE7D136" w14:textId="17DDC61A" w:rsidR="03D5927E" w:rsidRDefault="1AECFF67" w:rsidP="00DD4F12">
      <w:pPr>
        <w:spacing w:line="276" w:lineRule="auto"/>
        <w:rPr>
          <w:rFonts w:ascii="Arial" w:hAnsi="Arial" w:cs="Arial"/>
          <w:sz w:val="20"/>
          <w:szCs w:val="20"/>
          <w:highlight w:val="white"/>
        </w:rPr>
      </w:pPr>
      <w:r w:rsidRPr="4211F680">
        <w:rPr>
          <w:rFonts w:ascii="Arial" w:eastAsia="Arial" w:hAnsi="Arial" w:cs="Arial"/>
          <w:sz w:val="20"/>
          <w:szCs w:val="20"/>
        </w:rPr>
        <w:t xml:space="preserve">O setor de Zeladoria da </w:t>
      </w:r>
      <w:r w:rsidR="00DD4F12">
        <w:rPr>
          <w:rFonts w:ascii="Arial" w:eastAsia="Arial" w:hAnsi="Arial" w:cs="Arial"/>
          <w:sz w:val="20"/>
          <w:szCs w:val="20"/>
        </w:rPr>
        <w:t>SEMUS</w:t>
      </w:r>
      <w:r w:rsidRPr="4211F680">
        <w:rPr>
          <w:rFonts w:ascii="Arial" w:eastAsia="Arial" w:hAnsi="Arial" w:cs="Arial"/>
          <w:sz w:val="20"/>
          <w:szCs w:val="20"/>
        </w:rPr>
        <w:t xml:space="preserve"> implementou </w:t>
      </w:r>
      <w:r w:rsidR="512EA6C6" w:rsidRPr="4211F680">
        <w:rPr>
          <w:rFonts w:ascii="Arial" w:eastAsia="Arial" w:hAnsi="Arial" w:cs="Arial"/>
          <w:sz w:val="20"/>
          <w:szCs w:val="20"/>
        </w:rPr>
        <w:t xml:space="preserve">a modernização </w:t>
      </w:r>
      <w:r w:rsidR="3FC9ECA2" w:rsidRPr="4211F680">
        <w:rPr>
          <w:rFonts w:ascii="Arial" w:eastAsia="Arial" w:hAnsi="Arial" w:cs="Arial"/>
          <w:sz w:val="20"/>
          <w:szCs w:val="20"/>
        </w:rPr>
        <w:t>em</w:t>
      </w:r>
      <w:r w:rsidR="512EA6C6" w:rsidRPr="4211F680">
        <w:rPr>
          <w:rFonts w:ascii="Arial" w:eastAsia="Arial" w:hAnsi="Arial" w:cs="Arial"/>
          <w:sz w:val="20"/>
          <w:szCs w:val="20"/>
        </w:rPr>
        <w:t xml:space="preserve"> </w:t>
      </w:r>
      <w:r w:rsidRPr="4211F680">
        <w:rPr>
          <w:rFonts w:ascii="Arial" w:eastAsia="Arial" w:hAnsi="Arial" w:cs="Arial"/>
          <w:sz w:val="20"/>
          <w:szCs w:val="20"/>
        </w:rPr>
        <w:t xml:space="preserve">novo contrato de fornecimento </w:t>
      </w:r>
      <w:r w:rsidR="7AD3DA84" w:rsidRPr="4211F680">
        <w:rPr>
          <w:rFonts w:ascii="Arial" w:eastAsia="Arial" w:hAnsi="Arial" w:cs="Arial"/>
          <w:sz w:val="20"/>
          <w:szCs w:val="20"/>
        </w:rPr>
        <w:t xml:space="preserve">de </w:t>
      </w:r>
      <w:r w:rsidRPr="4211F680">
        <w:rPr>
          <w:rFonts w:ascii="Arial" w:eastAsia="Arial" w:hAnsi="Arial" w:cs="Arial"/>
          <w:sz w:val="20"/>
          <w:szCs w:val="20"/>
        </w:rPr>
        <w:t xml:space="preserve">locação de enxoval e </w:t>
      </w:r>
      <w:r w:rsidR="4627A804" w:rsidRPr="4211F680">
        <w:rPr>
          <w:rFonts w:ascii="Arial" w:eastAsia="Arial" w:hAnsi="Arial" w:cs="Arial"/>
          <w:sz w:val="20"/>
          <w:szCs w:val="20"/>
        </w:rPr>
        <w:t>lavanderia com</w:t>
      </w:r>
      <w:r w:rsidR="264AC5AD" w:rsidRPr="4211F680">
        <w:rPr>
          <w:rFonts w:ascii="Arial" w:eastAsia="Arial" w:hAnsi="Arial" w:cs="Arial"/>
          <w:sz w:val="20"/>
          <w:szCs w:val="20"/>
        </w:rPr>
        <w:t xml:space="preserve"> </w:t>
      </w:r>
      <w:r w:rsidR="264AC5AD" w:rsidRPr="4211F680">
        <w:rPr>
          <w:rFonts w:ascii="Arial" w:hAnsi="Arial" w:cs="Arial"/>
          <w:sz w:val="20"/>
          <w:szCs w:val="20"/>
          <w:highlight w:val="white"/>
        </w:rPr>
        <w:t>controle</w:t>
      </w:r>
      <w:r w:rsidR="18CB324F" w:rsidRPr="4211F680">
        <w:rPr>
          <w:rFonts w:ascii="Arial" w:hAnsi="Arial" w:cs="Arial"/>
          <w:sz w:val="20"/>
          <w:szCs w:val="20"/>
          <w:highlight w:val="white"/>
        </w:rPr>
        <w:t xml:space="preserve"> de </w:t>
      </w:r>
      <w:r w:rsidR="264AC5AD" w:rsidRPr="4211F680">
        <w:rPr>
          <w:rFonts w:ascii="Arial" w:hAnsi="Arial" w:cs="Arial"/>
          <w:sz w:val="20"/>
          <w:szCs w:val="20"/>
          <w:highlight w:val="white"/>
        </w:rPr>
        <w:t xml:space="preserve">Radio Frequency </w:t>
      </w:r>
      <w:proofErr w:type="spellStart"/>
      <w:r w:rsidR="264AC5AD" w:rsidRPr="4211F680">
        <w:rPr>
          <w:rFonts w:ascii="Arial" w:hAnsi="Arial" w:cs="Arial"/>
          <w:sz w:val="20"/>
          <w:szCs w:val="20"/>
          <w:highlight w:val="white"/>
        </w:rPr>
        <w:t>Identification</w:t>
      </w:r>
      <w:proofErr w:type="spellEnd"/>
      <w:r w:rsidR="264AC5AD" w:rsidRPr="4211F680">
        <w:rPr>
          <w:rFonts w:ascii="Arial" w:hAnsi="Arial" w:cs="Arial"/>
          <w:sz w:val="20"/>
          <w:szCs w:val="20"/>
          <w:highlight w:val="white"/>
        </w:rPr>
        <w:t xml:space="preserve"> (RFID)</w:t>
      </w:r>
      <w:r w:rsidRPr="4211F680">
        <w:rPr>
          <w:rFonts w:ascii="Arial" w:hAnsi="Arial" w:cs="Arial"/>
          <w:sz w:val="20"/>
          <w:szCs w:val="20"/>
          <w:highlight w:val="white"/>
        </w:rPr>
        <w:t>.</w:t>
      </w:r>
    </w:p>
    <w:p w14:paraId="517BADB3" w14:textId="4DC362A0" w:rsidR="03D5927E" w:rsidRDefault="03D5927E" w:rsidP="4211F680">
      <w:pPr>
        <w:spacing w:line="240" w:lineRule="exact"/>
        <w:rPr>
          <w:rFonts w:ascii="Arial" w:hAnsi="Arial" w:cs="Arial"/>
          <w:sz w:val="20"/>
          <w:szCs w:val="20"/>
          <w:highlight w:val="white"/>
        </w:rPr>
      </w:pPr>
    </w:p>
    <w:p w14:paraId="72CA2447" w14:textId="1D79CAD8" w:rsidR="79A6296D" w:rsidRDefault="00A1D461" w:rsidP="4211F680">
      <w:pPr>
        <w:spacing w:before="113" w:after="240" w:line="360" w:lineRule="auto"/>
        <w:ind w:right="535"/>
        <w:jc w:val="both"/>
        <w:rPr>
          <w:rFonts w:ascii="Arial" w:hAnsi="Arial" w:cs="Arial"/>
          <w:sz w:val="20"/>
          <w:szCs w:val="20"/>
          <w:highlight w:val="white"/>
        </w:rPr>
      </w:pPr>
      <w:r w:rsidRPr="4211F680">
        <w:rPr>
          <w:rFonts w:ascii="Arial" w:hAnsi="Arial" w:cs="Arial"/>
          <w:sz w:val="20"/>
          <w:szCs w:val="20"/>
          <w:highlight w:val="white"/>
        </w:rPr>
        <w:t>A</w:t>
      </w:r>
      <w:r w:rsidR="2F15DB92" w:rsidRPr="4211F680">
        <w:rPr>
          <w:rFonts w:ascii="Arial" w:hAnsi="Arial" w:cs="Arial"/>
          <w:sz w:val="20"/>
          <w:szCs w:val="20"/>
          <w:highlight w:val="white"/>
        </w:rPr>
        <w:t xml:space="preserve"> Frota de veículos da </w:t>
      </w:r>
      <w:r w:rsidR="00DD4F12">
        <w:rPr>
          <w:rFonts w:ascii="Arial" w:hAnsi="Arial" w:cs="Arial"/>
          <w:sz w:val="20"/>
          <w:szCs w:val="20"/>
          <w:highlight w:val="white"/>
        </w:rPr>
        <w:t>SEMUS</w:t>
      </w:r>
      <w:r w:rsidR="2F15DB92" w:rsidRPr="4211F680">
        <w:rPr>
          <w:rFonts w:ascii="Arial" w:hAnsi="Arial" w:cs="Arial"/>
          <w:sz w:val="20"/>
          <w:szCs w:val="20"/>
          <w:highlight w:val="white"/>
        </w:rPr>
        <w:t xml:space="preserve"> </w:t>
      </w:r>
      <w:r w:rsidR="0908B9A2" w:rsidRPr="4211F680">
        <w:rPr>
          <w:rFonts w:ascii="Arial" w:hAnsi="Arial" w:cs="Arial"/>
          <w:sz w:val="20"/>
          <w:szCs w:val="20"/>
          <w:highlight w:val="white"/>
        </w:rPr>
        <w:t>é gerenciada pela C</w:t>
      </w:r>
      <w:r w:rsidR="74EF8A59" w:rsidRPr="4211F680">
        <w:rPr>
          <w:rFonts w:ascii="Arial" w:hAnsi="Arial" w:cs="Arial"/>
          <w:sz w:val="20"/>
          <w:szCs w:val="20"/>
          <w:highlight w:val="white"/>
        </w:rPr>
        <w:t>entral</w:t>
      </w:r>
      <w:r w:rsidR="0908B9A2" w:rsidRPr="4211F680">
        <w:rPr>
          <w:rFonts w:ascii="Arial" w:hAnsi="Arial" w:cs="Arial"/>
          <w:sz w:val="20"/>
          <w:szCs w:val="20"/>
          <w:highlight w:val="white"/>
        </w:rPr>
        <w:t xml:space="preserve"> de transporte</w:t>
      </w:r>
      <w:r w:rsidR="57A76886" w:rsidRPr="4211F680">
        <w:rPr>
          <w:rFonts w:ascii="Arial" w:hAnsi="Arial" w:cs="Arial"/>
          <w:sz w:val="20"/>
          <w:szCs w:val="20"/>
          <w:highlight w:val="white"/>
        </w:rPr>
        <w:t xml:space="preserve"> (CTS)</w:t>
      </w:r>
      <w:r w:rsidR="0908B9A2" w:rsidRPr="4211F680">
        <w:rPr>
          <w:rFonts w:ascii="Arial" w:hAnsi="Arial" w:cs="Arial"/>
          <w:sz w:val="20"/>
          <w:szCs w:val="20"/>
          <w:highlight w:val="white"/>
        </w:rPr>
        <w:t xml:space="preserve">, que </w:t>
      </w:r>
      <w:r w:rsidR="3C8028EC" w:rsidRPr="4211F680">
        <w:rPr>
          <w:rFonts w:ascii="Arial" w:hAnsi="Arial" w:cs="Arial"/>
          <w:sz w:val="20"/>
          <w:szCs w:val="20"/>
          <w:highlight w:val="white"/>
        </w:rPr>
        <w:t>atende</w:t>
      </w:r>
      <w:r w:rsidR="0908B9A2" w:rsidRPr="4211F680">
        <w:rPr>
          <w:rFonts w:ascii="Arial" w:hAnsi="Arial" w:cs="Arial"/>
          <w:sz w:val="20"/>
          <w:szCs w:val="20"/>
          <w:highlight w:val="white"/>
        </w:rPr>
        <w:t xml:space="preserve"> diversas demandas da rede, tais como: serviços administrativos em geral, zeladoria, visitas domiciliares, </w:t>
      </w:r>
      <w:proofErr w:type="spellStart"/>
      <w:r w:rsidR="0908B9A2" w:rsidRPr="4211F680">
        <w:rPr>
          <w:rFonts w:ascii="Arial" w:hAnsi="Arial" w:cs="Arial"/>
          <w:sz w:val="20"/>
          <w:szCs w:val="20"/>
          <w:highlight w:val="white"/>
        </w:rPr>
        <w:t>matriciamento</w:t>
      </w:r>
      <w:proofErr w:type="spellEnd"/>
      <w:r w:rsidR="0908B9A2" w:rsidRPr="4211F680">
        <w:rPr>
          <w:rFonts w:ascii="Arial" w:hAnsi="Arial" w:cs="Arial"/>
          <w:sz w:val="20"/>
          <w:szCs w:val="20"/>
          <w:highlight w:val="white"/>
        </w:rPr>
        <w:t xml:space="preserve"> e reuniões de equipes, dentre outros. Também atende demandas dos serviços: Centro de Vigilância e Saúde Ambiental (CVSA), Vigilância Sanitária (VISA), Vigilância Epidemiológica, SOE, Consultório na Rua, CAPS, Pronto-Atendimentos, Laboratório Central Municipal, Central de Insumos (GCIS).</w:t>
      </w:r>
    </w:p>
    <w:p w14:paraId="761978F5" w14:textId="5D258D14" w:rsidR="79A6296D" w:rsidRDefault="00A1D461" w:rsidP="4211F680">
      <w:pPr>
        <w:spacing w:before="113" w:after="240" w:line="360" w:lineRule="auto"/>
        <w:ind w:right="535"/>
        <w:jc w:val="both"/>
        <w:rPr>
          <w:rFonts w:ascii="Arial" w:eastAsia="Arial" w:hAnsi="Arial" w:cs="Arial"/>
          <w:color w:val="000000" w:themeColor="text1"/>
          <w:sz w:val="20"/>
          <w:szCs w:val="20"/>
        </w:rPr>
      </w:pPr>
      <w:r w:rsidRPr="4211F680">
        <w:rPr>
          <w:rFonts w:ascii="Arial" w:eastAsia="Arial" w:hAnsi="Arial" w:cs="Arial"/>
          <w:sz w:val="20"/>
          <w:szCs w:val="20"/>
        </w:rPr>
        <w:t xml:space="preserve">A </w:t>
      </w:r>
      <w:r w:rsidR="1359A21B" w:rsidRPr="4211F680">
        <w:rPr>
          <w:rFonts w:ascii="Arial" w:eastAsia="Arial" w:hAnsi="Arial" w:cs="Arial"/>
          <w:sz w:val="20"/>
          <w:szCs w:val="20"/>
        </w:rPr>
        <w:t>SEMUS possui</w:t>
      </w:r>
      <w:r w:rsidR="186DBD5B" w:rsidRPr="4211F680">
        <w:rPr>
          <w:rFonts w:ascii="Arial" w:eastAsia="Arial" w:hAnsi="Arial" w:cs="Arial"/>
          <w:sz w:val="20"/>
          <w:szCs w:val="20"/>
        </w:rPr>
        <w:t xml:space="preserve"> 29 veículos</w:t>
      </w:r>
      <w:r w:rsidR="78600833" w:rsidRPr="4211F680">
        <w:rPr>
          <w:rFonts w:ascii="Arial" w:eastAsia="Arial" w:hAnsi="Arial" w:cs="Arial"/>
          <w:sz w:val="20"/>
          <w:szCs w:val="20"/>
        </w:rPr>
        <w:t xml:space="preserve"> próprios</w:t>
      </w:r>
      <w:r w:rsidR="186DBD5B" w:rsidRPr="4211F680">
        <w:rPr>
          <w:rFonts w:ascii="Arial" w:eastAsia="Arial" w:hAnsi="Arial" w:cs="Arial"/>
          <w:sz w:val="20"/>
          <w:szCs w:val="20"/>
        </w:rPr>
        <w:t xml:space="preserve"> e 32 veículos locados. Entre os veículos próprios temos 4 vans adaptadas para cadeirante. </w:t>
      </w:r>
      <w:r w:rsidR="5BB2FDFD" w:rsidRPr="4211F680">
        <w:rPr>
          <w:rFonts w:ascii="Arial" w:eastAsia="Arial" w:hAnsi="Arial" w:cs="Arial"/>
          <w:sz w:val="20"/>
          <w:szCs w:val="20"/>
        </w:rPr>
        <w:t>Visando a renovação da frota</w:t>
      </w:r>
      <w:r w:rsidR="619C929D" w:rsidRPr="4211F680">
        <w:rPr>
          <w:rFonts w:ascii="Arial" w:eastAsia="Arial" w:hAnsi="Arial" w:cs="Arial"/>
          <w:sz w:val="20"/>
          <w:szCs w:val="20"/>
        </w:rPr>
        <w:t>,</w:t>
      </w:r>
      <w:r w:rsidR="5BB2FDFD" w:rsidRPr="4211F680">
        <w:rPr>
          <w:rFonts w:ascii="Arial" w:eastAsia="Arial" w:hAnsi="Arial" w:cs="Arial"/>
          <w:sz w:val="20"/>
          <w:szCs w:val="20"/>
        </w:rPr>
        <w:t xml:space="preserve"> </w:t>
      </w:r>
      <w:r w:rsidR="3B2EA0E7" w:rsidRPr="4211F680">
        <w:rPr>
          <w:rFonts w:ascii="Arial" w:eastAsia="Arial" w:hAnsi="Arial" w:cs="Arial"/>
          <w:sz w:val="20"/>
          <w:szCs w:val="20"/>
        </w:rPr>
        <w:t xml:space="preserve">em dezembro foi assinado </w:t>
      </w:r>
      <w:r w:rsidR="3D540DE7" w:rsidRPr="4211F680">
        <w:rPr>
          <w:rFonts w:ascii="Arial" w:eastAsia="Arial" w:hAnsi="Arial" w:cs="Arial"/>
          <w:sz w:val="20"/>
          <w:szCs w:val="20"/>
        </w:rPr>
        <w:t xml:space="preserve">ordem de </w:t>
      </w:r>
      <w:r w:rsidR="204177CF" w:rsidRPr="4211F680">
        <w:rPr>
          <w:rFonts w:ascii="Arial" w:eastAsia="Arial" w:hAnsi="Arial" w:cs="Arial"/>
          <w:sz w:val="20"/>
          <w:szCs w:val="20"/>
        </w:rPr>
        <w:t>fornecimento para</w:t>
      </w:r>
      <w:r w:rsidR="5BB2FDFD" w:rsidRPr="4211F680">
        <w:rPr>
          <w:rFonts w:ascii="Arial" w:eastAsia="Arial" w:hAnsi="Arial" w:cs="Arial"/>
          <w:sz w:val="20"/>
          <w:szCs w:val="20"/>
        </w:rPr>
        <w:t xml:space="preserve"> aqu</w:t>
      </w:r>
      <w:r w:rsidR="38CC3CBD" w:rsidRPr="4211F680">
        <w:rPr>
          <w:rFonts w:ascii="Arial" w:eastAsia="Arial" w:hAnsi="Arial" w:cs="Arial"/>
          <w:sz w:val="20"/>
          <w:szCs w:val="20"/>
        </w:rPr>
        <w:t>isição de 5 ambulâncias e 9 vans, sendo 5 adaptadas</w:t>
      </w:r>
      <w:r w:rsidR="403462D6" w:rsidRPr="4211F680">
        <w:rPr>
          <w:rFonts w:ascii="Arial" w:eastAsia="Arial" w:hAnsi="Arial" w:cs="Arial"/>
          <w:sz w:val="20"/>
          <w:szCs w:val="20"/>
        </w:rPr>
        <w:t>.</w:t>
      </w:r>
      <w:r w:rsidR="5BB2FDFD" w:rsidRPr="4211F680">
        <w:rPr>
          <w:rFonts w:ascii="Arial" w:eastAsia="Arial" w:hAnsi="Arial" w:cs="Arial"/>
          <w:sz w:val="20"/>
          <w:szCs w:val="20"/>
        </w:rPr>
        <w:t xml:space="preserve"> </w:t>
      </w:r>
      <w:r w:rsidR="6A3C5CDA" w:rsidRPr="4211F680">
        <w:rPr>
          <w:rFonts w:ascii="Arial" w:eastAsia="Arial" w:hAnsi="Arial" w:cs="Arial"/>
          <w:sz w:val="20"/>
          <w:szCs w:val="20"/>
        </w:rPr>
        <w:t>Em relação a equipe de motoristas, a</w:t>
      </w:r>
      <w:r w:rsidR="186DBD5B" w:rsidRPr="4211F680">
        <w:rPr>
          <w:rFonts w:ascii="Arial" w:eastAsia="Arial" w:hAnsi="Arial" w:cs="Arial"/>
          <w:sz w:val="20"/>
          <w:szCs w:val="20"/>
        </w:rPr>
        <w:t xml:space="preserve"> SEMUS </w:t>
      </w:r>
      <w:r w:rsidR="6AC337E5" w:rsidRPr="4211F680">
        <w:rPr>
          <w:rFonts w:ascii="Arial" w:eastAsia="Arial" w:hAnsi="Arial" w:cs="Arial"/>
          <w:sz w:val="20"/>
          <w:szCs w:val="20"/>
        </w:rPr>
        <w:t>conta com</w:t>
      </w:r>
      <w:r w:rsidR="186DBD5B" w:rsidRPr="4211F680">
        <w:rPr>
          <w:rFonts w:ascii="Arial" w:eastAsia="Arial" w:hAnsi="Arial" w:cs="Arial"/>
          <w:sz w:val="20"/>
          <w:szCs w:val="20"/>
        </w:rPr>
        <w:t xml:space="preserve"> 34 motoristas efetivos</w:t>
      </w:r>
      <w:r w:rsidR="4DE2B2C4" w:rsidRPr="4211F680">
        <w:rPr>
          <w:rFonts w:ascii="Arial" w:eastAsia="Arial" w:hAnsi="Arial" w:cs="Arial"/>
          <w:sz w:val="20"/>
          <w:szCs w:val="20"/>
        </w:rPr>
        <w:t>.</w:t>
      </w:r>
      <w:r w:rsidR="078B9DD5" w:rsidRPr="4211F680">
        <w:rPr>
          <w:rFonts w:ascii="Arial" w:eastAsia="Arial" w:hAnsi="Arial" w:cs="Arial"/>
          <w:sz w:val="20"/>
          <w:szCs w:val="20"/>
        </w:rPr>
        <w:t xml:space="preserve"> </w:t>
      </w:r>
    </w:p>
    <w:p w14:paraId="5D1023DD" w14:textId="6FFD7A1A" w:rsidR="79A6296D" w:rsidRDefault="186DBD5B" w:rsidP="4211F680">
      <w:pPr>
        <w:spacing w:before="113" w:after="240" w:line="360" w:lineRule="auto"/>
        <w:ind w:right="535"/>
        <w:jc w:val="both"/>
        <w:rPr>
          <w:rFonts w:ascii="Arial" w:eastAsia="Arial" w:hAnsi="Arial" w:cs="Arial"/>
          <w:sz w:val="20"/>
          <w:szCs w:val="20"/>
        </w:rPr>
      </w:pPr>
      <w:r w:rsidRPr="4211F680">
        <w:rPr>
          <w:rFonts w:ascii="Arial" w:eastAsia="Arial" w:hAnsi="Arial" w:cs="Arial"/>
          <w:sz w:val="20"/>
          <w:szCs w:val="20"/>
        </w:rPr>
        <w:t>Além da CTS, o Laboratório Central Municipal (LCM) gerencia o contrato para transporte de material biológico humano dos postos de coleta existentes nos diversos serviços da saúde e o de pequenas cargas, sendo a rota entre o LCM e os serviços de saúde municipal</w:t>
      </w:r>
      <w:r w:rsidRPr="4211F680">
        <w:rPr>
          <w:rFonts w:ascii="Arial" w:eastAsia="Arial" w:hAnsi="Arial" w:cs="Arial"/>
          <w:sz w:val="19"/>
          <w:szCs w:val="19"/>
        </w:rPr>
        <w:t>.</w:t>
      </w:r>
    </w:p>
    <w:p w14:paraId="2CA6E447" w14:textId="78A53BD1" w:rsidR="47D39AF0" w:rsidRDefault="47D39AF0" w:rsidP="47D39AF0">
      <w:pPr>
        <w:spacing w:line="240" w:lineRule="exact"/>
        <w:rPr>
          <w:rFonts w:ascii="Arial" w:eastAsia="Arial" w:hAnsi="Arial" w:cs="Arial"/>
          <w:color w:val="FF0000"/>
          <w:sz w:val="20"/>
          <w:szCs w:val="20"/>
          <w:vertAlign w:val="subscript"/>
        </w:rPr>
      </w:pPr>
    </w:p>
    <w:p w14:paraId="25A607B5" w14:textId="5E643A9B" w:rsidR="00FE07A1" w:rsidRPr="00B87679" w:rsidRDefault="47125FB8" w:rsidP="001C4896">
      <w:pPr>
        <w:pStyle w:val="Ttulo11"/>
        <w:outlineLvl w:val="2"/>
      </w:pPr>
      <w:bookmarkStart w:id="170" w:name="_Toc127527120"/>
      <w:bookmarkStart w:id="171" w:name="_Toc127528418"/>
      <w:bookmarkStart w:id="172" w:name="_Toc128990738"/>
      <w:r w:rsidRPr="4211F680">
        <w:t xml:space="preserve">3.5.3 </w:t>
      </w:r>
      <w:r w:rsidR="05D4E8BF" w:rsidRPr="4211F680">
        <w:t>GESTÃO DE TRABALHO EM SAÚDE</w:t>
      </w:r>
      <w:bookmarkEnd w:id="170"/>
      <w:bookmarkEnd w:id="171"/>
      <w:bookmarkEnd w:id="172"/>
      <w:r w:rsidR="05D4E8BF" w:rsidRPr="4211F680">
        <w:t xml:space="preserve"> </w:t>
      </w:r>
    </w:p>
    <w:p w14:paraId="04B2E0F3" w14:textId="6FD0A8B1" w:rsidR="00533709" w:rsidRPr="008C22AF" w:rsidRDefault="00806217" w:rsidP="008C22AF">
      <w:pPr>
        <w:spacing w:line="360" w:lineRule="auto"/>
        <w:jc w:val="both"/>
        <w:rPr>
          <w:rFonts w:ascii="Arial" w:hAnsi="Arial" w:cs="Arial"/>
          <w:sz w:val="20"/>
          <w:szCs w:val="20"/>
        </w:rPr>
      </w:pPr>
      <w:r>
        <w:br/>
      </w:r>
      <w:r w:rsidR="00533709" w:rsidRPr="008C22AF">
        <w:rPr>
          <w:rFonts w:ascii="Arial" w:hAnsi="Arial" w:cs="Arial"/>
          <w:sz w:val="20"/>
          <w:szCs w:val="20"/>
        </w:rPr>
        <w:t>A manutenção</w:t>
      </w:r>
      <w:r w:rsidR="00EB2450" w:rsidRPr="008C22AF">
        <w:rPr>
          <w:rFonts w:ascii="Arial" w:hAnsi="Arial" w:cs="Arial"/>
          <w:sz w:val="20"/>
          <w:szCs w:val="20"/>
        </w:rPr>
        <w:t xml:space="preserve"> e recomposição</w:t>
      </w:r>
      <w:r w:rsidR="00533709" w:rsidRPr="008C22AF">
        <w:rPr>
          <w:rFonts w:ascii="Arial" w:hAnsi="Arial" w:cs="Arial"/>
          <w:sz w:val="20"/>
          <w:szCs w:val="20"/>
        </w:rPr>
        <w:t xml:space="preserve"> das equipes de trabalho para atuação na rede municipal de saúde são etapas de um processo sistemático e contínuo de avaliação de necessidades de dimensionamento de pessoal (quantitativo, </w:t>
      </w:r>
      <w:r w:rsidR="00533709" w:rsidRPr="008C22AF">
        <w:rPr>
          <w:rFonts w:ascii="Arial" w:hAnsi="Arial" w:cs="Arial"/>
          <w:sz w:val="20"/>
          <w:szCs w:val="20"/>
        </w:rPr>
        <w:lastRenderedPageBreak/>
        <w:t>composição e perfil profissional), de fundamental importância para o alcance dos objetivos estratégicos nesta Secretaria.</w:t>
      </w:r>
    </w:p>
    <w:p w14:paraId="5D6C7D9A" w14:textId="77777777" w:rsidR="00533709" w:rsidRPr="008C22AF" w:rsidRDefault="00533709" w:rsidP="008C22AF">
      <w:pPr>
        <w:spacing w:line="360" w:lineRule="auto"/>
        <w:jc w:val="both"/>
        <w:rPr>
          <w:rFonts w:ascii="Arial" w:hAnsi="Arial" w:cs="Arial"/>
          <w:sz w:val="20"/>
          <w:szCs w:val="20"/>
        </w:rPr>
      </w:pPr>
      <w:r w:rsidRPr="008C22AF">
        <w:rPr>
          <w:rFonts w:ascii="Arial" w:hAnsi="Arial" w:cs="Arial"/>
          <w:sz w:val="20"/>
          <w:szCs w:val="20"/>
        </w:rPr>
        <w:t xml:space="preserve"> </w:t>
      </w:r>
    </w:p>
    <w:p w14:paraId="56D76AAE" w14:textId="2CB51D13" w:rsidR="00FE07A1" w:rsidRPr="008C22AF" w:rsidRDefault="00533709" w:rsidP="008C22AF">
      <w:pPr>
        <w:spacing w:line="360" w:lineRule="auto"/>
        <w:jc w:val="both"/>
        <w:rPr>
          <w:rFonts w:ascii="Arial" w:hAnsi="Arial" w:cs="Arial"/>
          <w:sz w:val="20"/>
          <w:szCs w:val="20"/>
        </w:rPr>
      </w:pPr>
      <w:r w:rsidRPr="008C22AF">
        <w:rPr>
          <w:rFonts w:ascii="Arial" w:hAnsi="Arial" w:cs="Arial"/>
          <w:sz w:val="20"/>
          <w:szCs w:val="20"/>
        </w:rPr>
        <w:t xml:space="preserve">Para este fim, objetivando a manutenção de um </w:t>
      </w:r>
      <w:r w:rsidR="00367316" w:rsidRPr="008C22AF">
        <w:rPr>
          <w:rFonts w:ascii="Arial" w:hAnsi="Arial" w:cs="Arial"/>
          <w:sz w:val="20"/>
          <w:szCs w:val="20"/>
        </w:rPr>
        <w:t>atendimento técnico</w:t>
      </w:r>
      <w:r w:rsidRPr="008C22AF">
        <w:rPr>
          <w:rFonts w:ascii="Arial" w:hAnsi="Arial" w:cs="Arial"/>
          <w:sz w:val="20"/>
          <w:szCs w:val="20"/>
        </w:rPr>
        <w:t xml:space="preserve"> e de qualidade, a reposição de profissionais tem sido realizada de forma contínua através de nomeações de candidatos aprovados em Concurso Público, especificamente, nos editais vigentes (002/2019 e 003/2019) e de contratações temporárias para casos excepcionais previstos nas Leis Municipais nº 7.534/2008 e nº 9.321/2018.</w:t>
      </w:r>
    </w:p>
    <w:p w14:paraId="212470B3" w14:textId="77777777" w:rsidR="00FE07A1" w:rsidRPr="008C22AF" w:rsidRDefault="00FE07A1" w:rsidP="008C22AF">
      <w:pPr>
        <w:spacing w:line="360" w:lineRule="auto"/>
        <w:jc w:val="both"/>
        <w:rPr>
          <w:rFonts w:ascii="Arial" w:hAnsi="Arial" w:cs="Arial"/>
          <w:sz w:val="20"/>
          <w:szCs w:val="20"/>
        </w:rPr>
      </w:pPr>
      <w:r w:rsidRPr="008C22AF">
        <w:rPr>
          <w:rFonts w:ascii="Arial" w:hAnsi="Arial" w:cs="Arial"/>
          <w:sz w:val="20"/>
          <w:szCs w:val="20"/>
        </w:rPr>
        <w:t xml:space="preserve"> </w:t>
      </w:r>
    </w:p>
    <w:p w14:paraId="0E04548D" w14:textId="77777777" w:rsidR="00FE07A1" w:rsidRPr="008C22AF" w:rsidRDefault="00FE07A1" w:rsidP="008C22AF">
      <w:pPr>
        <w:spacing w:line="360" w:lineRule="auto"/>
        <w:jc w:val="both"/>
        <w:rPr>
          <w:rFonts w:ascii="Arial" w:hAnsi="Arial" w:cs="Arial"/>
          <w:sz w:val="20"/>
          <w:szCs w:val="20"/>
        </w:rPr>
      </w:pPr>
      <w:r w:rsidRPr="008C22AF">
        <w:rPr>
          <w:rFonts w:ascii="Arial" w:hAnsi="Arial" w:cs="Arial"/>
          <w:sz w:val="20"/>
          <w:szCs w:val="20"/>
        </w:rPr>
        <w:t>No ano de 2022 foram realizadas 357 nomeações de efetivos, advindos da reserva do Edital n</w:t>
      </w:r>
      <w:r w:rsidRPr="008C22AF">
        <w:rPr>
          <w:rFonts w:ascii="Arial" w:hAnsi="Arial" w:cs="Arial"/>
          <w:sz w:val="20"/>
          <w:szCs w:val="20"/>
          <w:vertAlign w:val="superscript"/>
        </w:rPr>
        <w:t>o</w:t>
      </w:r>
      <w:r w:rsidRPr="008C22AF">
        <w:rPr>
          <w:rFonts w:ascii="Arial" w:hAnsi="Arial" w:cs="Arial"/>
          <w:sz w:val="20"/>
          <w:szCs w:val="20"/>
        </w:rPr>
        <w:t xml:space="preserve"> 002/2019 (diversos cargos de nível superior, médio e fundamental), e desses 154 profissionais iniciaram suas atividades. </w:t>
      </w:r>
    </w:p>
    <w:p w14:paraId="572C70AD" w14:textId="77777777" w:rsidR="00FE07A1" w:rsidRPr="008C22AF" w:rsidRDefault="00FE07A1" w:rsidP="008C22AF">
      <w:pPr>
        <w:spacing w:line="360" w:lineRule="auto"/>
        <w:rPr>
          <w:rFonts w:ascii="Arial" w:hAnsi="Arial" w:cs="Arial"/>
          <w:sz w:val="20"/>
          <w:szCs w:val="20"/>
        </w:rPr>
      </w:pPr>
      <w:r w:rsidRPr="008C22AF">
        <w:rPr>
          <w:rFonts w:ascii="Arial" w:hAnsi="Arial" w:cs="Arial"/>
          <w:sz w:val="20"/>
          <w:szCs w:val="20"/>
        </w:rPr>
        <w:t xml:space="preserve"> </w:t>
      </w:r>
    </w:p>
    <w:p w14:paraId="5EEB7350" w14:textId="77777777" w:rsidR="00FE07A1" w:rsidRPr="008C22AF" w:rsidRDefault="00FE07A1" w:rsidP="008C22AF">
      <w:pPr>
        <w:spacing w:line="360" w:lineRule="auto"/>
        <w:jc w:val="both"/>
        <w:rPr>
          <w:rFonts w:ascii="Arial" w:hAnsi="Arial" w:cs="Arial"/>
          <w:sz w:val="20"/>
          <w:szCs w:val="20"/>
        </w:rPr>
      </w:pPr>
      <w:r w:rsidRPr="008C22AF">
        <w:rPr>
          <w:rFonts w:ascii="Arial" w:hAnsi="Arial" w:cs="Arial"/>
          <w:sz w:val="20"/>
          <w:szCs w:val="20"/>
        </w:rPr>
        <w:t xml:space="preserve">Quanto à contratação por tempo determinado para atender a necessidade temporária de excepcional interesse público, foram realizadas no ano de 776 convocações. Desses profissionais convocados, 145 assumiram.  </w:t>
      </w:r>
    </w:p>
    <w:p w14:paraId="09B3B56F" w14:textId="77777777" w:rsidR="00FE07A1" w:rsidRPr="008C22AF" w:rsidRDefault="00FE07A1" w:rsidP="008C22AF">
      <w:pPr>
        <w:spacing w:line="360" w:lineRule="auto"/>
        <w:jc w:val="both"/>
        <w:rPr>
          <w:rFonts w:ascii="Arial" w:hAnsi="Arial" w:cs="Arial"/>
          <w:sz w:val="20"/>
          <w:szCs w:val="20"/>
        </w:rPr>
      </w:pPr>
      <w:r w:rsidRPr="008C22AF">
        <w:rPr>
          <w:rFonts w:ascii="Arial" w:hAnsi="Arial" w:cs="Arial"/>
          <w:sz w:val="20"/>
          <w:szCs w:val="20"/>
        </w:rPr>
        <w:t xml:space="preserve"> </w:t>
      </w:r>
    </w:p>
    <w:p w14:paraId="4E440FFB" w14:textId="77777777" w:rsidR="00FE07A1" w:rsidRPr="008C22AF" w:rsidRDefault="00FE07A1" w:rsidP="008C22AF">
      <w:pPr>
        <w:spacing w:line="360" w:lineRule="auto"/>
        <w:jc w:val="both"/>
        <w:rPr>
          <w:rFonts w:ascii="Arial" w:hAnsi="Arial" w:cs="Arial"/>
          <w:sz w:val="20"/>
          <w:szCs w:val="20"/>
        </w:rPr>
      </w:pPr>
      <w:r w:rsidRPr="008C22AF">
        <w:rPr>
          <w:rFonts w:ascii="Arial" w:hAnsi="Arial" w:cs="Arial"/>
          <w:sz w:val="20"/>
          <w:szCs w:val="20"/>
        </w:rPr>
        <w:t>Cabe ressaltar que, o município realizou as convocações conforme disposto na Lei nº 7.534/2008, justificadas pelos afastamentos previstos na referida lei (licença maternidade, licença sem vencimentos, nomeação para cargo de chefia e licença médica superior a 180 dias), pela expansão de novos serviços e atuação em projetos específicos.</w:t>
      </w:r>
    </w:p>
    <w:p w14:paraId="2425F3EA" w14:textId="77777777" w:rsidR="00FE07A1" w:rsidRPr="008C22AF" w:rsidRDefault="00FE07A1" w:rsidP="008C22AF">
      <w:pPr>
        <w:spacing w:line="360" w:lineRule="auto"/>
        <w:rPr>
          <w:rFonts w:ascii="Arial" w:hAnsi="Arial" w:cs="Arial"/>
          <w:sz w:val="20"/>
          <w:szCs w:val="20"/>
        </w:rPr>
      </w:pPr>
      <w:r w:rsidRPr="008C22AF">
        <w:rPr>
          <w:rFonts w:ascii="Arial" w:hAnsi="Arial" w:cs="Arial"/>
          <w:sz w:val="20"/>
          <w:szCs w:val="20"/>
        </w:rPr>
        <w:t xml:space="preserve"> </w:t>
      </w:r>
    </w:p>
    <w:p w14:paraId="0A0F5FB1" w14:textId="5E85A81E" w:rsidR="00DB4981" w:rsidRPr="008C22AF" w:rsidRDefault="00FE07A1" w:rsidP="008C22AF">
      <w:pPr>
        <w:spacing w:line="360" w:lineRule="auto"/>
        <w:jc w:val="both"/>
        <w:rPr>
          <w:rFonts w:ascii="Arial" w:hAnsi="Arial" w:cs="Arial"/>
          <w:sz w:val="20"/>
          <w:szCs w:val="20"/>
        </w:rPr>
      </w:pPr>
      <w:r w:rsidRPr="008C22AF">
        <w:rPr>
          <w:rFonts w:ascii="Arial" w:hAnsi="Arial" w:cs="Arial"/>
          <w:sz w:val="20"/>
          <w:szCs w:val="20"/>
        </w:rPr>
        <w:t xml:space="preserve">Deste modo, registra-se que a rede municipal de saúde de Vitória encerrou o exercício de 2022 com o </w:t>
      </w:r>
      <w:r w:rsidR="005A5C4F">
        <w:rPr>
          <w:rFonts w:ascii="Arial" w:hAnsi="Arial" w:cs="Arial"/>
          <w:sz w:val="20"/>
          <w:szCs w:val="20"/>
        </w:rPr>
        <w:t>Quadro</w:t>
      </w:r>
      <w:r w:rsidRPr="008C22AF">
        <w:rPr>
          <w:rFonts w:ascii="Arial" w:hAnsi="Arial" w:cs="Arial"/>
          <w:sz w:val="20"/>
          <w:szCs w:val="20"/>
        </w:rPr>
        <w:t xml:space="preserve"> de pessoal contando com </w:t>
      </w:r>
      <w:r w:rsidRPr="008C22AF">
        <w:rPr>
          <w:rFonts w:ascii="Arial" w:eastAsia="Arial" w:hAnsi="Arial" w:cs="Arial"/>
          <w:b/>
          <w:bCs/>
          <w:sz w:val="20"/>
          <w:szCs w:val="20"/>
        </w:rPr>
        <w:t>2</w:t>
      </w:r>
      <w:r w:rsidR="00DD4F12">
        <w:rPr>
          <w:rFonts w:ascii="Arial" w:eastAsia="Arial" w:hAnsi="Arial" w:cs="Arial"/>
          <w:b/>
          <w:bCs/>
          <w:sz w:val="20"/>
          <w:szCs w:val="20"/>
        </w:rPr>
        <w:t>.</w:t>
      </w:r>
      <w:r w:rsidRPr="008C22AF">
        <w:rPr>
          <w:rFonts w:ascii="Arial" w:eastAsia="Arial" w:hAnsi="Arial" w:cs="Arial"/>
          <w:b/>
          <w:bCs/>
          <w:sz w:val="20"/>
          <w:szCs w:val="20"/>
        </w:rPr>
        <w:t xml:space="preserve">895 </w:t>
      </w:r>
      <w:r w:rsidRPr="008C22AF">
        <w:rPr>
          <w:rFonts w:ascii="Arial" w:hAnsi="Arial" w:cs="Arial"/>
          <w:sz w:val="20"/>
          <w:szCs w:val="20"/>
        </w:rPr>
        <w:t>servidores</w:t>
      </w:r>
      <w:r w:rsidR="00DB4981" w:rsidRPr="008C22AF">
        <w:rPr>
          <w:rFonts w:ascii="Arial" w:hAnsi="Arial" w:cs="Arial"/>
          <w:sz w:val="20"/>
          <w:szCs w:val="20"/>
        </w:rPr>
        <w:t xml:space="preserve">, assim distribuídos: </w:t>
      </w:r>
    </w:p>
    <w:p w14:paraId="6A431967" w14:textId="77777777" w:rsidR="00DB4981" w:rsidRPr="008C22AF" w:rsidRDefault="00DB4981" w:rsidP="008C22AF">
      <w:pPr>
        <w:spacing w:line="360" w:lineRule="auto"/>
        <w:jc w:val="both"/>
        <w:rPr>
          <w:rFonts w:ascii="Arial" w:hAnsi="Arial" w:cs="Arial"/>
          <w:sz w:val="20"/>
          <w:szCs w:val="20"/>
        </w:rPr>
      </w:pPr>
    </w:p>
    <w:p w14:paraId="44F7FE47" w14:textId="441F4F0D" w:rsidR="00DB498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 xml:space="preserve">2.568 Efetivos, </w:t>
      </w:r>
      <w:r w:rsidR="00E64758" w:rsidRPr="008C22AF">
        <w:rPr>
          <w:rFonts w:ascii="Arial" w:hAnsi="Arial" w:cs="Arial"/>
          <w:sz w:val="20"/>
          <w:szCs w:val="20"/>
        </w:rPr>
        <w:t>C</w:t>
      </w:r>
      <w:r w:rsidRPr="008C22AF">
        <w:rPr>
          <w:rFonts w:ascii="Arial" w:hAnsi="Arial" w:cs="Arial"/>
          <w:sz w:val="20"/>
          <w:szCs w:val="20"/>
        </w:rPr>
        <w:t xml:space="preserve">eletistas e/ou Municipalizados, que correspondem a 88,70% do </w:t>
      </w:r>
      <w:r w:rsidR="005A5C4F">
        <w:rPr>
          <w:rFonts w:ascii="Arial" w:hAnsi="Arial" w:cs="Arial"/>
          <w:sz w:val="20"/>
          <w:szCs w:val="20"/>
        </w:rPr>
        <w:t>Quadro</w:t>
      </w:r>
      <w:r w:rsidRPr="008C22AF">
        <w:rPr>
          <w:rFonts w:ascii="Arial" w:hAnsi="Arial" w:cs="Arial"/>
          <w:sz w:val="20"/>
          <w:szCs w:val="20"/>
        </w:rPr>
        <w:t xml:space="preserve"> de profissionais; </w:t>
      </w:r>
    </w:p>
    <w:p w14:paraId="78E2C6C7" w14:textId="2B25DAD5" w:rsidR="00DB498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156 Contratos Temporários (em substituição a servidor</w:t>
      </w:r>
      <w:r w:rsidR="00C764F0" w:rsidRPr="008C22AF">
        <w:rPr>
          <w:rFonts w:ascii="Arial" w:hAnsi="Arial" w:cs="Arial"/>
          <w:sz w:val="20"/>
          <w:szCs w:val="20"/>
        </w:rPr>
        <w:t>es</w:t>
      </w:r>
      <w:r w:rsidRPr="008C22AF">
        <w:rPr>
          <w:rFonts w:ascii="Arial" w:hAnsi="Arial" w:cs="Arial"/>
          <w:sz w:val="20"/>
          <w:szCs w:val="20"/>
        </w:rPr>
        <w:t xml:space="preserve"> efetivo</w:t>
      </w:r>
      <w:r w:rsidR="00C764F0" w:rsidRPr="008C22AF">
        <w:rPr>
          <w:rFonts w:ascii="Arial" w:hAnsi="Arial" w:cs="Arial"/>
          <w:sz w:val="20"/>
          <w:szCs w:val="20"/>
        </w:rPr>
        <w:t>s</w:t>
      </w:r>
      <w:r w:rsidRPr="008C22AF">
        <w:rPr>
          <w:rFonts w:ascii="Arial" w:hAnsi="Arial" w:cs="Arial"/>
          <w:sz w:val="20"/>
          <w:szCs w:val="20"/>
        </w:rPr>
        <w:t xml:space="preserve"> afastado</w:t>
      </w:r>
      <w:r w:rsidR="00C764F0" w:rsidRPr="008C22AF">
        <w:rPr>
          <w:rFonts w:ascii="Arial" w:hAnsi="Arial" w:cs="Arial"/>
          <w:sz w:val="20"/>
          <w:szCs w:val="20"/>
        </w:rPr>
        <w:t>s</w:t>
      </w:r>
      <w:r w:rsidRPr="008C22AF">
        <w:rPr>
          <w:rFonts w:ascii="Arial" w:hAnsi="Arial" w:cs="Arial"/>
          <w:sz w:val="20"/>
          <w:szCs w:val="20"/>
        </w:rPr>
        <w:t xml:space="preserve"> por licença maternidade, licenças médicas acima de seis meses, licença sem vencimentos e cedidos para cargo de chefia), que correspondem a 5,39% do </w:t>
      </w:r>
      <w:r w:rsidR="005A5C4F">
        <w:rPr>
          <w:rFonts w:ascii="Arial" w:hAnsi="Arial" w:cs="Arial"/>
          <w:sz w:val="20"/>
          <w:szCs w:val="20"/>
        </w:rPr>
        <w:t>Quadro</w:t>
      </w:r>
      <w:r w:rsidRPr="008C22AF">
        <w:rPr>
          <w:rFonts w:ascii="Arial" w:hAnsi="Arial" w:cs="Arial"/>
          <w:sz w:val="20"/>
          <w:szCs w:val="20"/>
        </w:rPr>
        <w:t xml:space="preserve"> de profissionais;</w:t>
      </w:r>
    </w:p>
    <w:p w14:paraId="2EF0AA18" w14:textId="172D0BD2" w:rsidR="00DB498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 xml:space="preserve">45 Cargos Comissionados, que correspondem a 1,5% do </w:t>
      </w:r>
      <w:r w:rsidR="005A5C4F">
        <w:rPr>
          <w:rFonts w:ascii="Arial" w:hAnsi="Arial" w:cs="Arial"/>
          <w:sz w:val="20"/>
          <w:szCs w:val="20"/>
        </w:rPr>
        <w:t>Quadro</w:t>
      </w:r>
      <w:r w:rsidRPr="008C22AF">
        <w:rPr>
          <w:rFonts w:ascii="Arial" w:hAnsi="Arial" w:cs="Arial"/>
          <w:sz w:val="20"/>
          <w:szCs w:val="20"/>
        </w:rPr>
        <w:t xml:space="preserve"> de profissionais;</w:t>
      </w:r>
    </w:p>
    <w:p w14:paraId="61BA207A" w14:textId="3217273D" w:rsidR="00DB498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 xml:space="preserve">55 Bolsistas do Programa de Qualificação da Atenção Primária à Saúde, que correspondem a 1,90% do </w:t>
      </w:r>
      <w:r w:rsidR="005A5C4F">
        <w:rPr>
          <w:rFonts w:ascii="Arial" w:hAnsi="Arial" w:cs="Arial"/>
          <w:sz w:val="20"/>
          <w:szCs w:val="20"/>
        </w:rPr>
        <w:t>Quadro</w:t>
      </w:r>
      <w:r w:rsidRPr="008C22AF">
        <w:rPr>
          <w:rFonts w:ascii="Arial" w:hAnsi="Arial" w:cs="Arial"/>
          <w:sz w:val="20"/>
          <w:szCs w:val="20"/>
        </w:rPr>
        <w:t xml:space="preserve"> de profissionais.</w:t>
      </w:r>
    </w:p>
    <w:p w14:paraId="3C7CC648" w14:textId="36CE63AE" w:rsidR="00DB498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 xml:space="preserve">22 profissionais do Programa “Médicos pelo Brasil”, que correspondem a 0,76% do </w:t>
      </w:r>
      <w:r w:rsidR="005A5C4F">
        <w:rPr>
          <w:rFonts w:ascii="Arial" w:hAnsi="Arial" w:cs="Arial"/>
          <w:sz w:val="20"/>
          <w:szCs w:val="20"/>
        </w:rPr>
        <w:t>Quadro</w:t>
      </w:r>
      <w:r w:rsidRPr="008C22AF">
        <w:rPr>
          <w:rFonts w:ascii="Arial" w:hAnsi="Arial" w:cs="Arial"/>
          <w:sz w:val="20"/>
          <w:szCs w:val="20"/>
        </w:rPr>
        <w:t xml:space="preserve"> de profissionais;</w:t>
      </w:r>
    </w:p>
    <w:p w14:paraId="19CF8975" w14:textId="7FE60209" w:rsidR="00DB498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 xml:space="preserve">42 Estagiários, que correspondem a 1,45 % do </w:t>
      </w:r>
      <w:r w:rsidR="005A5C4F">
        <w:rPr>
          <w:rFonts w:ascii="Arial" w:hAnsi="Arial" w:cs="Arial"/>
          <w:sz w:val="20"/>
          <w:szCs w:val="20"/>
        </w:rPr>
        <w:t>Quadro</w:t>
      </w:r>
      <w:r w:rsidRPr="008C22AF">
        <w:rPr>
          <w:rFonts w:ascii="Arial" w:hAnsi="Arial" w:cs="Arial"/>
          <w:sz w:val="20"/>
          <w:szCs w:val="20"/>
        </w:rPr>
        <w:t xml:space="preserve"> de profissionais;</w:t>
      </w:r>
    </w:p>
    <w:p w14:paraId="5DB60E70" w14:textId="472FF6A3" w:rsidR="00E17E41" w:rsidRPr="008C22AF" w:rsidRDefault="00DB4981" w:rsidP="008C22AF">
      <w:pPr>
        <w:spacing w:line="360" w:lineRule="auto"/>
        <w:ind w:firstLine="426"/>
        <w:jc w:val="both"/>
        <w:rPr>
          <w:rFonts w:ascii="Arial" w:hAnsi="Arial" w:cs="Arial"/>
          <w:sz w:val="20"/>
          <w:szCs w:val="20"/>
        </w:rPr>
      </w:pPr>
      <w:r w:rsidRPr="008C22AF">
        <w:rPr>
          <w:rFonts w:ascii="Arial" w:hAnsi="Arial" w:cs="Arial"/>
          <w:sz w:val="20"/>
          <w:szCs w:val="20"/>
        </w:rPr>
        <w:t>•</w:t>
      </w:r>
      <w:r w:rsidRPr="008C22AF">
        <w:rPr>
          <w:rFonts w:ascii="Arial" w:hAnsi="Arial" w:cs="Arial"/>
          <w:sz w:val="20"/>
          <w:szCs w:val="20"/>
        </w:rPr>
        <w:tab/>
        <w:t xml:space="preserve">7 Residentes, que correspondem a 0,24% do </w:t>
      </w:r>
      <w:r w:rsidR="005A5C4F">
        <w:rPr>
          <w:rFonts w:ascii="Arial" w:hAnsi="Arial" w:cs="Arial"/>
          <w:sz w:val="20"/>
          <w:szCs w:val="20"/>
        </w:rPr>
        <w:t>Quadro</w:t>
      </w:r>
      <w:r w:rsidRPr="008C22AF">
        <w:rPr>
          <w:rFonts w:ascii="Arial" w:hAnsi="Arial" w:cs="Arial"/>
          <w:sz w:val="20"/>
          <w:szCs w:val="20"/>
        </w:rPr>
        <w:t xml:space="preserve"> de profissionais</w:t>
      </w:r>
      <w:r w:rsidR="000D09FC" w:rsidRPr="008C22AF">
        <w:rPr>
          <w:rFonts w:ascii="Arial" w:hAnsi="Arial" w:cs="Arial"/>
          <w:sz w:val="20"/>
          <w:szCs w:val="20"/>
        </w:rPr>
        <w:t>.</w:t>
      </w:r>
    </w:p>
    <w:p w14:paraId="5F0B28C7" w14:textId="2C54D42D" w:rsidR="00FE07A1" w:rsidRDefault="00333A34" w:rsidP="008C22AF">
      <w:pPr>
        <w:spacing w:line="360" w:lineRule="auto"/>
        <w:ind w:firstLine="426"/>
        <w:jc w:val="both"/>
        <w:rPr>
          <w:rFonts w:ascii="Arial" w:hAnsi="Arial" w:cs="Arial"/>
          <w:sz w:val="20"/>
          <w:szCs w:val="20"/>
        </w:rPr>
      </w:pPr>
      <w:r w:rsidRPr="008C22AF">
        <w:rPr>
          <w:rFonts w:ascii="Arial" w:hAnsi="Arial" w:cs="Arial"/>
          <w:sz w:val="20"/>
          <w:szCs w:val="20"/>
        </w:rPr>
        <w:br/>
        <w:t>Cabe destacar ainda que em 2022 foram prorrogados os Concursos Públicos Editais nº 002/2019 - demais cargos SAÚDE (vigência 19/06/2020 a 19/06/2024) e 003/2019 - Agente Comunitário de Saúde e Agente de Combate a Endemias (vigência 21/12/2020 a 21/12/2024).</w:t>
      </w:r>
    </w:p>
    <w:p w14:paraId="4CD42B18" w14:textId="77777777" w:rsidR="00DD4F12" w:rsidRPr="008C22AF" w:rsidRDefault="00DD4F12" w:rsidP="008C22AF">
      <w:pPr>
        <w:spacing w:line="360" w:lineRule="auto"/>
        <w:ind w:firstLine="426"/>
        <w:jc w:val="both"/>
        <w:rPr>
          <w:rFonts w:ascii="Arial" w:hAnsi="Arial" w:cs="Arial"/>
          <w:sz w:val="20"/>
          <w:szCs w:val="20"/>
        </w:rPr>
      </w:pPr>
    </w:p>
    <w:p w14:paraId="3162E17C" w14:textId="26A1149F" w:rsidR="005605B1" w:rsidRDefault="4CAA6031" w:rsidP="002B524D">
      <w:pPr>
        <w:pStyle w:val="Ttulo11"/>
        <w:spacing w:line="360" w:lineRule="auto"/>
        <w:outlineLvl w:val="2"/>
      </w:pPr>
      <w:bookmarkStart w:id="173" w:name="_Toc128990739"/>
      <w:r w:rsidRPr="4211F680">
        <w:t xml:space="preserve">3.5.4 </w:t>
      </w:r>
      <w:r w:rsidR="4348A365" w:rsidRPr="4211F680">
        <w:t xml:space="preserve">GERÊNCIA DE LOGÍSTICA </w:t>
      </w:r>
      <w:r w:rsidR="00806217">
        <w:br/>
      </w:r>
      <w:r w:rsidR="00806217">
        <w:br/>
      </w:r>
      <w:r w:rsidR="3E28647C" w:rsidRPr="4211F680">
        <w:t>COMPRAS E LICITAÇÕES</w:t>
      </w:r>
      <w:bookmarkEnd w:id="173"/>
    </w:p>
    <w:p w14:paraId="6AE0E36B" w14:textId="42708EEC" w:rsidR="00622D58" w:rsidRDefault="005605B1" w:rsidP="002B524D">
      <w:pPr>
        <w:spacing w:before="114" w:line="360" w:lineRule="auto"/>
        <w:jc w:val="both"/>
        <w:rPr>
          <w:rFonts w:ascii="Arial" w:eastAsia="Arial" w:hAnsi="Arial" w:cs="Arial"/>
          <w:color w:val="000000" w:themeColor="text1"/>
          <w:sz w:val="20"/>
          <w:szCs w:val="20"/>
        </w:rPr>
      </w:pPr>
      <w:r w:rsidRPr="002B5B8A">
        <w:rPr>
          <w:rFonts w:ascii="Arial" w:hAnsi="Arial" w:cs="Arial"/>
          <w:color w:val="000000" w:themeColor="text1"/>
          <w:sz w:val="20"/>
          <w:szCs w:val="20"/>
        </w:rPr>
        <w:t>As Licitações da SEMUS são realizadas através do Portal de Compras Públicas na modalidade de Pregão Eletrônico</w:t>
      </w:r>
      <w:r w:rsidR="00FA14B6">
        <w:rPr>
          <w:rFonts w:ascii="Arial" w:hAnsi="Arial" w:cs="Arial"/>
          <w:color w:val="000000" w:themeColor="text1"/>
          <w:sz w:val="20"/>
          <w:szCs w:val="20"/>
        </w:rPr>
        <w:t xml:space="preserve"> </w:t>
      </w:r>
      <w:r w:rsidR="00FA14B6" w:rsidRPr="002B5B8A">
        <w:rPr>
          <w:rFonts w:ascii="Arial" w:hAnsi="Arial" w:cs="Arial"/>
          <w:color w:val="000000" w:themeColor="text1"/>
          <w:sz w:val="20"/>
          <w:szCs w:val="20"/>
        </w:rPr>
        <w:t>(</w:t>
      </w:r>
      <w:hyperlink r:id="rId27">
        <w:r w:rsidR="00FA14B6" w:rsidRPr="002B5B8A">
          <w:rPr>
            <w:rStyle w:val="Hyperlink"/>
            <w:rFonts w:ascii="Arial" w:hAnsi="Arial" w:cs="Arial"/>
            <w:sz w:val="20"/>
            <w:szCs w:val="20"/>
          </w:rPr>
          <w:t>www.portaldecompraspublicas.com.br</w:t>
        </w:r>
      </w:hyperlink>
      <w:r w:rsidR="00FA14B6" w:rsidRPr="002B5B8A">
        <w:rPr>
          <w:rFonts w:ascii="Arial" w:hAnsi="Arial" w:cs="Arial"/>
          <w:color w:val="000000" w:themeColor="text1"/>
          <w:sz w:val="20"/>
          <w:szCs w:val="20"/>
        </w:rPr>
        <w:t>)</w:t>
      </w:r>
      <w:r w:rsidRPr="002B5B8A">
        <w:rPr>
          <w:rFonts w:ascii="Arial" w:hAnsi="Arial" w:cs="Arial"/>
          <w:color w:val="000000" w:themeColor="text1"/>
          <w:sz w:val="20"/>
          <w:szCs w:val="20"/>
        </w:rPr>
        <w:t xml:space="preserve">. Em </w:t>
      </w:r>
      <w:r w:rsidRPr="002B5B8A">
        <w:rPr>
          <w:rFonts w:ascii="Arial" w:hAnsi="Arial" w:cs="Arial"/>
          <w:sz w:val="20"/>
          <w:szCs w:val="20"/>
        </w:rPr>
        <w:t xml:space="preserve">alguns casos, pratica-se o Pregão Presencial devido a especificidade do </w:t>
      </w:r>
      <w:r w:rsidRPr="002B5B8A">
        <w:rPr>
          <w:rFonts w:ascii="Arial" w:hAnsi="Arial" w:cs="Arial"/>
          <w:sz w:val="20"/>
          <w:szCs w:val="20"/>
        </w:rPr>
        <w:lastRenderedPageBreak/>
        <w:t>objeto em questão. Em 2022 foram publicadas 181 licitações e 158 Licitações Concluídas até 31/12/2022, conforme gráficos a seguir:</w:t>
      </w:r>
    </w:p>
    <w:p w14:paraId="7467CB62" w14:textId="7A0B82AD" w:rsidR="005605B1" w:rsidRPr="002B524D" w:rsidRDefault="6A28520A" w:rsidP="002B524D">
      <w:pPr>
        <w:spacing w:before="114" w:line="360" w:lineRule="auto"/>
        <w:rPr>
          <w:b/>
          <w:bCs/>
        </w:rPr>
      </w:pPr>
      <w:r w:rsidRPr="002B524D">
        <w:rPr>
          <w:rFonts w:ascii="Arial" w:eastAsia="Arial" w:hAnsi="Arial" w:cs="Arial"/>
          <w:b/>
          <w:bCs/>
          <w:color w:val="000000" w:themeColor="text1"/>
          <w:sz w:val="20"/>
          <w:szCs w:val="20"/>
        </w:rPr>
        <w:t>F</w:t>
      </w:r>
      <w:r w:rsidR="2369CFE4" w:rsidRPr="002B524D">
        <w:rPr>
          <w:rFonts w:ascii="Arial" w:eastAsia="Arial" w:hAnsi="Arial" w:cs="Arial"/>
          <w:b/>
          <w:bCs/>
          <w:color w:val="000000" w:themeColor="text1"/>
          <w:sz w:val="20"/>
          <w:szCs w:val="20"/>
        </w:rPr>
        <w:t xml:space="preserve">igura </w:t>
      </w:r>
      <w:r w:rsidR="008A361C">
        <w:rPr>
          <w:rFonts w:ascii="Arial" w:eastAsia="Arial" w:hAnsi="Arial" w:cs="Arial"/>
          <w:b/>
          <w:bCs/>
          <w:color w:val="000000" w:themeColor="text1"/>
          <w:sz w:val="20"/>
          <w:szCs w:val="20"/>
        </w:rPr>
        <w:t>7</w:t>
      </w:r>
      <w:r w:rsidR="4BEA8405" w:rsidRPr="002B524D">
        <w:rPr>
          <w:rFonts w:ascii="Arial" w:eastAsia="Arial" w:hAnsi="Arial" w:cs="Arial"/>
          <w:b/>
          <w:bCs/>
          <w:color w:val="000000" w:themeColor="text1"/>
          <w:sz w:val="20"/>
          <w:szCs w:val="20"/>
        </w:rPr>
        <w:t>.</w:t>
      </w:r>
      <w:r w:rsidRPr="002B524D">
        <w:rPr>
          <w:rFonts w:ascii="Arial" w:eastAsia="Arial" w:hAnsi="Arial" w:cs="Arial"/>
          <w:b/>
          <w:bCs/>
          <w:color w:val="000000" w:themeColor="text1"/>
          <w:sz w:val="20"/>
          <w:szCs w:val="20"/>
        </w:rPr>
        <w:t xml:space="preserve"> </w:t>
      </w:r>
      <w:r w:rsidRPr="002B524D">
        <w:rPr>
          <w:rFonts w:ascii="Arial" w:eastAsia="Arial" w:hAnsi="Arial" w:cs="Arial"/>
          <w:b/>
          <w:bCs/>
          <w:sz w:val="20"/>
          <w:szCs w:val="20"/>
        </w:rPr>
        <w:t xml:space="preserve"> </w:t>
      </w:r>
      <w:r w:rsidRPr="002B524D">
        <w:rPr>
          <w:rFonts w:ascii="Arial" w:hAnsi="Arial" w:cs="Arial"/>
          <w:b/>
          <w:bCs/>
          <w:color w:val="000000" w:themeColor="text1"/>
          <w:sz w:val="20"/>
          <w:szCs w:val="20"/>
        </w:rPr>
        <w:t>Panorama das Licitações em 2022</w:t>
      </w:r>
    </w:p>
    <w:p w14:paraId="7F128451" w14:textId="30A4E735" w:rsidR="005605B1" w:rsidRDefault="005605B1" w:rsidP="00FD789B">
      <w:pPr>
        <w:jc w:val="center"/>
        <w:rPr>
          <w:rFonts w:ascii="Arial" w:eastAsia="Arial" w:hAnsi="Arial" w:cs="Arial"/>
          <w:b/>
          <w:bCs/>
          <w:color w:val="000000" w:themeColor="text1"/>
          <w:sz w:val="20"/>
          <w:szCs w:val="20"/>
        </w:rPr>
      </w:pPr>
      <w:r>
        <w:rPr>
          <w:noProof/>
          <w:lang w:eastAsia="pt-BR"/>
        </w:rPr>
        <w:drawing>
          <wp:inline distT="0" distB="0" distL="0" distR="0" wp14:anchorId="663D3062" wp14:editId="2C5AC43F">
            <wp:extent cx="4806779" cy="2755556"/>
            <wp:effectExtent l="0" t="0" r="13335" b="6985"/>
            <wp:docPr id="2" name="Gráfico 2">
              <a:extLst xmlns:a="http://schemas.openxmlformats.org/drawingml/2006/main">
                <a:ext uri="{FF2B5EF4-FFF2-40B4-BE49-F238E27FC236}">
                  <a16:creationId xmlns:a16="http://schemas.microsoft.com/office/drawing/2014/main" id="{EA968437-37AA-2BFF-1E44-9017C7EA57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3B44C2A" w14:textId="217FF4EC" w:rsidR="644D94B7" w:rsidRDefault="002B524D" w:rsidP="008A361C">
      <w:pPr>
        <w:rPr>
          <w:rFonts w:ascii="Arial" w:eastAsia="Arial" w:hAnsi="Arial" w:cs="Arial"/>
          <w:color w:val="000000" w:themeColor="text1"/>
          <w:sz w:val="20"/>
          <w:szCs w:val="20"/>
        </w:rPr>
      </w:pPr>
      <w:r>
        <w:rPr>
          <w:rFonts w:ascii="Arial" w:eastAsia="Arial" w:hAnsi="Arial" w:cs="Arial"/>
          <w:color w:val="000000" w:themeColor="text1"/>
          <w:sz w:val="20"/>
          <w:szCs w:val="20"/>
        </w:rPr>
        <w:t xml:space="preserve"> </w:t>
      </w:r>
      <w:r w:rsidR="008A361C">
        <w:rPr>
          <w:rFonts w:ascii="Arial" w:eastAsia="Arial" w:hAnsi="Arial" w:cs="Arial"/>
          <w:color w:val="000000" w:themeColor="text1"/>
          <w:sz w:val="20"/>
          <w:szCs w:val="20"/>
        </w:rPr>
        <w:tab/>
      </w:r>
      <w:r>
        <w:rPr>
          <w:rFonts w:ascii="Arial" w:eastAsia="Arial" w:hAnsi="Arial" w:cs="Arial"/>
          <w:color w:val="000000" w:themeColor="text1"/>
          <w:sz w:val="20"/>
          <w:szCs w:val="20"/>
        </w:rPr>
        <w:t xml:space="preserve">        </w:t>
      </w:r>
      <w:r w:rsidR="00FD789B">
        <w:rPr>
          <w:rFonts w:ascii="Arial" w:eastAsia="Arial" w:hAnsi="Arial" w:cs="Arial"/>
          <w:color w:val="000000" w:themeColor="text1"/>
          <w:sz w:val="20"/>
          <w:szCs w:val="20"/>
        </w:rPr>
        <w:tab/>
      </w:r>
      <w:r w:rsidR="5F1A5DAA" w:rsidRPr="00050DF9">
        <w:rPr>
          <w:rFonts w:ascii="Arial" w:eastAsia="Arial" w:hAnsi="Arial" w:cs="Arial"/>
          <w:b/>
          <w:bCs/>
          <w:color w:val="000000" w:themeColor="text1"/>
          <w:sz w:val="20"/>
          <w:szCs w:val="20"/>
        </w:rPr>
        <w:t>Fonte</w:t>
      </w:r>
      <w:r w:rsidR="5F1A5DAA" w:rsidRPr="002B524D">
        <w:rPr>
          <w:rFonts w:ascii="Arial" w:eastAsia="Arial" w:hAnsi="Arial" w:cs="Arial"/>
          <w:color w:val="000000" w:themeColor="text1"/>
          <w:sz w:val="20"/>
          <w:szCs w:val="20"/>
        </w:rPr>
        <w:t>:</w:t>
      </w:r>
      <w:r w:rsidR="5F1A5DAA" w:rsidRPr="4211F680">
        <w:rPr>
          <w:rFonts w:ascii="Arial" w:eastAsia="Arial" w:hAnsi="Arial" w:cs="Arial"/>
          <w:color w:val="000000" w:themeColor="text1"/>
          <w:sz w:val="20"/>
          <w:szCs w:val="20"/>
        </w:rPr>
        <w:t xml:space="preserve"> </w:t>
      </w:r>
      <w:hyperlink r:id="rId29">
        <w:r w:rsidR="5F1A5DAA" w:rsidRPr="4211F680">
          <w:rPr>
            <w:rStyle w:val="Hyperlink"/>
            <w:rFonts w:ascii="Arial" w:hAnsi="Arial" w:cs="Arial"/>
            <w:sz w:val="20"/>
            <w:szCs w:val="20"/>
          </w:rPr>
          <w:t>www.portaldecompraspublicas.com.br</w:t>
        </w:r>
      </w:hyperlink>
      <w:r w:rsidR="5F1A5DAA" w:rsidRPr="4211F680">
        <w:rPr>
          <w:rFonts w:ascii="Arial" w:eastAsia="Arial" w:hAnsi="Arial" w:cs="Arial"/>
          <w:color w:val="000000" w:themeColor="text1"/>
          <w:sz w:val="20"/>
          <w:szCs w:val="20"/>
        </w:rPr>
        <w:t xml:space="preserve">. </w:t>
      </w:r>
    </w:p>
    <w:p w14:paraId="71DF5B52" w14:textId="77777777" w:rsidR="002B524D" w:rsidRDefault="002B524D" w:rsidP="4211F680">
      <w:pPr>
        <w:spacing w:line="276" w:lineRule="auto"/>
        <w:rPr>
          <w:rFonts w:ascii="Arial" w:eastAsia="Arial" w:hAnsi="Arial" w:cs="Arial"/>
          <w:color w:val="000000" w:themeColor="text1"/>
          <w:sz w:val="20"/>
          <w:szCs w:val="20"/>
        </w:rPr>
      </w:pPr>
    </w:p>
    <w:p w14:paraId="70243958" w14:textId="77777777" w:rsidR="00FD789B" w:rsidRDefault="00FD789B" w:rsidP="4211F680">
      <w:pPr>
        <w:spacing w:line="276" w:lineRule="auto"/>
        <w:rPr>
          <w:rFonts w:ascii="Arial" w:eastAsia="Arial" w:hAnsi="Arial" w:cs="Arial"/>
          <w:b/>
          <w:bCs/>
          <w:color w:val="000000" w:themeColor="text1"/>
          <w:sz w:val="20"/>
          <w:szCs w:val="20"/>
        </w:rPr>
      </w:pPr>
    </w:p>
    <w:p w14:paraId="26F936A3" w14:textId="44E3BF07" w:rsidR="4FC1C284" w:rsidRPr="002B524D" w:rsidRDefault="0FA7AAB6" w:rsidP="4211F680">
      <w:pPr>
        <w:spacing w:line="276" w:lineRule="auto"/>
        <w:rPr>
          <w:rFonts w:ascii="Arial" w:hAnsi="Arial" w:cs="Arial"/>
          <w:b/>
          <w:bCs/>
          <w:color w:val="000000" w:themeColor="text1"/>
          <w:sz w:val="20"/>
          <w:szCs w:val="20"/>
        </w:rPr>
      </w:pPr>
      <w:r w:rsidRPr="002B524D">
        <w:rPr>
          <w:rFonts w:ascii="Arial" w:eastAsia="Arial" w:hAnsi="Arial" w:cs="Arial"/>
          <w:b/>
          <w:bCs/>
          <w:color w:val="000000" w:themeColor="text1"/>
          <w:sz w:val="20"/>
          <w:szCs w:val="20"/>
        </w:rPr>
        <w:t xml:space="preserve">Figura </w:t>
      </w:r>
      <w:r w:rsidR="00FD789B">
        <w:rPr>
          <w:rFonts w:ascii="Arial" w:eastAsia="Arial" w:hAnsi="Arial" w:cs="Arial"/>
          <w:b/>
          <w:bCs/>
          <w:color w:val="000000" w:themeColor="text1"/>
          <w:sz w:val="20"/>
          <w:szCs w:val="20"/>
        </w:rPr>
        <w:t>8</w:t>
      </w:r>
      <w:r w:rsidR="1A46D1D1" w:rsidRPr="002B524D">
        <w:rPr>
          <w:rFonts w:ascii="Arial" w:eastAsia="Arial" w:hAnsi="Arial" w:cs="Arial"/>
          <w:b/>
          <w:bCs/>
          <w:color w:val="000000" w:themeColor="text1"/>
          <w:sz w:val="20"/>
          <w:szCs w:val="20"/>
        </w:rPr>
        <w:t>.</w:t>
      </w:r>
      <w:r w:rsidRPr="002B524D">
        <w:rPr>
          <w:rFonts w:ascii="Arial" w:eastAsia="Arial" w:hAnsi="Arial" w:cs="Arial"/>
          <w:b/>
          <w:bCs/>
          <w:color w:val="000000" w:themeColor="text1"/>
          <w:sz w:val="20"/>
          <w:szCs w:val="20"/>
        </w:rPr>
        <w:t xml:space="preserve"> </w:t>
      </w:r>
      <w:r w:rsidRPr="002B524D">
        <w:rPr>
          <w:rFonts w:ascii="Arial" w:hAnsi="Arial" w:cs="Arial"/>
          <w:b/>
          <w:bCs/>
          <w:sz w:val="20"/>
          <w:szCs w:val="20"/>
        </w:rPr>
        <w:t>Procedimentos Licitatórios em 2022 por mês</w:t>
      </w:r>
    </w:p>
    <w:p w14:paraId="45051E81" w14:textId="77777777" w:rsidR="005605B1" w:rsidRPr="002B5B8A" w:rsidRDefault="005605B1" w:rsidP="00D769EC">
      <w:pPr>
        <w:spacing w:before="114" w:line="360" w:lineRule="auto"/>
        <w:jc w:val="center"/>
        <w:rPr>
          <w:rFonts w:ascii="Arial" w:hAnsi="Arial" w:cs="Arial"/>
          <w:sz w:val="20"/>
          <w:szCs w:val="20"/>
        </w:rPr>
      </w:pPr>
      <w:r w:rsidRPr="002B5B8A">
        <w:rPr>
          <w:rFonts w:ascii="Arial" w:hAnsi="Arial" w:cs="Arial"/>
          <w:noProof/>
          <w:sz w:val="20"/>
          <w:szCs w:val="20"/>
          <w:lang w:eastAsia="pt-BR"/>
        </w:rPr>
        <w:drawing>
          <wp:inline distT="0" distB="0" distL="0" distR="0" wp14:anchorId="4F02FDCC" wp14:editId="0BF8E62B">
            <wp:extent cx="6312106" cy="3509319"/>
            <wp:effectExtent l="0" t="0" r="12700" b="15240"/>
            <wp:docPr id="3" name="Gráfico 3">
              <a:extLst xmlns:a="http://schemas.openxmlformats.org/drawingml/2006/main">
                <a:ext uri="{FF2B5EF4-FFF2-40B4-BE49-F238E27FC236}">
                  <a16:creationId xmlns:a16="http://schemas.microsoft.com/office/drawing/2014/main" id="{BCFE5F55-63BF-F6F8-B629-9B02844E34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070154D" w14:textId="7C143F7B" w:rsidR="005605B1" w:rsidRPr="002B5B8A" w:rsidRDefault="12867E57" w:rsidP="008F7A55">
      <w:pPr>
        <w:spacing w:before="3" w:line="360" w:lineRule="auto"/>
        <w:rPr>
          <w:rFonts w:ascii="Arial" w:hAnsi="Arial" w:cs="Arial"/>
          <w:sz w:val="20"/>
          <w:szCs w:val="20"/>
        </w:rPr>
      </w:pPr>
      <w:r w:rsidRPr="4211F680">
        <w:rPr>
          <w:rFonts w:ascii="Arial" w:eastAsia="Arial" w:hAnsi="Arial" w:cs="Arial"/>
          <w:b/>
          <w:bCs/>
          <w:color w:val="000000" w:themeColor="text1"/>
          <w:sz w:val="20"/>
          <w:szCs w:val="20"/>
        </w:rPr>
        <w:t>Fonte</w:t>
      </w:r>
      <w:r w:rsidRPr="4211F680">
        <w:rPr>
          <w:rFonts w:ascii="Arial" w:eastAsia="Arial" w:hAnsi="Arial" w:cs="Arial"/>
          <w:color w:val="000000" w:themeColor="text1"/>
          <w:sz w:val="20"/>
          <w:szCs w:val="20"/>
        </w:rPr>
        <w:t>:</w:t>
      </w:r>
      <w:r w:rsidR="3E28647C" w:rsidRPr="4211F680">
        <w:rPr>
          <w:rFonts w:ascii="Arial" w:eastAsia="Arial" w:hAnsi="Arial" w:cs="Arial"/>
          <w:color w:val="000000" w:themeColor="text1"/>
          <w:sz w:val="20"/>
          <w:szCs w:val="20"/>
        </w:rPr>
        <w:t xml:space="preserve"> S</w:t>
      </w:r>
      <w:r w:rsidR="3E28647C" w:rsidRPr="4211F680">
        <w:rPr>
          <w:rFonts w:ascii="Arial" w:hAnsi="Arial" w:cs="Arial"/>
          <w:sz w:val="20"/>
          <w:szCs w:val="20"/>
        </w:rPr>
        <w:t>EMUS – GL</w:t>
      </w:r>
    </w:p>
    <w:p w14:paraId="459D017A" w14:textId="77777777" w:rsidR="005605B1" w:rsidRPr="002B5B8A" w:rsidRDefault="005605B1" w:rsidP="005605B1">
      <w:pPr>
        <w:spacing w:before="150" w:line="360" w:lineRule="auto"/>
        <w:jc w:val="both"/>
        <w:rPr>
          <w:rFonts w:ascii="Arial" w:hAnsi="Arial" w:cs="Arial"/>
          <w:color w:val="000000" w:themeColor="text1"/>
          <w:sz w:val="20"/>
          <w:szCs w:val="20"/>
        </w:rPr>
      </w:pPr>
      <w:r w:rsidRPr="002B5B8A">
        <w:rPr>
          <w:rFonts w:ascii="Arial" w:hAnsi="Arial" w:cs="Arial"/>
          <w:sz w:val="20"/>
          <w:szCs w:val="20"/>
        </w:rPr>
        <w:t xml:space="preserve">Em relação aos valores envolvidos nos processos licitatórios de 2022, infere-se que houve uma economia potencial de cerca de </w:t>
      </w:r>
      <w:r w:rsidRPr="002B524D">
        <w:rPr>
          <w:rFonts w:ascii="Arial" w:hAnsi="Arial" w:cs="Arial"/>
          <w:b/>
          <w:bCs/>
          <w:sz w:val="20"/>
          <w:szCs w:val="20"/>
        </w:rPr>
        <w:t>30,67%</w:t>
      </w:r>
      <w:r w:rsidRPr="002B5B8A">
        <w:rPr>
          <w:rFonts w:ascii="Arial" w:hAnsi="Arial" w:cs="Arial"/>
          <w:sz w:val="20"/>
          <w:szCs w:val="20"/>
        </w:rPr>
        <w:t xml:space="preserve"> devido à concorrência verificada nos certames.</w:t>
      </w:r>
    </w:p>
    <w:p w14:paraId="5145A3FE" w14:textId="182B7805" w:rsidR="00FE508B" w:rsidRDefault="00FE508B" w:rsidP="00573A5A">
      <w:pPr>
        <w:rPr>
          <w:rFonts w:ascii="Arial" w:eastAsia="Arial" w:hAnsi="Arial" w:cs="Arial"/>
          <w:b/>
          <w:color w:val="000000" w:themeColor="text1"/>
          <w:sz w:val="20"/>
          <w:szCs w:val="20"/>
        </w:rPr>
      </w:pPr>
      <w:r>
        <w:br/>
      </w:r>
    </w:p>
    <w:p w14:paraId="3AAF8B5E" w14:textId="5B03791F" w:rsidR="00C81777" w:rsidRPr="0045593E" w:rsidRDefault="3E0438FF" w:rsidP="00302997">
      <w:pPr>
        <w:pStyle w:val="Ttulo11"/>
        <w:outlineLvl w:val="2"/>
      </w:pPr>
      <w:bookmarkStart w:id="174" w:name="_Toc127527121"/>
      <w:bookmarkStart w:id="175" w:name="_Toc127528419"/>
      <w:bookmarkStart w:id="176" w:name="_Toc128990740"/>
      <w:r w:rsidRPr="4211F680">
        <w:lastRenderedPageBreak/>
        <w:t xml:space="preserve">3.5.5 </w:t>
      </w:r>
      <w:r w:rsidR="72AA696C" w:rsidRPr="4211F680">
        <w:t>GERÊNCIA</w:t>
      </w:r>
      <w:r w:rsidR="5C44D62D" w:rsidRPr="4211F680">
        <w:t xml:space="preserve"> DA</w:t>
      </w:r>
      <w:r w:rsidR="72AA696C" w:rsidRPr="4211F680">
        <w:t xml:space="preserve"> CENTRAL DE INSUMOS </w:t>
      </w:r>
      <w:r w:rsidR="5C44D62D" w:rsidRPr="4211F680">
        <w:t xml:space="preserve">EM </w:t>
      </w:r>
      <w:r w:rsidR="74171AA5" w:rsidRPr="4211F680">
        <w:t>SAÚDE</w:t>
      </w:r>
      <w:bookmarkEnd w:id="174"/>
      <w:bookmarkEnd w:id="175"/>
      <w:bookmarkEnd w:id="176"/>
    </w:p>
    <w:p w14:paraId="5672AB60" w14:textId="391401ED" w:rsidR="00C81777" w:rsidRDefault="00C81777" w:rsidP="006E0149">
      <w:pPr>
        <w:pStyle w:val="Ttulo11"/>
        <w:outlineLvl w:val="9"/>
      </w:pPr>
    </w:p>
    <w:p w14:paraId="41E64474" w14:textId="05E0002E" w:rsidR="00C81777" w:rsidRPr="00C81777" w:rsidRDefault="5BAE2C53"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normaltextrun"/>
          <w:rFonts w:ascii="Arial" w:eastAsia="Arial" w:hAnsi="Arial" w:cs="Arial"/>
          <w:sz w:val="20"/>
          <w:szCs w:val="20"/>
        </w:rPr>
        <w:t>Os resultados de 2022, referente a movimentação financeira da Gerência Central de Insumos (Almoxarifado da SEMUS), com informações pertinentes ao Consumo, Bens Móveis e Distribuição foram de</w:t>
      </w:r>
      <w:r w:rsidR="00CC0990">
        <w:rPr>
          <w:rStyle w:val="Refdenotaderodap"/>
          <w:rFonts w:ascii="Arial" w:eastAsia="Arial" w:hAnsi="Arial" w:cs="Arial"/>
          <w:sz w:val="20"/>
          <w:szCs w:val="20"/>
        </w:rPr>
        <w:footnoteReference w:id="6"/>
      </w:r>
      <w:r w:rsidRPr="00C81777">
        <w:rPr>
          <w:rStyle w:val="normaltextrun"/>
          <w:rFonts w:ascii="Arial" w:eastAsia="Arial" w:hAnsi="Arial" w:cs="Arial"/>
          <w:sz w:val="20"/>
          <w:szCs w:val="20"/>
        </w:rPr>
        <w:t>:</w:t>
      </w:r>
      <w:r w:rsidRPr="00C81777">
        <w:rPr>
          <w:rStyle w:val="eop"/>
          <w:rFonts w:ascii="Arial" w:hAnsi="Arial" w:cs="Arial"/>
          <w:sz w:val="20"/>
          <w:szCs w:val="20"/>
        </w:rPr>
        <w:t> </w:t>
      </w:r>
    </w:p>
    <w:p w14:paraId="39DCDB26" w14:textId="77777777" w:rsidR="00C81777" w:rsidRPr="00C81777" w:rsidRDefault="00C81777" w:rsidP="00C81777">
      <w:pPr>
        <w:pStyle w:val="paragraph"/>
        <w:spacing w:before="0" w:beforeAutospacing="0" w:after="0" w:afterAutospacing="0" w:line="360" w:lineRule="auto"/>
        <w:textAlignment w:val="baseline"/>
        <w:rPr>
          <w:rFonts w:ascii="Arial" w:hAnsi="Arial" w:cs="Arial"/>
          <w:sz w:val="20"/>
          <w:szCs w:val="20"/>
        </w:rPr>
      </w:pPr>
      <w:r w:rsidRPr="00C81777">
        <w:rPr>
          <w:rStyle w:val="eop"/>
          <w:rFonts w:ascii="Arial" w:hAnsi="Arial" w:cs="Arial"/>
          <w:sz w:val="20"/>
          <w:szCs w:val="20"/>
        </w:rPr>
        <w:t> </w:t>
      </w:r>
    </w:p>
    <w:p w14:paraId="68D025CE" w14:textId="77777777" w:rsidR="00C81777" w:rsidRPr="00C81777" w:rsidRDefault="00C81777"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normaltextrun"/>
          <w:rFonts w:ascii="Arial" w:eastAsia="Arial" w:hAnsi="Arial" w:cs="Arial"/>
          <w:b/>
          <w:bCs/>
          <w:sz w:val="20"/>
          <w:szCs w:val="20"/>
        </w:rPr>
        <w:t xml:space="preserve">Entradas Materiais: </w:t>
      </w:r>
      <w:r w:rsidRPr="00C81777">
        <w:rPr>
          <w:rStyle w:val="normaltextrun"/>
          <w:rFonts w:ascii="Arial" w:eastAsia="Arial" w:hAnsi="Arial" w:cs="Arial"/>
          <w:sz w:val="20"/>
          <w:szCs w:val="20"/>
        </w:rPr>
        <w:t>foram movimentados itens no valor total de R$ 175.199.385,04 (Cento e setenta e cinco milhões, cento e noventa e nove mil, trezentos e oitenta e cinco reais, quatro centavos);</w:t>
      </w:r>
      <w:r w:rsidRPr="00C81777">
        <w:rPr>
          <w:rStyle w:val="eop"/>
          <w:rFonts w:ascii="Arial" w:hAnsi="Arial" w:cs="Arial"/>
          <w:sz w:val="20"/>
          <w:szCs w:val="20"/>
        </w:rPr>
        <w:t> </w:t>
      </w:r>
    </w:p>
    <w:p w14:paraId="14474A59" w14:textId="77777777" w:rsidR="00C81777" w:rsidRPr="00C81777" w:rsidRDefault="00C81777" w:rsidP="00C81777">
      <w:pPr>
        <w:pStyle w:val="paragraph"/>
        <w:spacing w:before="0" w:beforeAutospacing="0" w:after="0" w:afterAutospacing="0" w:line="360" w:lineRule="auto"/>
        <w:textAlignment w:val="baseline"/>
        <w:rPr>
          <w:rFonts w:ascii="Arial" w:hAnsi="Arial" w:cs="Arial"/>
          <w:sz w:val="20"/>
          <w:szCs w:val="20"/>
        </w:rPr>
      </w:pPr>
      <w:r w:rsidRPr="00C81777">
        <w:rPr>
          <w:rStyle w:val="eop"/>
          <w:rFonts w:ascii="Arial" w:hAnsi="Arial" w:cs="Arial"/>
          <w:sz w:val="20"/>
          <w:szCs w:val="20"/>
        </w:rPr>
        <w:t> </w:t>
      </w:r>
    </w:p>
    <w:p w14:paraId="0DFBEB23" w14:textId="77777777" w:rsidR="00C81777" w:rsidRPr="00C81777" w:rsidRDefault="00C81777"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normaltextrun"/>
          <w:rFonts w:ascii="Arial" w:eastAsia="Arial" w:hAnsi="Arial" w:cs="Arial"/>
          <w:b/>
          <w:bCs/>
          <w:sz w:val="20"/>
          <w:szCs w:val="20"/>
        </w:rPr>
        <w:t xml:space="preserve">Saídas Materiais: </w:t>
      </w:r>
      <w:r w:rsidRPr="00C81777">
        <w:rPr>
          <w:rStyle w:val="normaltextrun"/>
          <w:rFonts w:ascii="Arial" w:eastAsia="Arial" w:hAnsi="Arial" w:cs="Arial"/>
          <w:sz w:val="20"/>
          <w:szCs w:val="20"/>
        </w:rPr>
        <w:t>foram movimentados itens no valor total de R$ 177.097.968,69 (Cento e setenta e sete milhões, noventa e sete mil, novecentos e sessenta e oito reais, sessenta e nove centavos);</w:t>
      </w:r>
      <w:r w:rsidRPr="00C81777">
        <w:rPr>
          <w:rStyle w:val="eop"/>
          <w:rFonts w:ascii="Arial" w:hAnsi="Arial" w:cs="Arial"/>
          <w:sz w:val="20"/>
          <w:szCs w:val="20"/>
        </w:rPr>
        <w:t> </w:t>
      </w:r>
    </w:p>
    <w:p w14:paraId="1478570A" w14:textId="77777777" w:rsidR="00C81777" w:rsidRPr="00C81777" w:rsidRDefault="00C81777" w:rsidP="00C81777">
      <w:pPr>
        <w:pStyle w:val="paragraph"/>
        <w:spacing w:before="0" w:beforeAutospacing="0" w:after="0" w:afterAutospacing="0" w:line="360" w:lineRule="auto"/>
        <w:textAlignment w:val="baseline"/>
        <w:rPr>
          <w:rFonts w:ascii="Arial" w:hAnsi="Arial" w:cs="Arial"/>
          <w:sz w:val="20"/>
          <w:szCs w:val="20"/>
        </w:rPr>
      </w:pPr>
      <w:r w:rsidRPr="00C81777">
        <w:rPr>
          <w:rStyle w:val="eop"/>
          <w:rFonts w:ascii="Arial" w:hAnsi="Arial" w:cs="Arial"/>
          <w:sz w:val="20"/>
          <w:szCs w:val="20"/>
        </w:rPr>
        <w:t> </w:t>
      </w:r>
    </w:p>
    <w:p w14:paraId="67AFCC62" w14:textId="77777777" w:rsidR="00C81777" w:rsidRPr="00C81777" w:rsidRDefault="00C81777"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normaltextrun"/>
          <w:rFonts w:ascii="Arial" w:eastAsia="Arial" w:hAnsi="Arial" w:cs="Arial"/>
          <w:b/>
          <w:bCs/>
          <w:sz w:val="20"/>
          <w:szCs w:val="20"/>
        </w:rPr>
        <w:t xml:space="preserve">Entradas de Serviços: </w:t>
      </w:r>
      <w:r w:rsidRPr="00C81777">
        <w:rPr>
          <w:rStyle w:val="normaltextrun"/>
          <w:rFonts w:ascii="Arial" w:eastAsia="Arial" w:hAnsi="Arial" w:cs="Arial"/>
          <w:sz w:val="20"/>
          <w:szCs w:val="20"/>
        </w:rPr>
        <w:t>foram movimentados um total de R$ 103.773.464,05 (Cento e três milhões, setecentos e setenta e três mil, quatrocentos e sessenta e quatro reais, cinco centavos).</w:t>
      </w:r>
      <w:r w:rsidRPr="00C81777">
        <w:rPr>
          <w:rStyle w:val="eop"/>
          <w:rFonts w:ascii="Arial" w:hAnsi="Arial" w:cs="Arial"/>
          <w:sz w:val="20"/>
          <w:szCs w:val="20"/>
        </w:rPr>
        <w:t> </w:t>
      </w:r>
    </w:p>
    <w:p w14:paraId="5E40BCD1" w14:textId="77777777" w:rsidR="00C81777" w:rsidRPr="00C81777" w:rsidRDefault="00C81777"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eop"/>
          <w:rFonts w:ascii="Arial" w:hAnsi="Arial" w:cs="Arial"/>
          <w:sz w:val="20"/>
          <w:szCs w:val="20"/>
        </w:rPr>
        <w:t> </w:t>
      </w:r>
    </w:p>
    <w:p w14:paraId="7498895F" w14:textId="77777777" w:rsidR="00C81777" w:rsidRPr="00C81777" w:rsidRDefault="00C81777"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normaltextrun"/>
          <w:rFonts w:ascii="Arial" w:eastAsia="Arial" w:hAnsi="Arial" w:cs="Arial"/>
          <w:b/>
          <w:bCs/>
          <w:sz w:val="20"/>
          <w:szCs w:val="20"/>
        </w:rPr>
        <w:t>Saídas de Serviços:</w:t>
      </w:r>
      <w:r w:rsidRPr="00C81777">
        <w:rPr>
          <w:rStyle w:val="normaltextrun"/>
          <w:rFonts w:ascii="Arial" w:eastAsia="Arial" w:hAnsi="Arial" w:cs="Arial"/>
          <w:sz w:val="20"/>
          <w:szCs w:val="20"/>
        </w:rPr>
        <w:t xml:space="preserve"> foram movimentados um total de R$ 103.769.035,11 (Cento e três milhões, setecentos e sessenta e nove mil, trinta e cinco reais, onze centavos).</w:t>
      </w:r>
      <w:r w:rsidRPr="00C81777">
        <w:rPr>
          <w:rStyle w:val="eop"/>
          <w:rFonts w:ascii="Arial" w:hAnsi="Arial" w:cs="Arial"/>
          <w:sz w:val="20"/>
          <w:szCs w:val="20"/>
        </w:rPr>
        <w:t> </w:t>
      </w:r>
    </w:p>
    <w:p w14:paraId="1ADAED7C" w14:textId="77777777" w:rsidR="00C81777" w:rsidRPr="00C81777" w:rsidRDefault="5BAE2C53" w:rsidP="4211F680">
      <w:pPr>
        <w:pStyle w:val="paragraph"/>
        <w:spacing w:before="0" w:beforeAutospacing="0" w:after="240" w:afterAutospacing="0" w:line="360" w:lineRule="auto"/>
        <w:jc w:val="both"/>
        <w:textAlignment w:val="baseline"/>
        <w:rPr>
          <w:rFonts w:ascii="Arial" w:hAnsi="Arial" w:cs="Arial"/>
          <w:sz w:val="20"/>
          <w:szCs w:val="20"/>
        </w:rPr>
      </w:pPr>
      <w:r w:rsidRPr="4211F680">
        <w:rPr>
          <w:rStyle w:val="normaltextrun"/>
          <w:rFonts w:ascii="Arial" w:eastAsia="Arial" w:hAnsi="Arial" w:cs="Arial"/>
          <w:sz w:val="20"/>
          <w:szCs w:val="20"/>
        </w:rPr>
        <w:t> </w:t>
      </w:r>
      <w:r w:rsidRPr="4211F680">
        <w:rPr>
          <w:rStyle w:val="eop"/>
          <w:rFonts w:ascii="Arial" w:hAnsi="Arial" w:cs="Arial"/>
          <w:sz w:val="20"/>
          <w:szCs w:val="20"/>
        </w:rPr>
        <w:t> </w:t>
      </w:r>
    </w:p>
    <w:p w14:paraId="285531F3" w14:textId="11AA3224" w:rsidR="00C81777" w:rsidRPr="00C81777" w:rsidRDefault="5BAE2C53" w:rsidP="4211F680">
      <w:pPr>
        <w:pStyle w:val="paragraph"/>
        <w:spacing w:before="0" w:beforeAutospacing="0" w:after="240" w:afterAutospacing="0" w:line="360" w:lineRule="auto"/>
        <w:jc w:val="both"/>
        <w:textAlignment w:val="baseline"/>
        <w:rPr>
          <w:rFonts w:ascii="Arial" w:hAnsi="Arial" w:cs="Arial"/>
          <w:sz w:val="20"/>
          <w:szCs w:val="20"/>
        </w:rPr>
      </w:pPr>
      <w:r w:rsidRPr="4211F680">
        <w:rPr>
          <w:rStyle w:val="normaltextrun"/>
          <w:rFonts w:ascii="Arial" w:eastAsia="Arial" w:hAnsi="Arial" w:cs="Arial"/>
          <w:sz w:val="20"/>
          <w:szCs w:val="20"/>
        </w:rPr>
        <w:t>Além do controle físico-financeiro, existem rotinas relacionadas com o fornecimento de informações para subsidiar o planejamento das compras e para a conservação da qualidade dos insumos armazenados na Central de Insumos, como:</w:t>
      </w:r>
      <w:r w:rsidRPr="4211F680">
        <w:rPr>
          <w:rStyle w:val="eop"/>
          <w:rFonts w:ascii="Arial" w:hAnsi="Arial" w:cs="Arial"/>
          <w:sz w:val="20"/>
          <w:szCs w:val="20"/>
        </w:rPr>
        <w:t> </w:t>
      </w:r>
    </w:p>
    <w:p w14:paraId="676A0F51" w14:textId="77777777" w:rsidR="00C81777" w:rsidRPr="00C81777" w:rsidRDefault="5BAE2C53" w:rsidP="4211F680">
      <w:pPr>
        <w:pStyle w:val="paragraph"/>
        <w:numPr>
          <w:ilvl w:val="0"/>
          <w:numId w:val="15"/>
        </w:numPr>
        <w:spacing w:before="0" w:beforeAutospacing="0" w:after="240" w:afterAutospacing="0" w:line="360" w:lineRule="auto"/>
        <w:ind w:left="360" w:firstLine="0"/>
        <w:jc w:val="both"/>
        <w:textAlignment w:val="baseline"/>
        <w:rPr>
          <w:rFonts w:ascii="Arial" w:hAnsi="Arial" w:cs="Arial"/>
          <w:sz w:val="20"/>
          <w:szCs w:val="20"/>
        </w:rPr>
      </w:pPr>
      <w:r w:rsidRPr="4211F680">
        <w:rPr>
          <w:rStyle w:val="normaltextrun"/>
          <w:rFonts w:ascii="Arial" w:eastAsia="Arial" w:hAnsi="Arial" w:cs="Arial"/>
          <w:sz w:val="20"/>
          <w:szCs w:val="20"/>
        </w:rPr>
        <w:t>Armazenamento dos insumos, visando à preservação da qualidade e condições de uso dos materiais/medicamentos;</w:t>
      </w:r>
      <w:r w:rsidRPr="4211F680">
        <w:rPr>
          <w:rStyle w:val="eop"/>
          <w:rFonts w:ascii="Arial" w:hAnsi="Arial" w:cs="Arial"/>
          <w:sz w:val="20"/>
          <w:szCs w:val="20"/>
        </w:rPr>
        <w:t> </w:t>
      </w:r>
    </w:p>
    <w:p w14:paraId="6ADA80AC" w14:textId="77777777" w:rsidR="00C81777" w:rsidRPr="00C81777" w:rsidRDefault="5BAE2C53" w:rsidP="4211F680">
      <w:pPr>
        <w:pStyle w:val="paragraph"/>
        <w:numPr>
          <w:ilvl w:val="0"/>
          <w:numId w:val="15"/>
        </w:numPr>
        <w:spacing w:before="0" w:beforeAutospacing="0" w:after="240" w:afterAutospacing="0" w:line="360" w:lineRule="auto"/>
        <w:ind w:left="360" w:firstLine="0"/>
        <w:textAlignment w:val="baseline"/>
        <w:rPr>
          <w:rFonts w:ascii="Arial" w:hAnsi="Arial" w:cs="Arial"/>
          <w:sz w:val="20"/>
          <w:szCs w:val="20"/>
        </w:rPr>
      </w:pPr>
      <w:r w:rsidRPr="4211F680">
        <w:rPr>
          <w:rStyle w:val="normaltextrun"/>
          <w:rFonts w:ascii="Arial" w:eastAsia="Arial" w:hAnsi="Arial" w:cs="Arial"/>
          <w:sz w:val="20"/>
          <w:szCs w:val="20"/>
        </w:rPr>
        <w:t>Promover o controle de estoque através da relação estoque atual x consumo médio com o intuito de evitar a descontinuidade na disponibilização dos materiais/medicamentos;</w:t>
      </w:r>
      <w:r w:rsidRPr="4211F680">
        <w:rPr>
          <w:rStyle w:val="eop"/>
          <w:rFonts w:ascii="Arial" w:hAnsi="Arial" w:cs="Arial"/>
          <w:sz w:val="20"/>
          <w:szCs w:val="20"/>
        </w:rPr>
        <w:t> </w:t>
      </w:r>
    </w:p>
    <w:p w14:paraId="5B87360D" w14:textId="77777777" w:rsidR="00C81777" w:rsidRPr="00C81777" w:rsidRDefault="5BAE2C53" w:rsidP="4211F680">
      <w:pPr>
        <w:pStyle w:val="paragraph"/>
        <w:numPr>
          <w:ilvl w:val="0"/>
          <w:numId w:val="15"/>
        </w:numPr>
        <w:spacing w:before="0" w:beforeAutospacing="0" w:after="240" w:afterAutospacing="0" w:line="360" w:lineRule="auto"/>
        <w:ind w:left="360" w:firstLine="0"/>
        <w:textAlignment w:val="baseline"/>
        <w:rPr>
          <w:rFonts w:ascii="Arial" w:hAnsi="Arial" w:cs="Arial"/>
          <w:sz w:val="20"/>
          <w:szCs w:val="20"/>
        </w:rPr>
      </w:pPr>
      <w:r w:rsidRPr="4211F680">
        <w:rPr>
          <w:rStyle w:val="normaltextrun"/>
          <w:rFonts w:ascii="Arial" w:eastAsia="Arial" w:hAnsi="Arial" w:cs="Arial"/>
          <w:sz w:val="20"/>
          <w:szCs w:val="20"/>
        </w:rPr>
        <w:t>Promover o controle adequado quanto às validades dos materiais/medicamentos evitando que os mesmos venham a vencer antes da sua total utilização;</w:t>
      </w:r>
      <w:r w:rsidRPr="4211F680">
        <w:rPr>
          <w:rStyle w:val="eop"/>
          <w:rFonts w:ascii="Arial" w:hAnsi="Arial" w:cs="Arial"/>
          <w:sz w:val="20"/>
          <w:szCs w:val="20"/>
        </w:rPr>
        <w:t> </w:t>
      </w:r>
    </w:p>
    <w:p w14:paraId="6D317C64" w14:textId="77777777" w:rsidR="00C81777" w:rsidRPr="00C81777" w:rsidRDefault="5BAE2C53" w:rsidP="4211F680">
      <w:pPr>
        <w:pStyle w:val="paragraph"/>
        <w:numPr>
          <w:ilvl w:val="0"/>
          <w:numId w:val="16"/>
        </w:numPr>
        <w:spacing w:before="0" w:beforeAutospacing="0" w:after="240" w:afterAutospacing="0" w:line="360" w:lineRule="auto"/>
        <w:ind w:left="360" w:firstLine="0"/>
        <w:textAlignment w:val="baseline"/>
        <w:rPr>
          <w:rFonts w:ascii="Arial" w:hAnsi="Arial" w:cs="Arial"/>
          <w:sz w:val="20"/>
          <w:szCs w:val="20"/>
        </w:rPr>
      </w:pPr>
      <w:r w:rsidRPr="4211F680">
        <w:rPr>
          <w:rStyle w:val="normaltextrun"/>
          <w:rFonts w:ascii="Arial" w:eastAsia="Arial" w:hAnsi="Arial" w:cs="Arial"/>
          <w:sz w:val="20"/>
          <w:szCs w:val="20"/>
        </w:rPr>
        <w:t>Acompanhamento junto a empresa terceirizada, RV Ímola, em relação à distribuição dos insumos na Rede, controle das notas entregues nos setores, entre outros.</w:t>
      </w:r>
      <w:r w:rsidRPr="4211F680">
        <w:rPr>
          <w:rStyle w:val="eop"/>
          <w:rFonts w:ascii="Arial" w:hAnsi="Arial" w:cs="Arial"/>
          <w:sz w:val="20"/>
          <w:szCs w:val="20"/>
        </w:rPr>
        <w:t> </w:t>
      </w:r>
    </w:p>
    <w:p w14:paraId="1E7E0935" w14:textId="77777777" w:rsidR="00C81777" w:rsidRPr="00C81777" w:rsidRDefault="5BAE2C53" w:rsidP="4211F680">
      <w:pPr>
        <w:pStyle w:val="paragraph"/>
        <w:numPr>
          <w:ilvl w:val="0"/>
          <w:numId w:val="16"/>
        </w:numPr>
        <w:spacing w:before="0" w:beforeAutospacing="0" w:after="240" w:afterAutospacing="0" w:line="360" w:lineRule="auto"/>
        <w:ind w:left="360" w:firstLine="0"/>
        <w:textAlignment w:val="baseline"/>
        <w:rPr>
          <w:rFonts w:ascii="Arial" w:hAnsi="Arial" w:cs="Arial"/>
          <w:sz w:val="20"/>
          <w:szCs w:val="20"/>
        </w:rPr>
      </w:pPr>
      <w:r w:rsidRPr="4211F680">
        <w:rPr>
          <w:rStyle w:val="normaltextrun"/>
          <w:rFonts w:ascii="Arial" w:eastAsia="Arial" w:hAnsi="Arial" w:cs="Arial"/>
          <w:sz w:val="20"/>
          <w:szCs w:val="20"/>
        </w:rPr>
        <w:t>Acompanhamento quanto ao zelo em relação a armazenagem, limpeza, equipamentos, área física;</w:t>
      </w:r>
      <w:r w:rsidRPr="4211F680">
        <w:rPr>
          <w:rStyle w:val="eop"/>
          <w:rFonts w:ascii="Arial" w:hAnsi="Arial" w:cs="Arial"/>
          <w:sz w:val="20"/>
          <w:szCs w:val="20"/>
        </w:rPr>
        <w:t> </w:t>
      </w:r>
    </w:p>
    <w:p w14:paraId="6433F9EA" w14:textId="385024A2" w:rsidR="00C81777" w:rsidRPr="00C81777" w:rsidRDefault="5BAE2C53" w:rsidP="4211F680">
      <w:pPr>
        <w:pStyle w:val="paragraph"/>
        <w:numPr>
          <w:ilvl w:val="0"/>
          <w:numId w:val="16"/>
        </w:numPr>
        <w:spacing w:before="0" w:beforeAutospacing="0" w:after="240" w:afterAutospacing="0" w:line="360" w:lineRule="auto"/>
        <w:ind w:left="360" w:firstLine="0"/>
        <w:jc w:val="both"/>
        <w:textAlignment w:val="baseline"/>
        <w:rPr>
          <w:rFonts w:ascii="Arial" w:hAnsi="Arial" w:cs="Arial"/>
          <w:sz w:val="20"/>
          <w:szCs w:val="20"/>
        </w:rPr>
      </w:pPr>
      <w:r w:rsidRPr="4211F680">
        <w:rPr>
          <w:rStyle w:val="normaltextrun"/>
          <w:rFonts w:ascii="Arial" w:eastAsia="Arial" w:hAnsi="Arial" w:cs="Arial"/>
          <w:sz w:val="20"/>
          <w:szCs w:val="20"/>
        </w:rPr>
        <w:t xml:space="preserve">Verificação dos insumos recebidos pelos fornecedores em relação a eventuais inconsistências e/ou não conformidades observadas em relação à qualidade dos produtos quanto aos seus aspectos físicos (aparência), prazo de validade inferior ao previsto em contrato, quantidade recebida de acordo com Autorização de fornecimento, para após dar o recebimento </w:t>
      </w:r>
      <w:r w:rsidR="114DE576" w:rsidRPr="4211F680">
        <w:rPr>
          <w:rStyle w:val="normaltextrun"/>
          <w:rFonts w:ascii="Arial" w:eastAsia="Arial" w:hAnsi="Arial" w:cs="Arial"/>
          <w:sz w:val="20"/>
          <w:szCs w:val="20"/>
        </w:rPr>
        <w:t>definitivo no</w:t>
      </w:r>
      <w:r w:rsidRPr="4211F680">
        <w:rPr>
          <w:rStyle w:val="normaltextrun"/>
          <w:rFonts w:ascii="Arial" w:eastAsia="Arial" w:hAnsi="Arial" w:cs="Arial"/>
          <w:sz w:val="20"/>
          <w:szCs w:val="20"/>
        </w:rPr>
        <w:t xml:space="preserve"> sistema.</w:t>
      </w:r>
      <w:r w:rsidRPr="4211F680">
        <w:rPr>
          <w:rStyle w:val="eop"/>
          <w:rFonts w:ascii="Arial" w:hAnsi="Arial" w:cs="Arial"/>
          <w:sz w:val="20"/>
          <w:szCs w:val="20"/>
        </w:rPr>
        <w:t> </w:t>
      </w:r>
    </w:p>
    <w:p w14:paraId="390760AC" w14:textId="77777777" w:rsidR="00C81777" w:rsidRPr="00C81777" w:rsidRDefault="5BAE2C53" w:rsidP="4211F680">
      <w:pPr>
        <w:pStyle w:val="paragraph"/>
        <w:numPr>
          <w:ilvl w:val="0"/>
          <w:numId w:val="16"/>
        </w:numPr>
        <w:spacing w:before="0" w:beforeAutospacing="0" w:after="240" w:afterAutospacing="0" w:line="360" w:lineRule="auto"/>
        <w:ind w:left="360" w:firstLine="0"/>
        <w:jc w:val="both"/>
        <w:textAlignment w:val="baseline"/>
        <w:rPr>
          <w:rFonts w:ascii="Arial" w:hAnsi="Arial" w:cs="Arial"/>
          <w:sz w:val="20"/>
          <w:szCs w:val="20"/>
        </w:rPr>
      </w:pPr>
      <w:r w:rsidRPr="4211F680">
        <w:rPr>
          <w:rStyle w:val="normaltextrun"/>
          <w:rFonts w:ascii="Arial" w:eastAsia="Arial" w:hAnsi="Arial" w:cs="Arial"/>
          <w:sz w:val="20"/>
          <w:szCs w:val="20"/>
        </w:rPr>
        <w:t>Realização do Inventário anual.</w:t>
      </w:r>
      <w:r w:rsidRPr="4211F680">
        <w:rPr>
          <w:rStyle w:val="eop"/>
          <w:rFonts w:ascii="Arial" w:hAnsi="Arial" w:cs="Arial"/>
          <w:sz w:val="20"/>
          <w:szCs w:val="20"/>
        </w:rPr>
        <w:t> </w:t>
      </w:r>
    </w:p>
    <w:p w14:paraId="6B147814" w14:textId="77777777" w:rsidR="00C81777" w:rsidRPr="00C81777" w:rsidRDefault="00C81777" w:rsidP="00C81777">
      <w:pPr>
        <w:pStyle w:val="paragraph"/>
        <w:spacing w:before="0" w:beforeAutospacing="0" w:after="0" w:afterAutospacing="0" w:line="360" w:lineRule="auto"/>
        <w:jc w:val="both"/>
        <w:textAlignment w:val="baseline"/>
        <w:rPr>
          <w:rFonts w:ascii="Arial" w:hAnsi="Arial" w:cs="Arial"/>
          <w:sz w:val="20"/>
          <w:szCs w:val="20"/>
        </w:rPr>
      </w:pPr>
      <w:r w:rsidRPr="00C81777">
        <w:rPr>
          <w:rStyle w:val="eop"/>
          <w:rFonts w:ascii="Arial" w:hAnsi="Arial" w:cs="Arial"/>
          <w:sz w:val="20"/>
          <w:szCs w:val="20"/>
        </w:rPr>
        <w:lastRenderedPageBreak/>
        <w:t> </w:t>
      </w:r>
    </w:p>
    <w:p w14:paraId="63C028A1" w14:textId="2C2C6AE7" w:rsidR="314D5A8C" w:rsidRDefault="314D5A8C" w:rsidP="006E0149">
      <w:pPr>
        <w:pStyle w:val="Ttulo11"/>
        <w:outlineLvl w:val="9"/>
      </w:pPr>
    </w:p>
    <w:p w14:paraId="735495AF" w14:textId="746D3F4C" w:rsidR="00FE508B" w:rsidRDefault="2A99B776" w:rsidP="00302997">
      <w:pPr>
        <w:pStyle w:val="Ttulo11"/>
        <w:outlineLvl w:val="1"/>
        <w:rPr>
          <w:sz w:val="18"/>
          <w:szCs w:val="18"/>
        </w:rPr>
      </w:pPr>
      <w:bookmarkStart w:id="177" w:name="_Toc127527122"/>
      <w:bookmarkStart w:id="178" w:name="_Toc127528420"/>
      <w:bookmarkStart w:id="179" w:name="_Toc128990741"/>
      <w:r w:rsidRPr="4211F680">
        <w:t xml:space="preserve">3.6 </w:t>
      </w:r>
      <w:r w:rsidR="75676963" w:rsidRPr="4211F680">
        <w:t>RELACIONAMENTO</w:t>
      </w:r>
      <w:r w:rsidR="75676963" w:rsidRPr="4211F680">
        <w:rPr>
          <w:spacing w:val="-3"/>
        </w:rPr>
        <w:t xml:space="preserve"> </w:t>
      </w:r>
      <w:r w:rsidR="75676963" w:rsidRPr="4211F680">
        <w:t>COM</w:t>
      </w:r>
      <w:r w:rsidR="75676963" w:rsidRPr="4211F680">
        <w:rPr>
          <w:spacing w:val="-2"/>
        </w:rPr>
        <w:t xml:space="preserve"> </w:t>
      </w:r>
      <w:r w:rsidR="75676963" w:rsidRPr="4211F680">
        <w:t>A</w:t>
      </w:r>
      <w:r w:rsidR="75676963" w:rsidRPr="4211F680">
        <w:rPr>
          <w:spacing w:val="-11"/>
        </w:rPr>
        <w:t xml:space="preserve"> </w:t>
      </w:r>
      <w:bookmarkEnd w:id="23"/>
      <w:r w:rsidR="75676963" w:rsidRPr="4211F680">
        <w:t>SOCIEDADE</w:t>
      </w:r>
      <w:bookmarkEnd w:id="177"/>
      <w:bookmarkEnd w:id="178"/>
      <w:bookmarkEnd w:id="179"/>
    </w:p>
    <w:p w14:paraId="0EFF60A0" w14:textId="77777777" w:rsidR="00FE508B" w:rsidRDefault="00FE508B" w:rsidP="00FE508B">
      <w:pPr>
        <w:pStyle w:val="Corpodetexto"/>
        <w:spacing w:before="5"/>
        <w:rPr>
          <w:rFonts w:ascii="Arial"/>
          <w:b/>
          <w:sz w:val="20"/>
        </w:rPr>
      </w:pPr>
    </w:p>
    <w:p w14:paraId="6013BACC" w14:textId="77777777" w:rsidR="00FE508B" w:rsidRDefault="00FE508B" w:rsidP="004A6CE4">
      <w:pPr>
        <w:pStyle w:val="Corpodetexto"/>
        <w:spacing w:before="7"/>
        <w:rPr>
          <w:sz w:val="24"/>
        </w:rPr>
      </w:pPr>
    </w:p>
    <w:p w14:paraId="0BD3B0B2" w14:textId="475F511C" w:rsidR="004E5664" w:rsidRDefault="0125180D" w:rsidP="00302997">
      <w:pPr>
        <w:pStyle w:val="Ttulo11"/>
        <w:outlineLvl w:val="2"/>
        <w:rPr>
          <w:w w:val="105"/>
        </w:rPr>
      </w:pPr>
      <w:bookmarkStart w:id="180" w:name="_Toc128990742"/>
      <w:r w:rsidRPr="00464744">
        <w:rPr>
          <w:w w:val="105"/>
        </w:rPr>
        <w:t xml:space="preserve">3.6.1 </w:t>
      </w:r>
      <w:r w:rsidR="23A1BC99" w:rsidRPr="00464744">
        <w:rPr>
          <w:w w:val="105"/>
        </w:rPr>
        <w:t>O</w:t>
      </w:r>
      <w:r w:rsidR="4748B9FB" w:rsidRPr="00464744">
        <w:rPr>
          <w:w w:val="105"/>
        </w:rPr>
        <w:t>UVIDORIA</w:t>
      </w:r>
      <w:r w:rsidR="23A1BC99" w:rsidRPr="00464744">
        <w:rPr>
          <w:w w:val="105"/>
        </w:rPr>
        <w:t xml:space="preserve"> SUS</w:t>
      </w:r>
      <w:bookmarkEnd w:id="180"/>
    </w:p>
    <w:p w14:paraId="604058AE" w14:textId="77777777" w:rsidR="00DD4F12" w:rsidRDefault="00DD4F12" w:rsidP="00DD4F12">
      <w:pPr>
        <w:pStyle w:val="Ttulo11"/>
        <w:outlineLvl w:val="9"/>
      </w:pPr>
    </w:p>
    <w:p w14:paraId="7FF7261D" w14:textId="31F75E4E" w:rsidR="004E5664" w:rsidRDefault="56BD4807" w:rsidP="4211F680">
      <w:pPr>
        <w:suppressAutoHyphens/>
        <w:spacing w:after="240" w:line="360" w:lineRule="auto"/>
        <w:jc w:val="both"/>
        <w:rPr>
          <w:rFonts w:ascii="Arial" w:hAnsi="Arial" w:cs="Arial"/>
          <w:sz w:val="20"/>
          <w:szCs w:val="20"/>
        </w:rPr>
      </w:pPr>
      <w:r w:rsidRPr="00464744">
        <w:rPr>
          <w:rFonts w:ascii="Arial" w:hAnsi="Arial" w:cs="Arial"/>
          <w:sz w:val="20"/>
          <w:szCs w:val="20"/>
        </w:rPr>
        <w:t>A Ouvidoria é uma unidade administrativa integrante do Sistema Único de Saúde, no âmbito do governo municipal, cuja missão é viabilizar os direitos dos cidadãos de serem ouvidos e terem suas demandas pessoais e coletivas tratadas adequadamente no âmbito do SUS, à luz dos seus direitos constitucionais e legais. Sua função é intermediar as relações entre os cidadãos e os gestores, promovendo a qualidade da comunicação e a formação de laços de confiança e colaboração mútua, com fortalecimento da cidadania. A Ouvidoria também contribui com a Gestão do SUS através da produção de informações que subsidiam as tomadas de decisão.</w:t>
      </w:r>
    </w:p>
    <w:p w14:paraId="5123BF10" w14:textId="77777777" w:rsidR="00395FCE" w:rsidRDefault="00395FCE" w:rsidP="0045593E">
      <w:pPr>
        <w:suppressAutoHyphens/>
        <w:spacing w:line="360" w:lineRule="auto"/>
        <w:jc w:val="both"/>
        <w:rPr>
          <w:rFonts w:ascii="Arial" w:hAnsi="Arial" w:cs="Arial"/>
          <w:sz w:val="20"/>
          <w:szCs w:val="20"/>
        </w:rPr>
      </w:pPr>
    </w:p>
    <w:p w14:paraId="63EAADC1" w14:textId="36B27BD9" w:rsidR="00003CCA" w:rsidRDefault="0468BF6B" w:rsidP="0045593E">
      <w:pPr>
        <w:spacing w:after="240" w:line="360" w:lineRule="auto"/>
        <w:jc w:val="both"/>
        <w:rPr>
          <w:rFonts w:ascii="Arial" w:hAnsi="Arial" w:cs="Arial"/>
          <w:color w:val="000000" w:themeColor="text1"/>
          <w:sz w:val="20"/>
          <w:szCs w:val="20"/>
        </w:rPr>
      </w:pPr>
      <w:r w:rsidRPr="4211F680">
        <w:rPr>
          <w:rFonts w:ascii="Arial" w:hAnsi="Arial" w:cs="Arial"/>
          <w:color w:val="000000" w:themeColor="text1"/>
          <w:sz w:val="20"/>
          <w:szCs w:val="20"/>
        </w:rPr>
        <w:t xml:space="preserve">A maior parte dos atendimentos se dá pelo </w:t>
      </w:r>
      <w:r w:rsidR="596DCDF1" w:rsidRPr="4211F680">
        <w:rPr>
          <w:rFonts w:ascii="Arial" w:hAnsi="Arial" w:cs="Arial"/>
          <w:color w:val="000000" w:themeColor="text1"/>
          <w:sz w:val="20"/>
          <w:szCs w:val="20"/>
        </w:rPr>
        <w:t xml:space="preserve">canal de atendimento </w:t>
      </w:r>
      <w:r w:rsidR="0D87E4CE" w:rsidRPr="4211F680">
        <w:rPr>
          <w:rFonts w:ascii="Arial" w:hAnsi="Arial" w:cs="Arial"/>
          <w:color w:val="000000" w:themeColor="text1"/>
          <w:sz w:val="20"/>
          <w:szCs w:val="20"/>
        </w:rPr>
        <w:t>da prefeitura</w:t>
      </w:r>
      <w:r w:rsidRPr="4211F680">
        <w:rPr>
          <w:rFonts w:ascii="Arial" w:hAnsi="Arial" w:cs="Arial"/>
          <w:color w:val="000000" w:themeColor="text1"/>
          <w:sz w:val="20"/>
          <w:szCs w:val="20"/>
        </w:rPr>
        <w:t xml:space="preserve"> (Fala Vitória 156)</w:t>
      </w:r>
      <w:r w:rsidR="0D87E4CE" w:rsidRPr="4211F680">
        <w:rPr>
          <w:rFonts w:ascii="Arial" w:hAnsi="Arial" w:cs="Arial"/>
          <w:color w:val="000000" w:themeColor="text1"/>
          <w:sz w:val="20"/>
          <w:szCs w:val="20"/>
        </w:rPr>
        <w:t>, seja por telefone</w:t>
      </w:r>
      <w:r w:rsidR="69C70261" w:rsidRPr="4211F680">
        <w:rPr>
          <w:rFonts w:ascii="Arial" w:hAnsi="Arial" w:cs="Arial"/>
          <w:color w:val="000000" w:themeColor="text1"/>
          <w:sz w:val="20"/>
          <w:szCs w:val="20"/>
        </w:rPr>
        <w:t xml:space="preserve"> </w:t>
      </w:r>
      <w:r w:rsidR="59965C94" w:rsidRPr="4211F680">
        <w:rPr>
          <w:rFonts w:ascii="Arial" w:hAnsi="Arial" w:cs="Arial"/>
          <w:color w:val="000000" w:themeColor="text1"/>
          <w:sz w:val="20"/>
          <w:szCs w:val="20"/>
        </w:rPr>
        <w:t>ou</w:t>
      </w:r>
      <w:r w:rsidR="69C70261" w:rsidRPr="4211F680">
        <w:rPr>
          <w:rFonts w:ascii="Arial" w:hAnsi="Arial" w:cs="Arial"/>
          <w:color w:val="000000" w:themeColor="text1"/>
          <w:sz w:val="20"/>
          <w:szCs w:val="20"/>
        </w:rPr>
        <w:t xml:space="preserve"> internet</w:t>
      </w:r>
      <w:r w:rsidR="3548876F" w:rsidRPr="4211F680">
        <w:rPr>
          <w:rFonts w:ascii="Arial" w:hAnsi="Arial" w:cs="Arial"/>
          <w:color w:val="000000" w:themeColor="text1"/>
          <w:sz w:val="20"/>
          <w:szCs w:val="20"/>
        </w:rPr>
        <w:t>. T</w:t>
      </w:r>
      <w:r w:rsidRPr="4211F680">
        <w:rPr>
          <w:rFonts w:ascii="Arial" w:hAnsi="Arial" w:cs="Arial"/>
          <w:color w:val="000000" w:themeColor="text1"/>
          <w:sz w:val="20"/>
          <w:szCs w:val="20"/>
        </w:rPr>
        <w:t xml:space="preserve">ambém são </w:t>
      </w:r>
      <w:r w:rsidR="225A8FB7" w:rsidRPr="4211F680">
        <w:rPr>
          <w:rFonts w:ascii="Arial" w:hAnsi="Arial" w:cs="Arial"/>
          <w:color w:val="000000" w:themeColor="text1"/>
          <w:sz w:val="20"/>
          <w:szCs w:val="20"/>
        </w:rPr>
        <w:t>canais</w:t>
      </w:r>
      <w:r w:rsidRPr="4211F680">
        <w:rPr>
          <w:rFonts w:ascii="Arial" w:hAnsi="Arial" w:cs="Arial"/>
          <w:color w:val="000000" w:themeColor="text1"/>
          <w:sz w:val="20"/>
          <w:szCs w:val="20"/>
        </w:rPr>
        <w:t xml:space="preserve"> de entrada o telefone fixo do setor, </w:t>
      </w:r>
      <w:r w:rsidR="225A8FB7" w:rsidRPr="4211F680">
        <w:rPr>
          <w:rFonts w:ascii="Arial" w:hAnsi="Arial" w:cs="Arial"/>
          <w:color w:val="000000" w:themeColor="text1"/>
          <w:sz w:val="20"/>
          <w:szCs w:val="20"/>
        </w:rPr>
        <w:t xml:space="preserve">o </w:t>
      </w:r>
      <w:r w:rsidRPr="4211F680">
        <w:rPr>
          <w:rFonts w:ascii="Arial" w:hAnsi="Arial" w:cs="Arial"/>
          <w:color w:val="000000" w:themeColor="text1"/>
          <w:sz w:val="20"/>
          <w:szCs w:val="20"/>
        </w:rPr>
        <w:t xml:space="preserve">portal da prefeitura, e-mail, presencialmente e através do Ouvidor SUS (136). </w:t>
      </w:r>
      <w:r w:rsidR="27283F65" w:rsidRPr="4211F680">
        <w:rPr>
          <w:rFonts w:ascii="Arial" w:hAnsi="Arial" w:cs="Arial"/>
          <w:color w:val="000000" w:themeColor="text1"/>
          <w:sz w:val="20"/>
          <w:szCs w:val="20"/>
        </w:rPr>
        <w:t xml:space="preserve">O </w:t>
      </w:r>
      <w:r w:rsidR="005A5C4F">
        <w:rPr>
          <w:rFonts w:ascii="Arial" w:hAnsi="Arial" w:cs="Arial"/>
          <w:color w:val="000000" w:themeColor="text1"/>
          <w:sz w:val="20"/>
          <w:szCs w:val="20"/>
        </w:rPr>
        <w:t>Quadro</w:t>
      </w:r>
      <w:r w:rsidR="27283F65" w:rsidRPr="4211F680">
        <w:rPr>
          <w:rFonts w:ascii="Arial" w:hAnsi="Arial" w:cs="Arial"/>
          <w:color w:val="000000" w:themeColor="text1"/>
          <w:sz w:val="20"/>
          <w:szCs w:val="20"/>
        </w:rPr>
        <w:t xml:space="preserve"> 15</w:t>
      </w:r>
      <w:r w:rsidRPr="4211F680">
        <w:rPr>
          <w:rFonts w:ascii="Arial" w:hAnsi="Arial" w:cs="Arial"/>
          <w:color w:val="000000" w:themeColor="text1"/>
          <w:sz w:val="20"/>
          <w:szCs w:val="20"/>
        </w:rPr>
        <w:t xml:space="preserve"> apresenta o quantitativo de registros, apontando que o telefone é o principal recurso utilizado pela população para contato com a Ouvidoria SUS, representando 81,</w:t>
      </w:r>
      <w:r w:rsidR="596DCDF1" w:rsidRPr="4211F680">
        <w:rPr>
          <w:rFonts w:ascii="Arial" w:hAnsi="Arial" w:cs="Arial"/>
          <w:color w:val="000000" w:themeColor="text1"/>
          <w:sz w:val="20"/>
          <w:szCs w:val="20"/>
        </w:rPr>
        <w:t>45</w:t>
      </w:r>
      <w:r w:rsidRPr="4211F680">
        <w:rPr>
          <w:rFonts w:ascii="Arial" w:hAnsi="Arial" w:cs="Arial"/>
          <w:color w:val="000000" w:themeColor="text1"/>
          <w:sz w:val="20"/>
          <w:szCs w:val="20"/>
        </w:rPr>
        <w:t>%, dos chamados.</w:t>
      </w:r>
    </w:p>
    <w:p w14:paraId="2B3CB445" w14:textId="308A880C" w:rsidR="00021102" w:rsidRPr="002B524D" w:rsidRDefault="005A5C4F" w:rsidP="002B524D">
      <w:pPr>
        <w:spacing w:line="360" w:lineRule="auto"/>
        <w:jc w:val="both"/>
        <w:rPr>
          <w:rFonts w:ascii="Arial" w:hAnsi="Arial" w:cs="Arial"/>
          <w:b/>
          <w:bCs/>
          <w:color w:val="000000" w:themeColor="text1"/>
          <w:sz w:val="20"/>
          <w:szCs w:val="20"/>
        </w:rPr>
      </w:pPr>
      <w:r w:rsidRPr="002B524D">
        <w:rPr>
          <w:rFonts w:ascii="Arial" w:eastAsia="Arial" w:hAnsi="Arial" w:cs="Arial"/>
          <w:b/>
          <w:bCs/>
          <w:sz w:val="20"/>
          <w:szCs w:val="20"/>
        </w:rPr>
        <w:t>Quadro</w:t>
      </w:r>
      <w:r w:rsidR="0BDD601F" w:rsidRPr="002B524D">
        <w:rPr>
          <w:rFonts w:ascii="Arial" w:eastAsia="Arial" w:hAnsi="Arial" w:cs="Arial"/>
          <w:b/>
          <w:bCs/>
          <w:sz w:val="20"/>
          <w:szCs w:val="20"/>
        </w:rPr>
        <w:t xml:space="preserve"> 1</w:t>
      </w:r>
      <w:r w:rsidR="4868A3BE" w:rsidRPr="002B524D">
        <w:rPr>
          <w:rFonts w:ascii="Arial" w:eastAsia="Arial" w:hAnsi="Arial" w:cs="Arial"/>
          <w:b/>
          <w:bCs/>
          <w:sz w:val="20"/>
          <w:szCs w:val="20"/>
        </w:rPr>
        <w:t>7</w:t>
      </w:r>
      <w:r w:rsidR="0BDD601F" w:rsidRPr="002B524D">
        <w:rPr>
          <w:rFonts w:ascii="Arial" w:eastAsia="Arial" w:hAnsi="Arial" w:cs="Arial"/>
          <w:b/>
          <w:bCs/>
          <w:sz w:val="20"/>
          <w:szCs w:val="20"/>
        </w:rPr>
        <w:t>:</w:t>
      </w:r>
      <w:r w:rsidR="307E21A8" w:rsidRPr="002B524D">
        <w:rPr>
          <w:rFonts w:ascii="Arial" w:hAnsi="Arial" w:cs="Arial"/>
          <w:b/>
          <w:bCs/>
          <w:color w:val="000000" w:themeColor="text1"/>
          <w:sz w:val="20"/>
          <w:szCs w:val="20"/>
        </w:rPr>
        <w:t xml:space="preserve"> </w:t>
      </w:r>
      <w:r w:rsidR="6858797A" w:rsidRPr="002B524D">
        <w:rPr>
          <w:rFonts w:ascii="Arial" w:hAnsi="Arial" w:cs="Arial"/>
          <w:b/>
          <w:bCs/>
          <w:color w:val="000000" w:themeColor="text1"/>
          <w:sz w:val="20"/>
          <w:szCs w:val="20"/>
        </w:rPr>
        <w:t>Total de</w:t>
      </w:r>
      <w:r w:rsidR="0F184945" w:rsidRPr="002B524D">
        <w:rPr>
          <w:rFonts w:ascii="Arial" w:hAnsi="Arial" w:cs="Arial"/>
          <w:b/>
          <w:bCs/>
          <w:color w:val="000000" w:themeColor="text1"/>
          <w:sz w:val="20"/>
          <w:szCs w:val="20"/>
        </w:rPr>
        <w:t xml:space="preserve"> Demandas de Ouvidoria recebidos por </w:t>
      </w:r>
      <w:r w:rsidR="5695185F" w:rsidRPr="002B524D">
        <w:rPr>
          <w:rFonts w:ascii="Arial" w:hAnsi="Arial" w:cs="Arial"/>
          <w:b/>
          <w:bCs/>
          <w:color w:val="000000" w:themeColor="text1"/>
          <w:sz w:val="20"/>
          <w:szCs w:val="20"/>
        </w:rPr>
        <w:t>canal de acesso do cidadão</w:t>
      </w:r>
    </w:p>
    <w:tbl>
      <w:tblPr>
        <w:tblW w:w="9972" w:type="dxa"/>
        <w:jc w:val="center"/>
        <w:tblCellMar>
          <w:top w:w="15" w:type="dxa"/>
          <w:left w:w="70" w:type="dxa"/>
          <w:bottom w:w="15" w:type="dxa"/>
          <w:right w:w="70" w:type="dxa"/>
        </w:tblCellMar>
        <w:tblLook w:val="04A0" w:firstRow="1" w:lastRow="0" w:firstColumn="1" w:lastColumn="0" w:noHBand="0" w:noVBand="1"/>
      </w:tblPr>
      <w:tblGrid>
        <w:gridCol w:w="5646"/>
        <w:gridCol w:w="2086"/>
        <w:gridCol w:w="2240"/>
      </w:tblGrid>
      <w:tr w:rsidR="00021102" w:rsidRPr="00021102" w14:paraId="3CE987C9"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05E98E4" w14:textId="7A357963" w:rsidR="00021102" w:rsidRPr="00021102" w:rsidRDefault="00021102" w:rsidP="00021102">
            <w:pPr>
              <w:widowControl/>
              <w:autoSpaceDE/>
              <w:autoSpaceDN/>
              <w:jc w:val="center"/>
              <w:rPr>
                <w:rFonts w:ascii="Arial" w:eastAsia="Times New Roman" w:hAnsi="Arial" w:cs="Arial"/>
                <w:b/>
                <w:bCs/>
                <w:color w:val="000000"/>
                <w:sz w:val="20"/>
                <w:szCs w:val="20"/>
                <w:lang w:eastAsia="pt-BR"/>
              </w:rPr>
            </w:pPr>
            <w:r w:rsidRPr="00021102">
              <w:rPr>
                <w:rFonts w:ascii="Arial" w:eastAsia="Times New Roman" w:hAnsi="Arial" w:cs="Arial"/>
                <w:b/>
                <w:bCs/>
                <w:color w:val="000000"/>
                <w:sz w:val="20"/>
                <w:szCs w:val="20"/>
                <w:lang w:eastAsia="pt-BR"/>
              </w:rPr>
              <w:t>Mídias de Entrada</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1C2DD4" w14:textId="77777777" w:rsidR="00021102" w:rsidRPr="00021102" w:rsidRDefault="00021102" w:rsidP="00021102">
            <w:pPr>
              <w:widowControl/>
              <w:autoSpaceDE/>
              <w:autoSpaceDN/>
              <w:jc w:val="center"/>
              <w:rPr>
                <w:rFonts w:ascii="Arial" w:eastAsia="Times New Roman" w:hAnsi="Arial" w:cs="Arial"/>
                <w:b/>
                <w:bCs/>
                <w:color w:val="000000"/>
                <w:sz w:val="20"/>
                <w:szCs w:val="20"/>
                <w:lang w:eastAsia="pt-BR"/>
              </w:rPr>
            </w:pPr>
            <w:r w:rsidRPr="00021102">
              <w:rPr>
                <w:rFonts w:ascii="Arial" w:eastAsia="Times New Roman" w:hAnsi="Arial" w:cs="Arial"/>
                <w:b/>
                <w:bCs/>
                <w:color w:val="000000"/>
                <w:sz w:val="20"/>
                <w:szCs w:val="20"/>
                <w:lang w:eastAsia="pt-BR"/>
              </w:rPr>
              <w:t>Registros</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171767" w14:textId="77777777" w:rsidR="00021102" w:rsidRPr="00021102" w:rsidRDefault="00021102" w:rsidP="00021102">
            <w:pPr>
              <w:widowControl/>
              <w:autoSpaceDE/>
              <w:autoSpaceDN/>
              <w:jc w:val="center"/>
              <w:rPr>
                <w:rFonts w:ascii="Arial" w:eastAsia="Times New Roman" w:hAnsi="Arial" w:cs="Arial"/>
                <w:b/>
                <w:bCs/>
                <w:color w:val="000000"/>
                <w:sz w:val="20"/>
                <w:szCs w:val="20"/>
                <w:lang w:eastAsia="pt-BR"/>
              </w:rPr>
            </w:pPr>
            <w:r w:rsidRPr="00021102">
              <w:rPr>
                <w:rFonts w:ascii="Arial" w:eastAsia="Times New Roman" w:hAnsi="Arial" w:cs="Arial"/>
                <w:b/>
                <w:bCs/>
                <w:color w:val="000000"/>
                <w:sz w:val="20"/>
                <w:szCs w:val="20"/>
                <w:lang w:eastAsia="pt-BR"/>
              </w:rPr>
              <w:t>%</w:t>
            </w:r>
          </w:p>
        </w:tc>
      </w:tr>
      <w:tr w:rsidR="00021102" w:rsidRPr="00021102" w14:paraId="5EAA465C"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60AFACA"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Telefone</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4103E"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21.989</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42FF3D7"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81,45%</w:t>
            </w:r>
          </w:p>
        </w:tc>
      </w:tr>
      <w:tr w:rsidR="00021102" w:rsidRPr="00021102" w14:paraId="4E9FA6C2"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55A2DA9"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Internet/Envio direto</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967800"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4.575</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A86560B"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16,95%</w:t>
            </w:r>
          </w:p>
        </w:tc>
      </w:tr>
      <w:tr w:rsidR="00021102" w:rsidRPr="00021102" w14:paraId="525C46C2"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CD343F"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Ouvidor SUS</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45A3193"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108</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2CA254"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0,40%</w:t>
            </w:r>
          </w:p>
        </w:tc>
      </w:tr>
      <w:tr w:rsidR="00021102" w:rsidRPr="00021102" w14:paraId="424F3E47"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9135CF0"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Presencial</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E14292"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123</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AC3BDA4"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0,46%</w:t>
            </w:r>
          </w:p>
        </w:tc>
      </w:tr>
      <w:tr w:rsidR="00021102" w:rsidRPr="00021102" w14:paraId="695C494D"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51513D0"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Ouvidoria Estadual de Saúde</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4A61397"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8</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24A599A"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0,03%</w:t>
            </w:r>
          </w:p>
        </w:tc>
      </w:tr>
      <w:tr w:rsidR="00021102" w:rsidRPr="00021102" w14:paraId="19CEE4E7"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474FF71"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E-mail</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7785E2D"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178</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C1D32B"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0,66%</w:t>
            </w:r>
          </w:p>
        </w:tc>
      </w:tr>
      <w:tr w:rsidR="00021102" w:rsidRPr="00021102" w14:paraId="5FDD753E"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3021F3"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Ofício</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E932B51"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3</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EF17335"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0,01%</w:t>
            </w:r>
          </w:p>
        </w:tc>
      </w:tr>
      <w:tr w:rsidR="00021102" w:rsidRPr="00021102" w14:paraId="211C573B"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E7C62E"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Ouvidoria da Câmara</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AAB9D0"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2</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A73801"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0,01%</w:t>
            </w:r>
          </w:p>
        </w:tc>
      </w:tr>
      <w:tr w:rsidR="00021102" w:rsidRPr="00021102" w14:paraId="3A4A4D6E"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74B363E"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Gabinete Itinerante</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B6CD11F"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9</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9F81FC"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0,03%</w:t>
            </w:r>
          </w:p>
        </w:tc>
      </w:tr>
      <w:tr w:rsidR="00021102" w:rsidRPr="00021102" w14:paraId="6B47491F"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89473B" w14:textId="77777777" w:rsidR="00021102" w:rsidRPr="00021102" w:rsidRDefault="00021102" w:rsidP="00021102">
            <w:pPr>
              <w:widowControl/>
              <w:autoSpaceDE/>
              <w:autoSpaceDN/>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Protocolo Geral</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7E8D34"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1</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FBFDDF"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0,00%</w:t>
            </w:r>
          </w:p>
        </w:tc>
      </w:tr>
      <w:tr w:rsidR="00021102" w:rsidRPr="00021102" w14:paraId="4F686815"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8CD26DF" w14:textId="77777777" w:rsidR="00021102" w:rsidRPr="00021102" w:rsidRDefault="00021102" w:rsidP="00021102">
            <w:pPr>
              <w:widowControl/>
              <w:autoSpaceDE/>
              <w:autoSpaceDN/>
              <w:rPr>
                <w:rFonts w:ascii="Arial" w:eastAsia="Times New Roman" w:hAnsi="Arial" w:cs="Arial"/>
                <w:color w:val="000000"/>
                <w:sz w:val="20"/>
                <w:szCs w:val="20"/>
                <w:lang w:eastAsia="pt-BR"/>
              </w:rPr>
            </w:pPr>
            <w:proofErr w:type="spellStart"/>
            <w:r w:rsidRPr="00021102">
              <w:rPr>
                <w:rFonts w:ascii="Arial" w:eastAsia="Times New Roman" w:hAnsi="Arial" w:cs="Arial"/>
                <w:color w:val="000000"/>
                <w:sz w:val="20"/>
                <w:szCs w:val="20"/>
                <w:lang w:eastAsia="pt-BR"/>
              </w:rPr>
              <w:t>Whatsapp</w:t>
            </w:r>
            <w:proofErr w:type="spellEnd"/>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58EF2F"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1</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DCC46E" w14:textId="77777777" w:rsidR="00021102" w:rsidRPr="00021102" w:rsidRDefault="00021102" w:rsidP="00021102">
            <w:pPr>
              <w:widowControl/>
              <w:autoSpaceDE/>
              <w:autoSpaceDN/>
              <w:jc w:val="right"/>
              <w:rPr>
                <w:rFonts w:ascii="Arial" w:eastAsia="Times New Roman" w:hAnsi="Arial" w:cs="Arial"/>
                <w:color w:val="000000"/>
                <w:sz w:val="20"/>
                <w:szCs w:val="20"/>
                <w:lang w:eastAsia="pt-BR"/>
              </w:rPr>
            </w:pPr>
            <w:r w:rsidRPr="00021102">
              <w:rPr>
                <w:rFonts w:ascii="Arial" w:eastAsia="Times New Roman" w:hAnsi="Arial" w:cs="Arial"/>
                <w:color w:val="000000"/>
                <w:sz w:val="20"/>
                <w:szCs w:val="20"/>
                <w:lang w:eastAsia="pt-BR"/>
              </w:rPr>
              <w:t>0,00%</w:t>
            </w:r>
          </w:p>
        </w:tc>
      </w:tr>
      <w:tr w:rsidR="00021102" w:rsidRPr="00021102" w14:paraId="358695E2" w14:textId="77777777" w:rsidTr="002B524D">
        <w:trPr>
          <w:trHeight w:val="238"/>
          <w:jc w:val="center"/>
        </w:trPr>
        <w:tc>
          <w:tcPr>
            <w:tcW w:w="564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6DC957" w14:textId="77777777" w:rsidR="00021102" w:rsidRPr="00021102" w:rsidRDefault="00021102" w:rsidP="00021102">
            <w:pPr>
              <w:widowControl/>
              <w:autoSpaceDE/>
              <w:autoSpaceDN/>
              <w:rPr>
                <w:rFonts w:ascii="Arial" w:eastAsia="Times New Roman" w:hAnsi="Arial" w:cs="Arial"/>
                <w:b/>
                <w:bCs/>
                <w:color w:val="000000"/>
                <w:sz w:val="20"/>
                <w:szCs w:val="20"/>
                <w:lang w:eastAsia="pt-BR"/>
              </w:rPr>
            </w:pPr>
            <w:r w:rsidRPr="00021102">
              <w:rPr>
                <w:rFonts w:ascii="Arial" w:eastAsia="Times New Roman" w:hAnsi="Arial" w:cs="Arial"/>
                <w:b/>
                <w:bCs/>
                <w:color w:val="000000"/>
                <w:sz w:val="20"/>
                <w:szCs w:val="20"/>
                <w:lang w:eastAsia="pt-BR"/>
              </w:rPr>
              <w:t>Total Geral</w:t>
            </w:r>
          </w:p>
        </w:tc>
        <w:tc>
          <w:tcPr>
            <w:tcW w:w="208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5D1F508" w14:textId="77777777" w:rsidR="00021102" w:rsidRPr="00021102" w:rsidRDefault="00021102" w:rsidP="00021102">
            <w:pPr>
              <w:widowControl/>
              <w:autoSpaceDE/>
              <w:autoSpaceDN/>
              <w:jc w:val="right"/>
              <w:rPr>
                <w:rFonts w:ascii="Arial" w:eastAsia="Times New Roman" w:hAnsi="Arial" w:cs="Arial"/>
                <w:b/>
                <w:bCs/>
                <w:color w:val="000000"/>
                <w:sz w:val="20"/>
                <w:szCs w:val="20"/>
                <w:lang w:eastAsia="pt-BR"/>
              </w:rPr>
            </w:pPr>
            <w:r w:rsidRPr="00021102">
              <w:rPr>
                <w:rFonts w:ascii="Arial" w:eastAsia="Times New Roman" w:hAnsi="Arial" w:cs="Arial"/>
                <w:b/>
                <w:bCs/>
                <w:color w:val="000000"/>
                <w:sz w:val="20"/>
                <w:szCs w:val="20"/>
                <w:lang w:eastAsia="pt-BR"/>
              </w:rPr>
              <w:t>26.997</w:t>
            </w:r>
          </w:p>
        </w:tc>
        <w:tc>
          <w:tcPr>
            <w:tcW w:w="2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B2196E" w14:textId="77777777" w:rsidR="00021102" w:rsidRPr="00021102" w:rsidRDefault="00021102" w:rsidP="00021102">
            <w:pPr>
              <w:widowControl/>
              <w:autoSpaceDE/>
              <w:autoSpaceDN/>
              <w:jc w:val="right"/>
              <w:rPr>
                <w:rFonts w:ascii="Arial" w:eastAsia="Times New Roman" w:hAnsi="Arial" w:cs="Arial"/>
                <w:b/>
                <w:bCs/>
                <w:color w:val="000000"/>
                <w:sz w:val="20"/>
                <w:szCs w:val="20"/>
                <w:lang w:eastAsia="pt-BR"/>
              </w:rPr>
            </w:pPr>
            <w:r w:rsidRPr="00021102">
              <w:rPr>
                <w:rFonts w:ascii="Arial" w:eastAsia="Times New Roman" w:hAnsi="Arial" w:cs="Arial"/>
                <w:b/>
                <w:bCs/>
                <w:color w:val="000000"/>
                <w:sz w:val="20"/>
                <w:szCs w:val="20"/>
                <w:lang w:eastAsia="pt-BR"/>
              </w:rPr>
              <w:t>100,00%</w:t>
            </w:r>
          </w:p>
        </w:tc>
      </w:tr>
    </w:tbl>
    <w:p w14:paraId="67F3D356" w14:textId="77777777" w:rsidR="00FE508B" w:rsidRDefault="00FE508B" w:rsidP="004A6CE4">
      <w:pPr>
        <w:pStyle w:val="Corpodetexto"/>
        <w:spacing w:before="10"/>
        <w:rPr>
          <w:sz w:val="23"/>
        </w:rPr>
      </w:pPr>
    </w:p>
    <w:p w14:paraId="2D6B85F8" w14:textId="151BB7C3" w:rsidR="00FE508B" w:rsidRDefault="005F6DC1" w:rsidP="003F61A7">
      <w:pPr>
        <w:pStyle w:val="Corpodetexto"/>
        <w:spacing w:line="360" w:lineRule="auto"/>
        <w:jc w:val="both"/>
        <w:rPr>
          <w:rFonts w:ascii="Arial" w:hAnsi="Arial" w:cs="Arial"/>
          <w:sz w:val="20"/>
          <w:szCs w:val="24"/>
        </w:rPr>
      </w:pPr>
      <w:r>
        <w:rPr>
          <w:rFonts w:ascii="Arial" w:hAnsi="Arial" w:cs="Arial"/>
          <w:sz w:val="20"/>
          <w:szCs w:val="24"/>
        </w:rPr>
        <w:t xml:space="preserve">Em 2022, foi feita a qualificação do serviço, com </w:t>
      </w:r>
      <w:r w:rsidR="00101C89">
        <w:rPr>
          <w:rFonts w:ascii="Arial" w:hAnsi="Arial" w:cs="Arial"/>
          <w:sz w:val="20"/>
          <w:szCs w:val="24"/>
        </w:rPr>
        <w:t xml:space="preserve">realização de treinamentos </w:t>
      </w:r>
      <w:r w:rsidR="00B75A98">
        <w:rPr>
          <w:rFonts w:ascii="Arial" w:hAnsi="Arial" w:cs="Arial"/>
          <w:sz w:val="20"/>
          <w:szCs w:val="24"/>
        </w:rPr>
        <w:t>para os</w:t>
      </w:r>
      <w:r>
        <w:rPr>
          <w:rFonts w:ascii="Arial" w:hAnsi="Arial" w:cs="Arial"/>
          <w:sz w:val="20"/>
          <w:szCs w:val="24"/>
        </w:rPr>
        <w:t xml:space="preserve"> profissionais responderem </w:t>
      </w:r>
      <w:r w:rsidR="001839C1">
        <w:rPr>
          <w:rFonts w:ascii="Arial" w:hAnsi="Arial" w:cs="Arial"/>
          <w:sz w:val="20"/>
          <w:szCs w:val="24"/>
        </w:rPr>
        <w:t>aos chamados de forma adequada e qualificada, dentro dos prazos pactuados</w:t>
      </w:r>
      <w:r w:rsidR="00B639CB">
        <w:rPr>
          <w:rFonts w:ascii="Arial" w:hAnsi="Arial" w:cs="Arial"/>
          <w:sz w:val="20"/>
          <w:szCs w:val="24"/>
        </w:rPr>
        <w:t xml:space="preserve"> no município</w:t>
      </w:r>
      <w:r w:rsidR="00FD2F6A">
        <w:rPr>
          <w:rFonts w:ascii="Arial" w:hAnsi="Arial" w:cs="Arial"/>
          <w:sz w:val="20"/>
          <w:szCs w:val="24"/>
        </w:rPr>
        <w:t xml:space="preserve">: </w:t>
      </w:r>
      <w:r w:rsidR="00C67C7B">
        <w:rPr>
          <w:rFonts w:ascii="Arial" w:hAnsi="Arial" w:cs="Arial"/>
          <w:sz w:val="20"/>
          <w:szCs w:val="24"/>
        </w:rPr>
        <w:t xml:space="preserve">30 dias para demandas de vigilância em saúde, 15 dias para </w:t>
      </w:r>
      <w:r w:rsidR="00B52343">
        <w:rPr>
          <w:rFonts w:ascii="Arial" w:hAnsi="Arial" w:cs="Arial"/>
          <w:sz w:val="20"/>
          <w:szCs w:val="24"/>
        </w:rPr>
        <w:t>as demais</w:t>
      </w:r>
      <w:r w:rsidR="00F62912">
        <w:rPr>
          <w:rFonts w:ascii="Arial" w:hAnsi="Arial" w:cs="Arial"/>
          <w:sz w:val="20"/>
          <w:szCs w:val="24"/>
        </w:rPr>
        <w:t xml:space="preserve">. </w:t>
      </w:r>
    </w:p>
    <w:p w14:paraId="10FF3A7C" w14:textId="4BF5501D" w:rsidR="00FE508B" w:rsidRDefault="00A53B23" w:rsidP="003F61A7">
      <w:pPr>
        <w:pStyle w:val="Corpodetexto"/>
        <w:spacing w:line="360" w:lineRule="auto"/>
        <w:jc w:val="both"/>
        <w:rPr>
          <w:rFonts w:ascii="Arial" w:hAnsi="Arial" w:cs="Arial"/>
          <w:sz w:val="20"/>
          <w:szCs w:val="20"/>
        </w:rPr>
      </w:pPr>
      <w:r>
        <w:rPr>
          <w:rFonts w:ascii="Arial" w:hAnsi="Arial" w:cs="Arial"/>
          <w:sz w:val="20"/>
          <w:szCs w:val="20"/>
        </w:rPr>
        <w:t xml:space="preserve">Do total </w:t>
      </w:r>
      <w:r w:rsidR="32D662FA" w:rsidRPr="20B2478D">
        <w:rPr>
          <w:rFonts w:ascii="Arial" w:hAnsi="Arial" w:cs="Arial"/>
          <w:sz w:val="20"/>
          <w:szCs w:val="20"/>
        </w:rPr>
        <w:t xml:space="preserve">geral de </w:t>
      </w:r>
      <w:r w:rsidRPr="20B2478D">
        <w:rPr>
          <w:rFonts w:ascii="Arial" w:hAnsi="Arial" w:cs="Arial"/>
          <w:sz w:val="20"/>
          <w:szCs w:val="20"/>
        </w:rPr>
        <w:t>demandas</w:t>
      </w:r>
      <w:r w:rsidR="00122097">
        <w:rPr>
          <w:rFonts w:ascii="Arial" w:hAnsi="Arial" w:cs="Arial"/>
          <w:sz w:val="20"/>
          <w:szCs w:val="20"/>
        </w:rPr>
        <w:t xml:space="preserve"> </w:t>
      </w:r>
      <w:r w:rsidR="4E7F4EAB" w:rsidRPr="437A6FB6">
        <w:rPr>
          <w:rFonts w:ascii="Arial" w:hAnsi="Arial" w:cs="Arial"/>
          <w:sz w:val="20"/>
          <w:szCs w:val="20"/>
        </w:rPr>
        <w:t>recebidas (</w:t>
      </w:r>
      <w:r w:rsidR="4E7F4EAB" w:rsidRPr="3999DE06">
        <w:rPr>
          <w:rFonts w:ascii="Arial" w:hAnsi="Arial" w:cs="Arial"/>
          <w:sz w:val="20"/>
          <w:szCs w:val="20"/>
        </w:rPr>
        <w:t>26.997)</w:t>
      </w:r>
      <w:r w:rsidR="4E7F4EAB" w:rsidRPr="3ABB9A9A">
        <w:rPr>
          <w:rFonts w:ascii="Arial" w:hAnsi="Arial" w:cs="Arial"/>
          <w:sz w:val="20"/>
          <w:szCs w:val="20"/>
        </w:rPr>
        <w:t xml:space="preserve"> pela </w:t>
      </w:r>
      <w:r w:rsidR="4856CA7E" w:rsidRPr="76F9A6D5">
        <w:rPr>
          <w:rFonts w:ascii="Arial" w:hAnsi="Arial" w:cs="Arial"/>
          <w:sz w:val="20"/>
          <w:szCs w:val="20"/>
        </w:rPr>
        <w:t>o</w:t>
      </w:r>
      <w:r w:rsidR="00122097">
        <w:rPr>
          <w:rFonts w:ascii="Arial" w:hAnsi="Arial" w:cs="Arial"/>
          <w:sz w:val="20"/>
          <w:szCs w:val="20"/>
        </w:rPr>
        <w:t>uvidoria</w:t>
      </w:r>
      <w:r>
        <w:rPr>
          <w:rFonts w:ascii="Arial" w:hAnsi="Arial" w:cs="Arial"/>
          <w:sz w:val="20"/>
          <w:szCs w:val="20"/>
        </w:rPr>
        <w:t xml:space="preserve"> em 2022, </w:t>
      </w:r>
      <w:r w:rsidR="00F62912">
        <w:rPr>
          <w:rFonts w:ascii="Arial" w:hAnsi="Arial" w:cs="Arial"/>
          <w:sz w:val="20"/>
          <w:szCs w:val="20"/>
        </w:rPr>
        <w:t xml:space="preserve">99,58% </w:t>
      </w:r>
      <w:r w:rsidR="001F13F5">
        <w:rPr>
          <w:rFonts w:ascii="Arial" w:hAnsi="Arial" w:cs="Arial"/>
          <w:sz w:val="20"/>
          <w:szCs w:val="20"/>
        </w:rPr>
        <w:t>foram respondida</w:t>
      </w:r>
      <w:r w:rsidR="00BF2966">
        <w:rPr>
          <w:rFonts w:ascii="Arial" w:hAnsi="Arial" w:cs="Arial"/>
          <w:sz w:val="20"/>
          <w:szCs w:val="20"/>
        </w:rPr>
        <w:t>s</w:t>
      </w:r>
      <w:r w:rsidR="00F62912">
        <w:rPr>
          <w:rFonts w:ascii="Arial" w:hAnsi="Arial" w:cs="Arial"/>
          <w:sz w:val="20"/>
          <w:szCs w:val="20"/>
        </w:rPr>
        <w:t xml:space="preserve"> </w:t>
      </w:r>
      <w:r w:rsidR="156FF98D" w:rsidRPr="282BE3B0">
        <w:rPr>
          <w:rFonts w:ascii="Arial" w:hAnsi="Arial" w:cs="Arial"/>
          <w:sz w:val="20"/>
          <w:szCs w:val="20"/>
        </w:rPr>
        <w:t>oportunamente</w:t>
      </w:r>
      <w:r w:rsidR="00F62912" w:rsidRPr="282BE3B0">
        <w:rPr>
          <w:rFonts w:ascii="Arial" w:hAnsi="Arial" w:cs="Arial"/>
          <w:sz w:val="20"/>
          <w:szCs w:val="20"/>
        </w:rPr>
        <w:t xml:space="preserve"> </w:t>
      </w:r>
      <w:r w:rsidR="00F62912">
        <w:rPr>
          <w:rFonts w:ascii="Arial" w:hAnsi="Arial" w:cs="Arial"/>
          <w:sz w:val="20"/>
          <w:szCs w:val="20"/>
        </w:rPr>
        <w:t>(26.883)</w:t>
      </w:r>
      <w:r w:rsidR="00165DDB">
        <w:rPr>
          <w:rFonts w:ascii="Arial" w:hAnsi="Arial" w:cs="Arial"/>
          <w:sz w:val="20"/>
          <w:szCs w:val="20"/>
        </w:rPr>
        <w:t xml:space="preserve">. </w:t>
      </w:r>
      <w:r w:rsidR="00122097">
        <w:rPr>
          <w:rFonts w:ascii="Arial" w:hAnsi="Arial" w:cs="Arial"/>
          <w:sz w:val="20"/>
          <w:szCs w:val="20"/>
        </w:rPr>
        <w:t xml:space="preserve"> </w:t>
      </w:r>
    </w:p>
    <w:p w14:paraId="7FA9DC9D" w14:textId="77777777" w:rsidR="00122097" w:rsidRDefault="00122097" w:rsidP="004A6CE4">
      <w:pPr>
        <w:pStyle w:val="Corpodetexto"/>
        <w:rPr>
          <w:rFonts w:ascii="Arial" w:hAnsi="Arial" w:cs="Arial"/>
          <w:sz w:val="20"/>
          <w:szCs w:val="20"/>
        </w:rPr>
      </w:pPr>
    </w:p>
    <w:p w14:paraId="6377E2FD" w14:textId="77777777" w:rsidR="009D5976" w:rsidRDefault="009D5976" w:rsidP="004A6CE4">
      <w:pPr>
        <w:pStyle w:val="Corpodetexto"/>
        <w:rPr>
          <w:rFonts w:ascii="Arial" w:hAnsi="Arial" w:cs="Arial"/>
          <w:sz w:val="20"/>
          <w:szCs w:val="20"/>
        </w:rPr>
      </w:pPr>
    </w:p>
    <w:p w14:paraId="500C097E" w14:textId="5A96B56F" w:rsidR="00201FD0" w:rsidRPr="00201FD0" w:rsidRDefault="0C49029B" w:rsidP="00302997">
      <w:pPr>
        <w:pStyle w:val="Ttulo11"/>
        <w:outlineLvl w:val="2"/>
      </w:pPr>
      <w:bookmarkStart w:id="181" w:name="_Toc128990743"/>
      <w:r w:rsidRPr="4211F680">
        <w:t xml:space="preserve">3.6.2 </w:t>
      </w:r>
      <w:r w:rsidR="4C72343D" w:rsidRPr="4211F680">
        <w:t>C</w:t>
      </w:r>
      <w:r w:rsidR="3FD67FF1" w:rsidRPr="4211F680">
        <w:t>ONTROLE SOCIAL E PARTICIPAÇÃO POPULAR</w:t>
      </w:r>
      <w:bookmarkEnd w:id="181"/>
    </w:p>
    <w:p w14:paraId="4222CE36" w14:textId="77777777" w:rsidR="001C3010" w:rsidRPr="00201FD0" w:rsidRDefault="001C3010" w:rsidP="001C3010">
      <w:pPr>
        <w:pStyle w:val="Corpodetexto"/>
        <w:spacing w:before="4"/>
        <w:rPr>
          <w:rFonts w:ascii="Arial" w:hAnsi="Arial" w:cs="Arial"/>
          <w:b/>
          <w:sz w:val="29"/>
        </w:rPr>
      </w:pPr>
    </w:p>
    <w:p w14:paraId="4C4DC86E" w14:textId="54204F6D" w:rsidR="001C3010" w:rsidRPr="00B22EB2" w:rsidRDefault="70FA29AA" w:rsidP="003F61A7">
      <w:pPr>
        <w:pStyle w:val="Corpodetexto"/>
        <w:spacing w:line="360" w:lineRule="auto"/>
        <w:jc w:val="both"/>
        <w:rPr>
          <w:rFonts w:ascii="Arial" w:hAnsi="Arial" w:cs="Arial"/>
          <w:sz w:val="20"/>
          <w:szCs w:val="20"/>
        </w:rPr>
      </w:pPr>
      <w:r w:rsidRPr="00B22EB2">
        <w:rPr>
          <w:rFonts w:ascii="Arial" w:hAnsi="Arial" w:cs="Arial"/>
          <w:sz w:val="20"/>
          <w:szCs w:val="20"/>
        </w:rPr>
        <w:t>O</w:t>
      </w:r>
      <w:r w:rsidRPr="00B22EB2">
        <w:rPr>
          <w:rFonts w:ascii="Arial" w:hAnsi="Arial" w:cs="Arial"/>
          <w:spacing w:val="26"/>
          <w:sz w:val="20"/>
          <w:szCs w:val="20"/>
        </w:rPr>
        <w:t xml:space="preserve"> </w:t>
      </w:r>
      <w:r w:rsidRPr="00B22EB2">
        <w:rPr>
          <w:rFonts w:ascii="Arial" w:hAnsi="Arial" w:cs="Arial"/>
          <w:sz w:val="20"/>
          <w:szCs w:val="20"/>
        </w:rPr>
        <w:t>controle</w:t>
      </w:r>
      <w:r w:rsidRPr="00B22EB2">
        <w:rPr>
          <w:rFonts w:ascii="Arial" w:hAnsi="Arial" w:cs="Arial"/>
          <w:spacing w:val="22"/>
          <w:sz w:val="20"/>
          <w:szCs w:val="20"/>
        </w:rPr>
        <w:t xml:space="preserve"> </w:t>
      </w:r>
      <w:r w:rsidRPr="00B22EB2">
        <w:rPr>
          <w:rFonts w:ascii="Arial" w:hAnsi="Arial" w:cs="Arial"/>
          <w:sz w:val="20"/>
          <w:szCs w:val="20"/>
        </w:rPr>
        <w:t>social</w:t>
      </w:r>
      <w:r w:rsidRPr="00B22EB2">
        <w:rPr>
          <w:rFonts w:ascii="Arial" w:hAnsi="Arial" w:cs="Arial"/>
          <w:spacing w:val="23"/>
          <w:sz w:val="20"/>
          <w:szCs w:val="20"/>
        </w:rPr>
        <w:t xml:space="preserve"> </w:t>
      </w:r>
      <w:r w:rsidRPr="00B22EB2">
        <w:rPr>
          <w:rFonts w:ascii="Arial" w:hAnsi="Arial" w:cs="Arial"/>
          <w:sz w:val="20"/>
          <w:szCs w:val="20"/>
        </w:rPr>
        <w:t>é</w:t>
      </w:r>
      <w:r w:rsidRPr="00B22EB2">
        <w:rPr>
          <w:rFonts w:ascii="Arial" w:hAnsi="Arial" w:cs="Arial"/>
          <w:spacing w:val="24"/>
          <w:sz w:val="20"/>
          <w:szCs w:val="20"/>
        </w:rPr>
        <w:t xml:space="preserve"> </w:t>
      </w:r>
      <w:r w:rsidRPr="00B22EB2">
        <w:rPr>
          <w:rFonts w:ascii="Arial" w:hAnsi="Arial" w:cs="Arial"/>
          <w:sz w:val="20"/>
          <w:szCs w:val="20"/>
        </w:rPr>
        <w:t>essencial</w:t>
      </w:r>
      <w:r w:rsidRPr="00B22EB2">
        <w:rPr>
          <w:rFonts w:ascii="Arial" w:hAnsi="Arial" w:cs="Arial"/>
          <w:spacing w:val="24"/>
          <w:sz w:val="20"/>
          <w:szCs w:val="20"/>
        </w:rPr>
        <w:t xml:space="preserve"> </w:t>
      </w:r>
      <w:r w:rsidRPr="00B22EB2">
        <w:rPr>
          <w:rFonts w:ascii="Arial" w:hAnsi="Arial" w:cs="Arial"/>
          <w:sz w:val="20"/>
          <w:szCs w:val="20"/>
        </w:rPr>
        <w:t>para</w:t>
      </w:r>
      <w:r w:rsidRPr="00B22EB2">
        <w:rPr>
          <w:rFonts w:ascii="Arial" w:hAnsi="Arial" w:cs="Arial"/>
          <w:spacing w:val="24"/>
          <w:sz w:val="20"/>
          <w:szCs w:val="20"/>
        </w:rPr>
        <w:t xml:space="preserve"> </w:t>
      </w:r>
      <w:r w:rsidRPr="00B22EB2">
        <w:rPr>
          <w:rFonts w:ascii="Arial" w:hAnsi="Arial" w:cs="Arial"/>
          <w:sz w:val="20"/>
          <w:szCs w:val="20"/>
        </w:rPr>
        <w:t>o</w:t>
      </w:r>
      <w:r w:rsidRPr="00B22EB2">
        <w:rPr>
          <w:rFonts w:ascii="Arial" w:hAnsi="Arial" w:cs="Arial"/>
          <w:spacing w:val="22"/>
          <w:sz w:val="20"/>
          <w:szCs w:val="20"/>
        </w:rPr>
        <w:t xml:space="preserve"> </w:t>
      </w:r>
      <w:r w:rsidRPr="00B22EB2">
        <w:rPr>
          <w:rFonts w:ascii="Arial" w:hAnsi="Arial" w:cs="Arial"/>
          <w:sz w:val="20"/>
          <w:szCs w:val="20"/>
        </w:rPr>
        <w:t>monitoramento</w:t>
      </w:r>
      <w:r w:rsidRPr="00B22EB2">
        <w:rPr>
          <w:rFonts w:ascii="Arial" w:hAnsi="Arial" w:cs="Arial"/>
          <w:spacing w:val="25"/>
          <w:sz w:val="20"/>
          <w:szCs w:val="20"/>
        </w:rPr>
        <w:t xml:space="preserve"> </w:t>
      </w:r>
      <w:r w:rsidRPr="00B22EB2">
        <w:rPr>
          <w:rFonts w:ascii="Arial" w:hAnsi="Arial" w:cs="Arial"/>
          <w:sz w:val="20"/>
          <w:szCs w:val="20"/>
        </w:rPr>
        <w:t>e</w:t>
      </w:r>
      <w:r w:rsidRPr="00B22EB2">
        <w:rPr>
          <w:rFonts w:ascii="Arial" w:hAnsi="Arial" w:cs="Arial"/>
          <w:spacing w:val="25"/>
          <w:sz w:val="20"/>
          <w:szCs w:val="20"/>
        </w:rPr>
        <w:t xml:space="preserve"> </w:t>
      </w:r>
      <w:r w:rsidRPr="00B22EB2">
        <w:rPr>
          <w:rFonts w:ascii="Arial" w:hAnsi="Arial" w:cs="Arial"/>
          <w:sz w:val="20"/>
          <w:szCs w:val="20"/>
        </w:rPr>
        <w:t>avaliação</w:t>
      </w:r>
      <w:r w:rsidRPr="00B22EB2">
        <w:rPr>
          <w:rFonts w:ascii="Arial" w:hAnsi="Arial" w:cs="Arial"/>
          <w:spacing w:val="24"/>
          <w:sz w:val="20"/>
          <w:szCs w:val="20"/>
        </w:rPr>
        <w:t xml:space="preserve"> </w:t>
      </w:r>
      <w:r w:rsidRPr="00B22EB2">
        <w:rPr>
          <w:rFonts w:ascii="Arial" w:hAnsi="Arial" w:cs="Arial"/>
          <w:sz w:val="20"/>
          <w:szCs w:val="20"/>
        </w:rPr>
        <w:t>do</w:t>
      </w:r>
      <w:r w:rsidRPr="00B22EB2">
        <w:rPr>
          <w:rFonts w:ascii="Arial" w:hAnsi="Arial" w:cs="Arial"/>
          <w:spacing w:val="24"/>
          <w:sz w:val="20"/>
          <w:szCs w:val="20"/>
        </w:rPr>
        <w:t xml:space="preserve"> </w:t>
      </w:r>
      <w:r w:rsidRPr="00B22EB2">
        <w:rPr>
          <w:rFonts w:ascii="Arial" w:hAnsi="Arial" w:cs="Arial"/>
          <w:sz w:val="20"/>
          <w:szCs w:val="20"/>
        </w:rPr>
        <w:t>SUS.</w:t>
      </w:r>
      <w:r w:rsidRPr="00B22EB2">
        <w:rPr>
          <w:rFonts w:ascii="Arial" w:hAnsi="Arial" w:cs="Arial"/>
          <w:spacing w:val="23"/>
          <w:sz w:val="20"/>
          <w:szCs w:val="20"/>
        </w:rPr>
        <w:t xml:space="preserve"> </w:t>
      </w:r>
      <w:r w:rsidRPr="00B22EB2">
        <w:rPr>
          <w:rFonts w:ascii="Arial" w:hAnsi="Arial" w:cs="Arial"/>
          <w:sz w:val="20"/>
          <w:szCs w:val="20"/>
        </w:rPr>
        <w:t>No município de Vitória</w:t>
      </w:r>
      <w:r w:rsidRPr="00B22EB2">
        <w:rPr>
          <w:rFonts w:ascii="Arial" w:hAnsi="Arial" w:cs="Arial"/>
          <w:spacing w:val="23"/>
          <w:sz w:val="20"/>
          <w:szCs w:val="20"/>
        </w:rPr>
        <w:t>, é</w:t>
      </w:r>
      <w:r w:rsidRPr="00B22EB2">
        <w:rPr>
          <w:rFonts w:ascii="Arial" w:hAnsi="Arial" w:cs="Arial"/>
          <w:sz w:val="20"/>
          <w:szCs w:val="20"/>
        </w:rPr>
        <w:t xml:space="preserve"> exercido</w:t>
      </w:r>
      <w:r w:rsidRPr="00B22EB2">
        <w:rPr>
          <w:rFonts w:ascii="Arial" w:hAnsi="Arial" w:cs="Arial"/>
          <w:spacing w:val="25"/>
          <w:sz w:val="20"/>
          <w:szCs w:val="20"/>
        </w:rPr>
        <w:t xml:space="preserve"> </w:t>
      </w:r>
      <w:r w:rsidRPr="00B22EB2">
        <w:rPr>
          <w:rFonts w:ascii="Arial" w:hAnsi="Arial" w:cs="Arial"/>
          <w:sz w:val="20"/>
          <w:szCs w:val="20"/>
        </w:rPr>
        <w:t>por</w:t>
      </w:r>
      <w:r w:rsidR="4C3C7001">
        <w:rPr>
          <w:rFonts w:ascii="Arial" w:hAnsi="Arial" w:cs="Arial"/>
          <w:sz w:val="20"/>
          <w:szCs w:val="20"/>
        </w:rPr>
        <w:t xml:space="preserve"> </w:t>
      </w:r>
      <w:r w:rsidR="6EC1E7D0" w:rsidRPr="00B22EB2">
        <w:rPr>
          <w:rFonts w:ascii="Arial" w:hAnsi="Arial" w:cs="Arial"/>
          <w:sz w:val="20"/>
          <w:szCs w:val="20"/>
        </w:rPr>
        <w:lastRenderedPageBreak/>
        <w:t xml:space="preserve">meio do </w:t>
      </w:r>
      <w:r w:rsidRPr="00B22EB2">
        <w:rPr>
          <w:rFonts w:ascii="Arial" w:hAnsi="Arial" w:cs="Arial"/>
          <w:sz w:val="20"/>
          <w:szCs w:val="20"/>
        </w:rPr>
        <w:t>Conselho Municipal de Saúde (CMS</w:t>
      </w:r>
      <w:r w:rsidR="62690C02" w:rsidRPr="00B22EB2">
        <w:rPr>
          <w:rFonts w:ascii="Arial" w:hAnsi="Arial" w:cs="Arial"/>
          <w:sz w:val="20"/>
          <w:szCs w:val="20"/>
        </w:rPr>
        <w:t>V</w:t>
      </w:r>
      <w:r w:rsidRPr="00B22EB2">
        <w:rPr>
          <w:rFonts w:ascii="Arial" w:hAnsi="Arial" w:cs="Arial"/>
          <w:sz w:val="20"/>
          <w:szCs w:val="20"/>
        </w:rPr>
        <w:t>)</w:t>
      </w:r>
      <w:r w:rsidR="00670836" w:rsidRPr="00B22EB2">
        <w:rPr>
          <w:rStyle w:val="Refdenotaderodap"/>
          <w:rFonts w:ascii="Arial" w:hAnsi="Arial" w:cs="Arial"/>
          <w:sz w:val="20"/>
          <w:szCs w:val="20"/>
        </w:rPr>
        <w:footnoteReference w:id="7"/>
      </w:r>
      <w:r w:rsidRPr="00B22EB2">
        <w:rPr>
          <w:rFonts w:ascii="Arial" w:hAnsi="Arial" w:cs="Arial"/>
          <w:sz w:val="20"/>
          <w:szCs w:val="20"/>
        </w:rPr>
        <w:t xml:space="preserve"> e 30 Conselhos Locais de Saúde (CLS)</w:t>
      </w:r>
      <w:r w:rsidR="0008526E" w:rsidRPr="00B22EB2">
        <w:rPr>
          <w:rStyle w:val="Refdenotaderodap"/>
          <w:rFonts w:ascii="Arial" w:hAnsi="Arial" w:cs="Arial"/>
          <w:sz w:val="20"/>
          <w:szCs w:val="20"/>
        </w:rPr>
        <w:footnoteReference w:id="8"/>
      </w:r>
      <w:r w:rsidRPr="00B22EB2">
        <w:rPr>
          <w:rFonts w:ascii="Arial" w:hAnsi="Arial" w:cs="Arial"/>
          <w:sz w:val="20"/>
          <w:szCs w:val="20"/>
        </w:rPr>
        <w:t>.</w:t>
      </w:r>
      <w:r w:rsidRPr="00B22EB2">
        <w:rPr>
          <w:rFonts w:ascii="Arial" w:hAnsi="Arial" w:cs="Arial"/>
          <w:spacing w:val="1"/>
          <w:sz w:val="20"/>
          <w:szCs w:val="20"/>
        </w:rPr>
        <w:t xml:space="preserve"> </w:t>
      </w:r>
      <w:r w:rsidRPr="00B22EB2">
        <w:rPr>
          <w:rFonts w:ascii="Arial" w:hAnsi="Arial" w:cs="Arial"/>
          <w:sz w:val="20"/>
          <w:szCs w:val="20"/>
        </w:rPr>
        <w:t>O CMS</w:t>
      </w:r>
      <w:r w:rsidR="3714CBED" w:rsidRPr="00B22EB2">
        <w:rPr>
          <w:rFonts w:ascii="Arial" w:hAnsi="Arial" w:cs="Arial"/>
          <w:sz w:val="20"/>
          <w:szCs w:val="20"/>
        </w:rPr>
        <w:t>V</w:t>
      </w:r>
      <w:r w:rsidRPr="00B22EB2">
        <w:rPr>
          <w:rFonts w:ascii="Arial" w:hAnsi="Arial" w:cs="Arial"/>
          <w:sz w:val="20"/>
          <w:szCs w:val="20"/>
        </w:rPr>
        <w:t xml:space="preserve"> é</w:t>
      </w:r>
      <w:r w:rsidRPr="00B22EB2">
        <w:rPr>
          <w:rFonts w:ascii="Arial" w:hAnsi="Arial" w:cs="Arial"/>
          <w:spacing w:val="1"/>
          <w:sz w:val="20"/>
          <w:szCs w:val="20"/>
        </w:rPr>
        <w:t xml:space="preserve"> </w:t>
      </w:r>
      <w:r w:rsidRPr="00B22EB2">
        <w:rPr>
          <w:rFonts w:ascii="Arial" w:hAnsi="Arial" w:cs="Arial"/>
          <w:sz w:val="20"/>
          <w:szCs w:val="20"/>
        </w:rPr>
        <w:t>deliberativo e tripartite</w:t>
      </w:r>
      <w:r w:rsidR="2456A2B5" w:rsidRPr="00B22EB2">
        <w:rPr>
          <w:rFonts w:ascii="Arial" w:hAnsi="Arial" w:cs="Arial"/>
          <w:sz w:val="20"/>
          <w:szCs w:val="20"/>
        </w:rPr>
        <w:t>, exercendo papel estratégico no controle e fiscalização da gestão e da prestação de contas das ações e serviços de saúde no Município</w:t>
      </w:r>
      <w:r w:rsidR="1CB1DBE0" w:rsidRPr="00B22EB2">
        <w:rPr>
          <w:rFonts w:ascii="Arial" w:hAnsi="Arial" w:cs="Arial"/>
          <w:sz w:val="20"/>
          <w:szCs w:val="20"/>
        </w:rPr>
        <w:t>, em conformidade com a Lei Complementar n</w:t>
      </w:r>
      <w:r w:rsidR="1CB1DBE0" w:rsidRPr="00B22EB2">
        <w:rPr>
          <w:rFonts w:ascii="Arial" w:hAnsi="Arial" w:cs="Arial"/>
          <w:sz w:val="20"/>
          <w:szCs w:val="20"/>
          <w:u w:val="single"/>
          <w:vertAlign w:val="superscript"/>
        </w:rPr>
        <w:t>o</w:t>
      </w:r>
      <w:r w:rsidR="1CB1DBE0" w:rsidRPr="00B22EB2">
        <w:rPr>
          <w:rFonts w:ascii="Arial" w:hAnsi="Arial" w:cs="Arial"/>
          <w:sz w:val="20"/>
          <w:szCs w:val="20"/>
        </w:rPr>
        <w:t xml:space="preserve"> 141/2012.</w:t>
      </w:r>
      <w:r w:rsidRPr="00B22EB2">
        <w:rPr>
          <w:rFonts w:ascii="Arial" w:hAnsi="Arial" w:cs="Arial"/>
          <w:sz w:val="20"/>
          <w:szCs w:val="20"/>
        </w:rPr>
        <w:t xml:space="preserve"> Sua composição estabelece a representação de gestores/prestadores de</w:t>
      </w:r>
      <w:r w:rsidRPr="00B22EB2">
        <w:rPr>
          <w:rFonts w:ascii="Arial" w:hAnsi="Arial" w:cs="Arial"/>
          <w:spacing w:val="1"/>
          <w:sz w:val="20"/>
          <w:szCs w:val="20"/>
        </w:rPr>
        <w:t xml:space="preserve"> </w:t>
      </w:r>
      <w:r w:rsidRPr="00B22EB2">
        <w:rPr>
          <w:rFonts w:ascii="Arial" w:hAnsi="Arial" w:cs="Arial"/>
          <w:sz w:val="20"/>
          <w:szCs w:val="20"/>
        </w:rPr>
        <w:t>serviços,</w:t>
      </w:r>
      <w:r w:rsidRPr="00B22EB2">
        <w:rPr>
          <w:rFonts w:ascii="Arial" w:hAnsi="Arial" w:cs="Arial"/>
          <w:spacing w:val="-5"/>
          <w:sz w:val="20"/>
          <w:szCs w:val="20"/>
        </w:rPr>
        <w:t xml:space="preserve"> </w:t>
      </w:r>
      <w:r w:rsidRPr="00B22EB2">
        <w:rPr>
          <w:rFonts w:ascii="Arial" w:hAnsi="Arial" w:cs="Arial"/>
          <w:sz w:val="20"/>
          <w:szCs w:val="20"/>
        </w:rPr>
        <w:t>trabalhadores</w:t>
      </w:r>
      <w:r w:rsidRPr="00B22EB2">
        <w:rPr>
          <w:rFonts w:ascii="Arial" w:hAnsi="Arial" w:cs="Arial"/>
          <w:spacing w:val="-11"/>
          <w:sz w:val="20"/>
          <w:szCs w:val="20"/>
        </w:rPr>
        <w:t xml:space="preserve"> </w:t>
      </w:r>
      <w:r w:rsidRPr="00B22EB2">
        <w:rPr>
          <w:rFonts w:ascii="Arial" w:hAnsi="Arial" w:cs="Arial"/>
          <w:sz w:val="20"/>
          <w:szCs w:val="20"/>
        </w:rPr>
        <w:t>e</w:t>
      </w:r>
      <w:r w:rsidRPr="00B22EB2">
        <w:rPr>
          <w:rFonts w:ascii="Arial" w:hAnsi="Arial" w:cs="Arial"/>
          <w:spacing w:val="-6"/>
          <w:sz w:val="20"/>
          <w:szCs w:val="20"/>
        </w:rPr>
        <w:t xml:space="preserve"> </w:t>
      </w:r>
      <w:r w:rsidRPr="00B22EB2">
        <w:rPr>
          <w:rFonts w:ascii="Arial" w:hAnsi="Arial" w:cs="Arial"/>
          <w:sz w:val="20"/>
          <w:szCs w:val="20"/>
        </w:rPr>
        <w:t>usuários</w:t>
      </w:r>
      <w:r w:rsidRPr="00B22EB2">
        <w:rPr>
          <w:rFonts w:ascii="Arial" w:hAnsi="Arial" w:cs="Arial"/>
          <w:spacing w:val="-8"/>
          <w:sz w:val="20"/>
          <w:szCs w:val="20"/>
        </w:rPr>
        <w:t xml:space="preserve"> </w:t>
      </w:r>
      <w:r w:rsidRPr="00B22EB2">
        <w:rPr>
          <w:rFonts w:ascii="Arial" w:hAnsi="Arial" w:cs="Arial"/>
          <w:sz w:val="20"/>
          <w:szCs w:val="20"/>
        </w:rPr>
        <w:t>(membros</w:t>
      </w:r>
      <w:r w:rsidRPr="00B22EB2">
        <w:rPr>
          <w:rFonts w:ascii="Arial" w:hAnsi="Arial" w:cs="Arial"/>
          <w:spacing w:val="-9"/>
          <w:sz w:val="20"/>
          <w:szCs w:val="20"/>
        </w:rPr>
        <w:t xml:space="preserve"> </w:t>
      </w:r>
      <w:r w:rsidRPr="00B22EB2">
        <w:rPr>
          <w:rFonts w:ascii="Arial" w:hAnsi="Arial" w:cs="Arial"/>
          <w:sz w:val="20"/>
          <w:szCs w:val="20"/>
        </w:rPr>
        <w:t>titulares</w:t>
      </w:r>
      <w:r w:rsidRPr="00B22EB2">
        <w:rPr>
          <w:rFonts w:ascii="Arial" w:hAnsi="Arial" w:cs="Arial"/>
          <w:spacing w:val="-5"/>
          <w:sz w:val="20"/>
          <w:szCs w:val="20"/>
        </w:rPr>
        <w:t xml:space="preserve"> </w:t>
      </w:r>
      <w:r w:rsidRPr="00B22EB2">
        <w:rPr>
          <w:rFonts w:ascii="Arial" w:hAnsi="Arial" w:cs="Arial"/>
          <w:sz w:val="20"/>
          <w:szCs w:val="20"/>
        </w:rPr>
        <w:t>e</w:t>
      </w:r>
      <w:r w:rsidRPr="00B22EB2">
        <w:rPr>
          <w:rFonts w:ascii="Arial" w:hAnsi="Arial" w:cs="Arial"/>
          <w:spacing w:val="-9"/>
          <w:sz w:val="20"/>
          <w:szCs w:val="20"/>
        </w:rPr>
        <w:t xml:space="preserve"> </w:t>
      </w:r>
      <w:r w:rsidRPr="00B22EB2">
        <w:rPr>
          <w:rFonts w:ascii="Arial" w:hAnsi="Arial" w:cs="Arial"/>
          <w:sz w:val="20"/>
          <w:szCs w:val="20"/>
        </w:rPr>
        <w:t>suplentes).</w:t>
      </w:r>
    </w:p>
    <w:p w14:paraId="5F0F037E" w14:textId="77777777" w:rsidR="001C3010" w:rsidRPr="00B22EB2" w:rsidRDefault="001C3010" w:rsidP="001C3010">
      <w:pPr>
        <w:pStyle w:val="Corpodetexto"/>
        <w:spacing w:before="7"/>
        <w:rPr>
          <w:rFonts w:ascii="Arial" w:hAnsi="Arial" w:cs="Arial"/>
        </w:rPr>
      </w:pPr>
    </w:p>
    <w:p w14:paraId="5E05E950" w14:textId="77777777" w:rsidR="001C3010" w:rsidRPr="00B22EB2" w:rsidRDefault="001C3010" w:rsidP="003F61A7">
      <w:pPr>
        <w:spacing w:line="360" w:lineRule="auto"/>
        <w:jc w:val="both"/>
        <w:rPr>
          <w:rFonts w:ascii="Arial" w:hAnsi="Arial" w:cs="Arial"/>
          <w:sz w:val="20"/>
          <w:szCs w:val="20"/>
        </w:rPr>
      </w:pPr>
      <w:r w:rsidRPr="00B22EB2">
        <w:rPr>
          <w:rFonts w:ascii="Arial" w:hAnsi="Arial" w:cs="Arial"/>
          <w:sz w:val="20"/>
          <w:szCs w:val="20"/>
        </w:rPr>
        <w:t>Além da realização das assembleias ordinária e extraordinárias, o CMSV mantém em funcionamento ativo quatro Comissões Intersetoriais, a saber: Comissão Intersetorial de Orçamento e Financiamento (CIOF); Comissão Intersetorial de Acompanhamento da Atenção à Saúde do Trabalhador (CIASST); Comissão Intersetorial de Acompanhamento de Educação Permanente (CIEP); Comissão Intersetorial de Acompanhamento dos Conselhos Locais de Saúde (CIACLS); assim como um Grupo de Trabalho de Legislação e Normas (GTLN), iniciado em 2022.</w:t>
      </w:r>
    </w:p>
    <w:p w14:paraId="23D49B86" w14:textId="77777777" w:rsidR="001C3010" w:rsidRPr="00B22EB2" w:rsidRDefault="001C3010" w:rsidP="003F61A7">
      <w:pPr>
        <w:pStyle w:val="Corpodetexto"/>
        <w:spacing w:before="7" w:line="360" w:lineRule="auto"/>
        <w:rPr>
          <w:rFonts w:ascii="Arial" w:hAnsi="Arial" w:cs="Arial"/>
        </w:rPr>
      </w:pPr>
    </w:p>
    <w:p w14:paraId="2E5F2804" w14:textId="77777777" w:rsidR="001C3010" w:rsidRPr="00B22EB2" w:rsidRDefault="001C3010" w:rsidP="003F61A7">
      <w:pPr>
        <w:pStyle w:val="Corpodetexto"/>
        <w:spacing w:line="360" w:lineRule="auto"/>
        <w:jc w:val="both"/>
        <w:rPr>
          <w:rFonts w:ascii="Arial" w:hAnsi="Arial" w:cs="Arial"/>
          <w:sz w:val="20"/>
          <w:szCs w:val="20"/>
        </w:rPr>
      </w:pPr>
      <w:r w:rsidRPr="00B22EB2">
        <w:rPr>
          <w:rFonts w:ascii="Arial" w:hAnsi="Arial" w:cs="Arial"/>
          <w:sz w:val="20"/>
          <w:szCs w:val="20"/>
        </w:rPr>
        <w:t>Além</w:t>
      </w:r>
      <w:r w:rsidRPr="00B22EB2">
        <w:rPr>
          <w:rFonts w:ascii="Arial" w:hAnsi="Arial" w:cs="Arial"/>
          <w:spacing w:val="1"/>
          <w:sz w:val="20"/>
          <w:szCs w:val="20"/>
        </w:rPr>
        <w:t xml:space="preserve"> </w:t>
      </w:r>
      <w:r w:rsidRPr="00B22EB2">
        <w:rPr>
          <w:rFonts w:ascii="Arial" w:hAnsi="Arial" w:cs="Arial"/>
          <w:sz w:val="20"/>
          <w:szCs w:val="20"/>
        </w:rPr>
        <w:t>das</w:t>
      </w:r>
      <w:r w:rsidRPr="00B22EB2">
        <w:rPr>
          <w:rFonts w:ascii="Arial" w:hAnsi="Arial" w:cs="Arial"/>
          <w:spacing w:val="1"/>
          <w:sz w:val="20"/>
          <w:szCs w:val="20"/>
        </w:rPr>
        <w:t xml:space="preserve"> </w:t>
      </w:r>
      <w:r w:rsidRPr="00B22EB2">
        <w:rPr>
          <w:rFonts w:ascii="Arial" w:hAnsi="Arial" w:cs="Arial"/>
          <w:sz w:val="20"/>
          <w:szCs w:val="20"/>
        </w:rPr>
        <w:t>Comissões e do Grupo de Trabalho,</w:t>
      </w:r>
      <w:r w:rsidRPr="00B22EB2">
        <w:rPr>
          <w:rFonts w:ascii="Arial" w:hAnsi="Arial" w:cs="Arial"/>
          <w:spacing w:val="1"/>
          <w:sz w:val="20"/>
          <w:szCs w:val="20"/>
        </w:rPr>
        <w:t xml:space="preserve"> </w:t>
      </w:r>
      <w:r w:rsidRPr="00B22EB2">
        <w:rPr>
          <w:rFonts w:ascii="Arial" w:hAnsi="Arial" w:cs="Arial"/>
          <w:sz w:val="20"/>
          <w:szCs w:val="20"/>
        </w:rPr>
        <w:t>os</w:t>
      </w:r>
      <w:r w:rsidRPr="00B22EB2">
        <w:rPr>
          <w:rFonts w:ascii="Arial" w:hAnsi="Arial" w:cs="Arial"/>
          <w:spacing w:val="1"/>
          <w:sz w:val="20"/>
          <w:szCs w:val="20"/>
        </w:rPr>
        <w:t xml:space="preserve"> </w:t>
      </w:r>
      <w:r w:rsidRPr="00B22EB2">
        <w:rPr>
          <w:rFonts w:ascii="Arial" w:hAnsi="Arial" w:cs="Arial"/>
          <w:sz w:val="20"/>
          <w:szCs w:val="20"/>
        </w:rPr>
        <w:t>Conselheiros</w:t>
      </w:r>
      <w:r w:rsidRPr="00B22EB2">
        <w:rPr>
          <w:rFonts w:ascii="Arial" w:hAnsi="Arial" w:cs="Arial"/>
          <w:spacing w:val="1"/>
          <w:sz w:val="20"/>
          <w:szCs w:val="20"/>
        </w:rPr>
        <w:t xml:space="preserve"> </w:t>
      </w:r>
      <w:r w:rsidRPr="00B22EB2">
        <w:rPr>
          <w:rFonts w:ascii="Arial" w:hAnsi="Arial" w:cs="Arial"/>
          <w:sz w:val="20"/>
          <w:szCs w:val="20"/>
        </w:rPr>
        <w:t>Municipais</w:t>
      </w:r>
      <w:r w:rsidRPr="00B22EB2">
        <w:rPr>
          <w:rFonts w:ascii="Arial" w:hAnsi="Arial" w:cs="Arial"/>
          <w:spacing w:val="1"/>
          <w:sz w:val="20"/>
          <w:szCs w:val="20"/>
        </w:rPr>
        <w:t xml:space="preserve"> </w:t>
      </w:r>
      <w:r w:rsidRPr="00B22EB2">
        <w:rPr>
          <w:rFonts w:ascii="Arial" w:hAnsi="Arial" w:cs="Arial"/>
          <w:sz w:val="20"/>
          <w:szCs w:val="20"/>
        </w:rPr>
        <w:t>atuam</w:t>
      </w:r>
      <w:r w:rsidRPr="00B22EB2">
        <w:rPr>
          <w:rFonts w:ascii="Arial" w:hAnsi="Arial" w:cs="Arial"/>
          <w:spacing w:val="1"/>
          <w:sz w:val="20"/>
          <w:szCs w:val="20"/>
        </w:rPr>
        <w:t xml:space="preserve"> </w:t>
      </w:r>
      <w:r w:rsidRPr="00B22EB2">
        <w:rPr>
          <w:rFonts w:ascii="Arial" w:hAnsi="Arial" w:cs="Arial"/>
          <w:sz w:val="20"/>
          <w:szCs w:val="20"/>
        </w:rPr>
        <w:t>em</w:t>
      </w:r>
      <w:r w:rsidRPr="00B22EB2">
        <w:rPr>
          <w:rFonts w:ascii="Arial" w:hAnsi="Arial" w:cs="Arial"/>
          <w:spacing w:val="1"/>
          <w:sz w:val="20"/>
          <w:szCs w:val="20"/>
        </w:rPr>
        <w:t xml:space="preserve"> </w:t>
      </w:r>
      <w:r w:rsidRPr="00B22EB2">
        <w:rPr>
          <w:rFonts w:ascii="Arial" w:hAnsi="Arial" w:cs="Arial"/>
          <w:sz w:val="20"/>
          <w:szCs w:val="20"/>
        </w:rPr>
        <w:t>diversos</w:t>
      </w:r>
      <w:r w:rsidRPr="00B22EB2">
        <w:rPr>
          <w:rFonts w:ascii="Arial" w:hAnsi="Arial" w:cs="Arial"/>
          <w:spacing w:val="1"/>
          <w:sz w:val="20"/>
          <w:szCs w:val="20"/>
        </w:rPr>
        <w:t xml:space="preserve"> </w:t>
      </w:r>
      <w:r w:rsidRPr="00B22EB2">
        <w:rPr>
          <w:rFonts w:ascii="Arial" w:hAnsi="Arial" w:cs="Arial"/>
          <w:sz w:val="20"/>
          <w:szCs w:val="20"/>
        </w:rPr>
        <w:t>Comitês</w:t>
      </w:r>
      <w:r w:rsidRPr="00B22EB2">
        <w:rPr>
          <w:rFonts w:ascii="Arial" w:hAnsi="Arial" w:cs="Arial"/>
          <w:spacing w:val="1"/>
          <w:sz w:val="20"/>
          <w:szCs w:val="20"/>
        </w:rPr>
        <w:t xml:space="preserve"> </w:t>
      </w:r>
      <w:r w:rsidRPr="00B22EB2">
        <w:rPr>
          <w:rFonts w:ascii="Arial" w:hAnsi="Arial" w:cs="Arial"/>
          <w:sz w:val="20"/>
          <w:szCs w:val="20"/>
        </w:rPr>
        <w:t>de</w:t>
      </w:r>
      <w:r w:rsidRPr="00B22EB2">
        <w:rPr>
          <w:rFonts w:ascii="Arial" w:hAnsi="Arial" w:cs="Arial"/>
          <w:spacing w:val="68"/>
          <w:sz w:val="20"/>
          <w:szCs w:val="20"/>
        </w:rPr>
        <w:t xml:space="preserve"> </w:t>
      </w:r>
      <w:r w:rsidRPr="00B22EB2">
        <w:rPr>
          <w:rFonts w:ascii="Arial" w:hAnsi="Arial" w:cs="Arial"/>
          <w:sz w:val="20"/>
          <w:szCs w:val="20"/>
        </w:rPr>
        <w:t>Ética</w:t>
      </w:r>
      <w:r w:rsidRPr="00B22EB2">
        <w:rPr>
          <w:rFonts w:ascii="Arial" w:hAnsi="Arial" w:cs="Arial"/>
          <w:spacing w:val="69"/>
          <w:sz w:val="20"/>
          <w:szCs w:val="20"/>
        </w:rPr>
        <w:t xml:space="preserve"> </w:t>
      </w:r>
      <w:r w:rsidRPr="00B22EB2">
        <w:rPr>
          <w:rFonts w:ascii="Arial" w:hAnsi="Arial" w:cs="Arial"/>
          <w:sz w:val="20"/>
          <w:szCs w:val="20"/>
        </w:rPr>
        <w:t>de</w:t>
      </w:r>
      <w:r w:rsidRPr="00B22EB2">
        <w:rPr>
          <w:rFonts w:ascii="Arial" w:hAnsi="Arial" w:cs="Arial"/>
          <w:spacing w:val="1"/>
          <w:sz w:val="20"/>
          <w:szCs w:val="20"/>
        </w:rPr>
        <w:t xml:space="preserve"> </w:t>
      </w:r>
      <w:r w:rsidRPr="00B22EB2">
        <w:rPr>
          <w:rFonts w:ascii="Arial" w:hAnsi="Arial" w:cs="Arial"/>
          <w:sz w:val="20"/>
          <w:szCs w:val="20"/>
        </w:rPr>
        <w:t>Pesquisa</w:t>
      </w:r>
      <w:r w:rsidRPr="00B22EB2">
        <w:rPr>
          <w:rFonts w:ascii="Arial" w:hAnsi="Arial" w:cs="Arial"/>
          <w:spacing w:val="38"/>
          <w:sz w:val="20"/>
          <w:szCs w:val="20"/>
        </w:rPr>
        <w:t xml:space="preserve"> </w:t>
      </w:r>
      <w:r w:rsidRPr="00B22EB2">
        <w:rPr>
          <w:rFonts w:ascii="Arial" w:hAnsi="Arial" w:cs="Arial"/>
          <w:sz w:val="20"/>
          <w:szCs w:val="20"/>
        </w:rPr>
        <w:t>de</w:t>
      </w:r>
      <w:r w:rsidRPr="00B22EB2">
        <w:rPr>
          <w:rFonts w:ascii="Arial" w:hAnsi="Arial" w:cs="Arial"/>
          <w:spacing w:val="38"/>
          <w:sz w:val="20"/>
          <w:szCs w:val="20"/>
        </w:rPr>
        <w:t xml:space="preserve"> </w:t>
      </w:r>
      <w:r w:rsidRPr="00B22EB2">
        <w:rPr>
          <w:rFonts w:ascii="Arial" w:hAnsi="Arial" w:cs="Arial"/>
          <w:sz w:val="20"/>
          <w:szCs w:val="20"/>
        </w:rPr>
        <w:t>diversas</w:t>
      </w:r>
      <w:r w:rsidRPr="00B22EB2">
        <w:rPr>
          <w:rFonts w:ascii="Arial" w:hAnsi="Arial" w:cs="Arial"/>
          <w:spacing w:val="40"/>
          <w:sz w:val="20"/>
          <w:szCs w:val="20"/>
        </w:rPr>
        <w:t xml:space="preserve"> </w:t>
      </w:r>
      <w:r w:rsidRPr="00B22EB2">
        <w:rPr>
          <w:rFonts w:ascii="Arial" w:hAnsi="Arial" w:cs="Arial"/>
          <w:sz w:val="20"/>
          <w:szCs w:val="20"/>
        </w:rPr>
        <w:t>Instituições</w:t>
      </w:r>
      <w:r w:rsidRPr="00B22EB2">
        <w:rPr>
          <w:rFonts w:ascii="Arial" w:hAnsi="Arial" w:cs="Arial"/>
          <w:spacing w:val="38"/>
          <w:sz w:val="20"/>
          <w:szCs w:val="20"/>
        </w:rPr>
        <w:t xml:space="preserve"> </w:t>
      </w:r>
      <w:r w:rsidRPr="00B22EB2">
        <w:rPr>
          <w:rFonts w:ascii="Arial" w:hAnsi="Arial" w:cs="Arial"/>
          <w:sz w:val="20"/>
          <w:szCs w:val="20"/>
        </w:rPr>
        <w:t>Públicas</w:t>
      </w:r>
      <w:r w:rsidRPr="00B22EB2">
        <w:rPr>
          <w:rFonts w:ascii="Arial" w:hAnsi="Arial" w:cs="Arial"/>
          <w:spacing w:val="38"/>
          <w:sz w:val="20"/>
          <w:szCs w:val="20"/>
        </w:rPr>
        <w:t xml:space="preserve"> </w:t>
      </w:r>
      <w:r w:rsidRPr="00B22EB2">
        <w:rPr>
          <w:rFonts w:ascii="Arial" w:hAnsi="Arial" w:cs="Arial"/>
          <w:sz w:val="20"/>
          <w:szCs w:val="20"/>
        </w:rPr>
        <w:t>e</w:t>
      </w:r>
      <w:r w:rsidRPr="00B22EB2">
        <w:rPr>
          <w:rFonts w:ascii="Arial" w:hAnsi="Arial" w:cs="Arial"/>
          <w:spacing w:val="38"/>
          <w:sz w:val="20"/>
          <w:szCs w:val="20"/>
        </w:rPr>
        <w:t xml:space="preserve"> </w:t>
      </w:r>
      <w:r w:rsidRPr="00B22EB2">
        <w:rPr>
          <w:rFonts w:ascii="Arial" w:hAnsi="Arial" w:cs="Arial"/>
          <w:sz w:val="20"/>
          <w:szCs w:val="20"/>
        </w:rPr>
        <w:t>Privadas,</w:t>
      </w:r>
      <w:r w:rsidRPr="00B22EB2">
        <w:rPr>
          <w:rFonts w:ascii="Arial" w:hAnsi="Arial" w:cs="Arial"/>
          <w:spacing w:val="40"/>
          <w:sz w:val="20"/>
          <w:szCs w:val="20"/>
        </w:rPr>
        <w:t xml:space="preserve"> </w:t>
      </w:r>
      <w:r w:rsidRPr="00B22EB2">
        <w:rPr>
          <w:rFonts w:ascii="Arial" w:hAnsi="Arial" w:cs="Arial"/>
          <w:sz w:val="20"/>
          <w:szCs w:val="20"/>
        </w:rPr>
        <w:t>sendo</w:t>
      </w:r>
      <w:r w:rsidRPr="00B22EB2">
        <w:rPr>
          <w:rFonts w:ascii="Arial" w:hAnsi="Arial" w:cs="Arial"/>
          <w:spacing w:val="38"/>
          <w:sz w:val="20"/>
          <w:szCs w:val="20"/>
        </w:rPr>
        <w:t xml:space="preserve"> </w:t>
      </w:r>
      <w:r w:rsidRPr="00B22EB2">
        <w:rPr>
          <w:rFonts w:ascii="Arial" w:hAnsi="Arial" w:cs="Arial"/>
          <w:sz w:val="20"/>
          <w:szCs w:val="20"/>
        </w:rPr>
        <w:t>ainda</w:t>
      </w:r>
      <w:r w:rsidRPr="00B22EB2">
        <w:rPr>
          <w:rFonts w:ascii="Arial" w:hAnsi="Arial" w:cs="Arial"/>
          <w:spacing w:val="39"/>
          <w:sz w:val="20"/>
          <w:szCs w:val="20"/>
        </w:rPr>
        <w:t xml:space="preserve"> </w:t>
      </w:r>
      <w:r w:rsidRPr="00B22EB2">
        <w:rPr>
          <w:rFonts w:ascii="Arial" w:hAnsi="Arial" w:cs="Arial"/>
          <w:sz w:val="20"/>
          <w:szCs w:val="20"/>
        </w:rPr>
        <w:t>designado</w:t>
      </w:r>
      <w:r w:rsidRPr="00B22EB2">
        <w:rPr>
          <w:rFonts w:ascii="Arial" w:hAnsi="Arial" w:cs="Arial"/>
          <w:spacing w:val="38"/>
          <w:sz w:val="20"/>
          <w:szCs w:val="20"/>
        </w:rPr>
        <w:t xml:space="preserve"> </w:t>
      </w:r>
      <w:r w:rsidRPr="00B22EB2">
        <w:rPr>
          <w:rFonts w:ascii="Arial" w:hAnsi="Arial" w:cs="Arial"/>
          <w:sz w:val="20"/>
          <w:szCs w:val="20"/>
        </w:rPr>
        <w:t>um</w:t>
      </w:r>
      <w:r w:rsidRPr="00B22EB2">
        <w:rPr>
          <w:rFonts w:ascii="Arial" w:hAnsi="Arial" w:cs="Arial"/>
          <w:spacing w:val="39"/>
          <w:sz w:val="20"/>
          <w:szCs w:val="20"/>
        </w:rPr>
        <w:t xml:space="preserve"> </w:t>
      </w:r>
      <w:r w:rsidRPr="00B22EB2">
        <w:rPr>
          <w:rFonts w:ascii="Arial" w:hAnsi="Arial" w:cs="Arial"/>
          <w:sz w:val="20"/>
          <w:szCs w:val="20"/>
        </w:rPr>
        <w:t>Conselheiro</w:t>
      </w:r>
      <w:r w:rsidRPr="00B22EB2">
        <w:rPr>
          <w:rFonts w:ascii="Arial" w:hAnsi="Arial" w:cs="Arial"/>
          <w:spacing w:val="-66"/>
          <w:sz w:val="20"/>
          <w:szCs w:val="20"/>
        </w:rPr>
        <w:t xml:space="preserve"> </w:t>
      </w:r>
      <w:r w:rsidRPr="00B22EB2">
        <w:rPr>
          <w:rFonts w:ascii="Arial" w:hAnsi="Arial" w:cs="Arial"/>
          <w:sz w:val="20"/>
          <w:szCs w:val="20"/>
        </w:rPr>
        <w:t xml:space="preserve">para as Análise do Sistema de Apoio à Construção do Relatório de Gestão – </w:t>
      </w:r>
      <w:proofErr w:type="spellStart"/>
      <w:r w:rsidRPr="00B22EB2">
        <w:rPr>
          <w:rFonts w:ascii="Arial" w:hAnsi="Arial" w:cs="Arial"/>
          <w:sz w:val="20"/>
          <w:szCs w:val="20"/>
        </w:rPr>
        <w:t>DigiSUS</w:t>
      </w:r>
      <w:proofErr w:type="spellEnd"/>
      <w:r w:rsidRPr="00B22EB2">
        <w:rPr>
          <w:rFonts w:ascii="Arial" w:hAnsi="Arial" w:cs="Arial"/>
          <w:sz w:val="20"/>
          <w:szCs w:val="20"/>
        </w:rPr>
        <w:t xml:space="preserve"> - Módulo</w:t>
      </w:r>
      <w:r w:rsidRPr="00B22EB2">
        <w:rPr>
          <w:rFonts w:ascii="Arial" w:hAnsi="Arial" w:cs="Arial"/>
          <w:spacing w:val="1"/>
          <w:sz w:val="20"/>
          <w:szCs w:val="20"/>
        </w:rPr>
        <w:t xml:space="preserve"> </w:t>
      </w:r>
      <w:r w:rsidRPr="00B22EB2">
        <w:rPr>
          <w:rFonts w:ascii="Arial" w:hAnsi="Arial" w:cs="Arial"/>
          <w:sz w:val="20"/>
          <w:szCs w:val="20"/>
        </w:rPr>
        <w:t xml:space="preserve">Planejamento. </w:t>
      </w:r>
    </w:p>
    <w:p w14:paraId="322797F5" w14:textId="77777777" w:rsidR="006D7C61" w:rsidRPr="00EF7399" w:rsidRDefault="001C3010" w:rsidP="003F61A7">
      <w:pPr>
        <w:spacing w:before="1" w:line="360" w:lineRule="auto"/>
        <w:jc w:val="both"/>
        <w:rPr>
          <w:rFonts w:ascii="Arial" w:eastAsia="Arial" w:hAnsi="Arial" w:cs="Arial"/>
          <w:b/>
          <w:sz w:val="20"/>
          <w:szCs w:val="20"/>
        </w:rPr>
      </w:pPr>
      <w:r w:rsidRPr="00EF7399">
        <w:rPr>
          <w:rFonts w:ascii="Arial" w:eastAsia="Arial" w:hAnsi="Arial" w:cs="Arial"/>
          <w:b/>
          <w:sz w:val="20"/>
          <w:szCs w:val="20"/>
        </w:rPr>
        <w:t xml:space="preserve">Principais ações em 2022: </w:t>
      </w:r>
    </w:p>
    <w:p w14:paraId="17075011" w14:textId="55717583" w:rsidR="006D7C61" w:rsidRPr="00B22EB2" w:rsidRDefault="001C3010" w:rsidP="00745400">
      <w:pPr>
        <w:pStyle w:val="PargrafodaLista"/>
        <w:numPr>
          <w:ilvl w:val="0"/>
          <w:numId w:val="11"/>
        </w:numPr>
        <w:spacing w:before="1" w:line="360" w:lineRule="auto"/>
        <w:jc w:val="both"/>
        <w:rPr>
          <w:rFonts w:ascii="Arial" w:hAnsi="Arial" w:cs="Arial"/>
          <w:sz w:val="20"/>
          <w:szCs w:val="20"/>
        </w:rPr>
      </w:pPr>
      <w:r w:rsidRPr="00B22EB2">
        <w:rPr>
          <w:rFonts w:ascii="Arial" w:hAnsi="Arial" w:cs="Arial"/>
          <w:sz w:val="20"/>
          <w:szCs w:val="20"/>
        </w:rPr>
        <w:t>Organização do processo de Capacitação de Conselheiros Municipais de Saúde realizado no segundo semestre</w:t>
      </w:r>
      <w:r w:rsidR="008D74C1" w:rsidRPr="00B22EB2">
        <w:rPr>
          <w:rFonts w:ascii="Arial" w:hAnsi="Arial" w:cs="Arial"/>
          <w:sz w:val="20"/>
          <w:szCs w:val="20"/>
        </w:rPr>
        <w:t>;</w:t>
      </w:r>
    </w:p>
    <w:p w14:paraId="69B56D86" w14:textId="61582F80" w:rsidR="00DC7F8F" w:rsidRPr="00B22EB2" w:rsidRDefault="00DC7F8F" w:rsidP="00745400">
      <w:pPr>
        <w:pStyle w:val="PargrafodaLista"/>
        <w:numPr>
          <w:ilvl w:val="0"/>
          <w:numId w:val="11"/>
        </w:numPr>
        <w:spacing w:before="1" w:line="360" w:lineRule="auto"/>
        <w:jc w:val="both"/>
        <w:rPr>
          <w:rFonts w:ascii="Arial" w:hAnsi="Arial" w:cs="Arial"/>
          <w:sz w:val="20"/>
          <w:szCs w:val="20"/>
        </w:rPr>
      </w:pPr>
      <w:r w:rsidRPr="00B22EB2">
        <w:rPr>
          <w:rFonts w:ascii="Arial" w:hAnsi="Arial" w:cs="Arial"/>
          <w:sz w:val="20"/>
          <w:szCs w:val="20"/>
        </w:rPr>
        <w:t>P</w:t>
      </w:r>
      <w:r w:rsidR="001C3010" w:rsidRPr="00B22EB2">
        <w:rPr>
          <w:rFonts w:ascii="Arial" w:hAnsi="Arial" w:cs="Arial"/>
          <w:sz w:val="20"/>
          <w:szCs w:val="20"/>
        </w:rPr>
        <w:t>articipação da Conferência Estadual de Saúde Mental</w:t>
      </w:r>
      <w:r w:rsidR="008D74C1" w:rsidRPr="00B22EB2">
        <w:rPr>
          <w:rFonts w:ascii="Arial" w:hAnsi="Arial" w:cs="Arial"/>
          <w:sz w:val="20"/>
          <w:szCs w:val="20"/>
        </w:rPr>
        <w:t>;</w:t>
      </w:r>
    </w:p>
    <w:p w14:paraId="6508E856" w14:textId="6748725C" w:rsidR="00DC7F8F" w:rsidRPr="00B22EB2" w:rsidRDefault="00DC7F8F" w:rsidP="00745400">
      <w:pPr>
        <w:pStyle w:val="PargrafodaLista"/>
        <w:numPr>
          <w:ilvl w:val="0"/>
          <w:numId w:val="11"/>
        </w:numPr>
        <w:spacing w:before="1" w:line="360" w:lineRule="auto"/>
        <w:jc w:val="both"/>
        <w:rPr>
          <w:rFonts w:ascii="Arial" w:hAnsi="Arial" w:cs="Arial"/>
          <w:sz w:val="20"/>
          <w:szCs w:val="20"/>
        </w:rPr>
      </w:pPr>
      <w:r w:rsidRPr="00B22EB2">
        <w:rPr>
          <w:rFonts w:ascii="Arial" w:hAnsi="Arial" w:cs="Arial"/>
          <w:sz w:val="20"/>
          <w:szCs w:val="20"/>
        </w:rPr>
        <w:t>E</w:t>
      </w:r>
      <w:r w:rsidR="001C3010" w:rsidRPr="00B22EB2">
        <w:rPr>
          <w:rFonts w:ascii="Arial" w:hAnsi="Arial" w:cs="Arial"/>
          <w:sz w:val="20"/>
          <w:szCs w:val="20"/>
        </w:rPr>
        <w:t>ncontro de Plenárias de Conselhos</w:t>
      </w:r>
      <w:r w:rsidR="008D74C1" w:rsidRPr="00B22EB2">
        <w:rPr>
          <w:rFonts w:ascii="Arial" w:hAnsi="Arial" w:cs="Arial"/>
          <w:sz w:val="20"/>
          <w:szCs w:val="20"/>
        </w:rPr>
        <w:t>;</w:t>
      </w:r>
      <w:r w:rsidR="001C3010" w:rsidRPr="00B22EB2">
        <w:rPr>
          <w:rFonts w:ascii="Arial" w:hAnsi="Arial" w:cs="Arial"/>
          <w:sz w:val="20"/>
          <w:szCs w:val="20"/>
        </w:rPr>
        <w:t xml:space="preserve"> </w:t>
      </w:r>
    </w:p>
    <w:p w14:paraId="77092656" w14:textId="7CB60292" w:rsidR="00DC7F8F" w:rsidRPr="00B22EB2" w:rsidRDefault="00DC7F8F" w:rsidP="00745400">
      <w:pPr>
        <w:pStyle w:val="PargrafodaLista"/>
        <w:numPr>
          <w:ilvl w:val="0"/>
          <w:numId w:val="11"/>
        </w:numPr>
        <w:spacing w:before="1" w:line="360" w:lineRule="auto"/>
        <w:jc w:val="both"/>
        <w:rPr>
          <w:rFonts w:ascii="Arial" w:hAnsi="Arial" w:cs="Arial"/>
          <w:sz w:val="20"/>
          <w:szCs w:val="20"/>
        </w:rPr>
      </w:pPr>
      <w:r w:rsidRPr="00B22EB2">
        <w:rPr>
          <w:rFonts w:ascii="Arial" w:hAnsi="Arial" w:cs="Arial"/>
          <w:sz w:val="20"/>
          <w:szCs w:val="20"/>
        </w:rPr>
        <w:t>P</w:t>
      </w:r>
      <w:r w:rsidR="001C3010" w:rsidRPr="00B22EB2">
        <w:rPr>
          <w:rFonts w:ascii="Arial" w:hAnsi="Arial" w:cs="Arial"/>
          <w:sz w:val="20"/>
          <w:szCs w:val="20"/>
        </w:rPr>
        <w:t>articipação na reunião da mesa Diretora do Conselho Nacional de Saúde em Brasília como etapa preparatória para Conferência Nacional de Saúde</w:t>
      </w:r>
      <w:r w:rsidR="008D74C1" w:rsidRPr="00B22EB2">
        <w:rPr>
          <w:rFonts w:ascii="Arial" w:hAnsi="Arial" w:cs="Arial"/>
          <w:sz w:val="20"/>
          <w:szCs w:val="20"/>
        </w:rPr>
        <w:t>;</w:t>
      </w:r>
    </w:p>
    <w:p w14:paraId="6D5154AD" w14:textId="08C690B8" w:rsidR="001C3010" w:rsidRPr="00B22EB2" w:rsidRDefault="00DC7F8F" w:rsidP="00745400">
      <w:pPr>
        <w:pStyle w:val="PargrafodaLista"/>
        <w:numPr>
          <w:ilvl w:val="0"/>
          <w:numId w:val="11"/>
        </w:numPr>
        <w:spacing w:before="1" w:line="360" w:lineRule="auto"/>
        <w:jc w:val="both"/>
        <w:rPr>
          <w:rFonts w:ascii="Arial" w:hAnsi="Arial" w:cs="Arial"/>
          <w:sz w:val="20"/>
          <w:szCs w:val="20"/>
        </w:rPr>
      </w:pPr>
      <w:r w:rsidRPr="00B22EB2">
        <w:rPr>
          <w:rFonts w:ascii="Arial" w:hAnsi="Arial" w:cs="Arial"/>
          <w:sz w:val="20"/>
          <w:szCs w:val="20"/>
        </w:rPr>
        <w:t>P</w:t>
      </w:r>
      <w:r w:rsidR="001C3010" w:rsidRPr="00B22EB2">
        <w:rPr>
          <w:rFonts w:ascii="Arial" w:hAnsi="Arial" w:cs="Arial"/>
          <w:sz w:val="20"/>
          <w:szCs w:val="20"/>
        </w:rPr>
        <w:t>articipação nos eventos da saúde a nível municipal.</w:t>
      </w:r>
    </w:p>
    <w:p w14:paraId="642A6D01" w14:textId="47226323" w:rsidR="001C3010" w:rsidRDefault="001C3010" w:rsidP="001C3010">
      <w:pPr>
        <w:pStyle w:val="Corpodetexto"/>
        <w:spacing w:before="1" w:line="264" w:lineRule="auto"/>
        <w:ind w:left="252" w:right="676"/>
        <w:jc w:val="both"/>
        <w:rPr>
          <w:rFonts w:ascii="Arial" w:hAnsi="Arial" w:cs="Arial"/>
          <w:b/>
          <w:highlight w:val="yellow"/>
        </w:rPr>
      </w:pPr>
    </w:p>
    <w:p w14:paraId="686EAAF7" w14:textId="47226323" w:rsidR="000760AD" w:rsidRPr="00201FD0" w:rsidRDefault="000760AD" w:rsidP="001C3010">
      <w:pPr>
        <w:pStyle w:val="Corpodetexto"/>
        <w:spacing w:before="1" w:line="264" w:lineRule="auto"/>
        <w:ind w:left="252" w:right="676"/>
        <w:jc w:val="both"/>
        <w:rPr>
          <w:rFonts w:ascii="Arial" w:hAnsi="Arial" w:cs="Arial"/>
          <w:b/>
        </w:rPr>
      </w:pPr>
    </w:p>
    <w:p w14:paraId="47645DD9" w14:textId="010F3D6C" w:rsidR="001C3010" w:rsidRPr="002B524D" w:rsidRDefault="005A5C4F" w:rsidP="002B524D">
      <w:pPr>
        <w:spacing w:line="360" w:lineRule="auto"/>
        <w:jc w:val="both"/>
        <w:rPr>
          <w:rFonts w:ascii="Arial" w:hAnsi="Arial" w:cs="Arial"/>
          <w:b/>
          <w:bCs/>
          <w:sz w:val="20"/>
          <w:szCs w:val="20"/>
        </w:rPr>
      </w:pPr>
      <w:r w:rsidRPr="002B524D">
        <w:rPr>
          <w:rFonts w:ascii="Arial" w:eastAsia="Arial" w:hAnsi="Arial" w:cs="Arial"/>
          <w:b/>
          <w:bCs/>
          <w:sz w:val="20"/>
          <w:szCs w:val="20"/>
        </w:rPr>
        <w:t>Quadro</w:t>
      </w:r>
      <w:r w:rsidR="35C47A42" w:rsidRPr="002B524D">
        <w:rPr>
          <w:rFonts w:ascii="Arial" w:eastAsia="Arial" w:hAnsi="Arial" w:cs="Arial"/>
          <w:b/>
          <w:bCs/>
          <w:sz w:val="20"/>
          <w:szCs w:val="20"/>
        </w:rPr>
        <w:t xml:space="preserve"> 1</w:t>
      </w:r>
      <w:r w:rsidR="5B3B3148" w:rsidRPr="002B524D">
        <w:rPr>
          <w:rFonts w:ascii="Arial" w:eastAsia="Arial" w:hAnsi="Arial" w:cs="Arial"/>
          <w:b/>
          <w:bCs/>
          <w:sz w:val="20"/>
          <w:szCs w:val="20"/>
        </w:rPr>
        <w:t>8</w:t>
      </w:r>
      <w:r w:rsidR="35C47A42" w:rsidRPr="002B524D">
        <w:rPr>
          <w:rFonts w:ascii="Arial" w:eastAsia="Arial" w:hAnsi="Arial" w:cs="Arial"/>
          <w:b/>
          <w:bCs/>
          <w:sz w:val="20"/>
          <w:szCs w:val="20"/>
        </w:rPr>
        <w:t>:</w:t>
      </w:r>
      <w:r w:rsidR="70FA29AA" w:rsidRPr="002B524D">
        <w:rPr>
          <w:rFonts w:ascii="Arial" w:hAnsi="Arial" w:cs="Arial"/>
          <w:b/>
          <w:bCs/>
          <w:sz w:val="20"/>
          <w:szCs w:val="20"/>
        </w:rPr>
        <w:t xml:space="preserve"> </w:t>
      </w:r>
      <w:r w:rsidR="31C0B360" w:rsidRPr="002B524D">
        <w:rPr>
          <w:rFonts w:ascii="Arial" w:hAnsi="Arial" w:cs="Arial"/>
          <w:b/>
          <w:bCs/>
          <w:w w:val="105"/>
          <w:sz w:val="20"/>
          <w:szCs w:val="20"/>
        </w:rPr>
        <w:t xml:space="preserve">Atividades </w:t>
      </w:r>
      <w:r w:rsidR="70FA29AA" w:rsidRPr="002B524D">
        <w:rPr>
          <w:rFonts w:ascii="Arial" w:hAnsi="Arial" w:cs="Arial"/>
          <w:b/>
          <w:bCs/>
          <w:w w:val="105"/>
          <w:sz w:val="20"/>
          <w:szCs w:val="20"/>
        </w:rPr>
        <w:t>do</w:t>
      </w:r>
      <w:r w:rsidR="70FA29AA" w:rsidRPr="002B524D">
        <w:rPr>
          <w:rFonts w:ascii="Arial" w:hAnsi="Arial" w:cs="Arial"/>
          <w:b/>
          <w:bCs/>
          <w:spacing w:val="-12"/>
          <w:w w:val="105"/>
          <w:sz w:val="20"/>
          <w:szCs w:val="20"/>
        </w:rPr>
        <w:t xml:space="preserve"> </w:t>
      </w:r>
      <w:r w:rsidR="70FA29AA" w:rsidRPr="002B524D">
        <w:rPr>
          <w:rFonts w:ascii="Arial" w:hAnsi="Arial" w:cs="Arial"/>
          <w:b/>
          <w:bCs/>
          <w:w w:val="105"/>
          <w:sz w:val="20"/>
          <w:szCs w:val="20"/>
        </w:rPr>
        <w:t>C</w:t>
      </w:r>
      <w:r w:rsidR="31C0B360" w:rsidRPr="002B524D">
        <w:rPr>
          <w:rFonts w:ascii="Arial" w:hAnsi="Arial" w:cs="Arial"/>
          <w:b/>
          <w:bCs/>
          <w:w w:val="105"/>
          <w:sz w:val="20"/>
          <w:szCs w:val="20"/>
        </w:rPr>
        <w:t xml:space="preserve">onselho </w:t>
      </w:r>
      <w:r w:rsidR="70FA29AA" w:rsidRPr="002B524D">
        <w:rPr>
          <w:rFonts w:ascii="Arial" w:hAnsi="Arial" w:cs="Arial"/>
          <w:b/>
          <w:bCs/>
          <w:w w:val="105"/>
          <w:sz w:val="20"/>
          <w:szCs w:val="20"/>
        </w:rPr>
        <w:t>M</w:t>
      </w:r>
      <w:r w:rsidR="31C0B360" w:rsidRPr="002B524D">
        <w:rPr>
          <w:rFonts w:ascii="Arial" w:hAnsi="Arial" w:cs="Arial"/>
          <w:b/>
          <w:bCs/>
          <w:w w:val="105"/>
          <w:sz w:val="20"/>
          <w:szCs w:val="20"/>
        </w:rPr>
        <w:t xml:space="preserve">unicipal de </w:t>
      </w:r>
      <w:r w:rsidR="70FA29AA" w:rsidRPr="002B524D">
        <w:rPr>
          <w:rFonts w:ascii="Arial" w:hAnsi="Arial" w:cs="Arial"/>
          <w:b/>
          <w:bCs/>
          <w:w w:val="105"/>
          <w:sz w:val="20"/>
          <w:szCs w:val="20"/>
        </w:rPr>
        <w:t>S</w:t>
      </w:r>
      <w:r w:rsidR="31C0B360" w:rsidRPr="002B524D">
        <w:rPr>
          <w:rFonts w:ascii="Arial" w:hAnsi="Arial" w:cs="Arial"/>
          <w:b/>
          <w:bCs/>
          <w:w w:val="105"/>
          <w:sz w:val="20"/>
          <w:szCs w:val="20"/>
        </w:rPr>
        <w:t>aúde de Vitória</w:t>
      </w:r>
      <w:r w:rsidR="4B854824" w:rsidRPr="002B524D">
        <w:rPr>
          <w:rFonts w:ascii="Arial" w:hAnsi="Arial" w:cs="Arial"/>
          <w:b/>
          <w:bCs/>
          <w:w w:val="105"/>
          <w:sz w:val="20"/>
          <w:szCs w:val="20"/>
        </w:rPr>
        <w:t xml:space="preserve"> em 2022</w:t>
      </w: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8"/>
        <w:gridCol w:w="1548"/>
      </w:tblGrid>
      <w:tr w:rsidR="001C3010" w:rsidRPr="00201FD0" w14:paraId="3FFEE647" w14:textId="77777777" w:rsidTr="00DD4F12">
        <w:trPr>
          <w:trHeight w:val="415"/>
          <w:jc w:val="center"/>
        </w:trPr>
        <w:tc>
          <w:tcPr>
            <w:tcW w:w="6668" w:type="dxa"/>
            <w:vAlign w:val="center"/>
          </w:tcPr>
          <w:p w14:paraId="1100C666" w14:textId="48FC0875" w:rsidR="001C3010" w:rsidRPr="00AD0601" w:rsidRDefault="006A5E52" w:rsidP="00DD4F12">
            <w:pPr>
              <w:pStyle w:val="TableParagraph"/>
              <w:jc w:val="center"/>
              <w:rPr>
                <w:rFonts w:ascii="Arial" w:hAnsi="Arial" w:cs="Arial"/>
                <w:b/>
                <w:sz w:val="20"/>
                <w:szCs w:val="18"/>
              </w:rPr>
            </w:pPr>
            <w:r w:rsidRPr="00AD0601">
              <w:rPr>
                <w:rFonts w:ascii="Arial" w:hAnsi="Arial" w:cs="Arial"/>
                <w:b/>
                <w:sz w:val="20"/>
                <w:szCs w:val="18"/>
              </w:rPr>
              <w:t>ATIVIDADES</w:t>
            </w:r>
          </w:p>
        </w:tc>
        <w:tc>
          <w:tcPr>
            <w:tcW w:w="1548" w:type="dxa"/>
            <w:vAlign w:val="center"/>
          </w:tcPr>
          <w:p w14:paraId="65C7E090" w14:textId="42C9643C" w:rsidR="001C3010" w:rsidRPr="00AD0601" w:rsidRDefault="00DD4F12" w:rsidP="00DD4F12">
            <w:pPr>
              <w:pStyle w:val="TableParagraph"/>
              <w:ind w:left="111" w:right="234"/>
              <w:jc w:val="center"/>
              <w:rPr>
                <w:rFonts w:ascii="Arial" w:hAnsi="Arial" w:cs="Arial"/>
                <w:b/>
                <w:sz w:val="20"/>
                <w:szCs w:val="18"/>
              </w:rPr>
            </w:pPr>
            <w:r>
              <w:rPr>
                <w:rFonts w:ascii="Arial" w:hAnsi="Arial" w:cs="Arial"/>
                <w:b/>
                <w:sz w:val="20"/>
                <w:szCs w:val="18"/>
              </w:rPr>
              <w:t>TOTAL</w:t>
            </w:r>
          </w:p>
        </w:tc>
      </w:tr>
      <w:tr w:rsidR="001C3010" w:rsidRPr="00201FD0" w14:paraId="0B579BA8" w14:textId="77777777" w:rsidTr="00DD4F12">
        <w:trPr>
          <w:trHeight w:val="412"/>
          <w:jc w:val="center"/>
        </w:trPr>
        <w:tc>
          <w:tcPr>
            <w:tcW w:w="6668" w:type="dxa"/>
            <w:vAlign w:val="center"/>
          </w:tcPr>
          <w:p w14:paraId="30D51633"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sz w:val="20"/>
                <w:szCs w:val="18"/>
              </w:rPr>
              <w:t>Reuniões</w:t>
            </w:r>
            <w:proofErr w:type="spellEnd"/>
            <w:r w:rsidRPr="00AD0601">
              <w:rPr>
                <w:rFonts w:ascii="Arial" w:hAnsi="Arial" w:cs="Arial"/>
                <w:spacing w:val="24"/>
                <w:sz w:val="20"/>
                <w:szCs w:val="18"/>
              </w:rPr>
              <w:t xml:space="preserve"> </w:t>
            </w:r>
            <w:proofErr w:type="spellStart"/>
            <w:r w:rsidRPr="00AD0601">
              <w:rPr>
                <w:rFonts w:ascii="Arial" w:hAnsi="Arial" w:cs="Arial"/>
                <w:sz w:val="20"/>
                <w:szCs w:val="18"/>
              </w:rPr>
              <w:t>Ordinárias</w:t>
            </w:r>
            <w:proofErr w:type="spellEnd"/>
          </w:p>
        </w:tc>
        <w:tc>
          <w:tcPr>
            <w:tcW w:w="1548" w:type="dxa"/>
            <w:vAlign w:val="center"/>
          </w:tcPr>
          <w:p w14:paraId="79C16549"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12</w:t>
            </w:r>
          </w:p>
        </w:tc>
      </w:tr>
      <w:tr w:rsidR="001C3010" w:rsidRPr="00201FD0" w14:paraId="4E1E5F92" w14:textId="77777777" w:rsidTr="00DD4F12">
        <w:trPr>
          <w:trHeight w:val="414"/>
          <w:jc w:val="center"/>
        </w:trPr>
        <w:tc>
          <w:tcPr>
            <w:tcW w:w="6668" w:type="dxa"/>
            <w:vAlign w:val="center"/>
          </w:tcPr>
          <w:p w14:paraId="3AFB3281"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sz w:val="20"/>
                <w:szCs w:val="18"/>
              </w:rPr>
              <w:t>Reuniões</w:t>
            </w:r>
            <w:proofErr w:type="spellEnd"/>
            <w:r w:rsidRPr="00AD0601">
              <w:rPr>
                <w:rFonts w:ascii="Arial" w:hAnsi="Arial" w:cs="Arial"/>
                <w:spacing w:val="23"/>
                <w:sz w:val="20"/>
                <w:szCs w:val="18"/>
              </w:rPr>
              <w:t xml:space="preserve"> </w:t>
            </w:r>
            <w:proofErr w:type="spellStart"/>
            <w:r w:rsidRPr="00AD0601">
              <w:rPr>
                <w:rFonts w:ascii="Arial" w:hAnsi="Arial" w:cs="Arial"/>
                <w:sz w:val="20"/>
                <w:szCs w:val="18"/>
              </w:rPr>
              <w:t>Extraordinárias</w:t>
            </w:r>
            <w:proofErr w:type="spellEnd"/>
          </w:p>
        </w:tc>
        <w:tc>
          <w:tcPr>
            <w:tcW w:w="1548" w:type="dxa"/>
            <w:vAlign w:val="center"/>
          </w:tcPr>
          <w:p w14:paraId="51CD5AB9"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03</w:t>
            </w:r>
          </w:p>
        </w:tc>
      </w:tr>
      <w:tr w:rsidR="001C3010" w:rsidRPr="00201FD0" w14:paraId="0B20DCB1" w14:textId="77777777" w:rsidTr="00DD4F12">
        <w:trPr>
          <w:trHeight w:val="414"/>
          <w:jc w:val="center"/>
        </w:trPr>
        <w:tc>
          <w:tcPr>
            <w:tcW w:w="6668" w:type="dxa"/>
            <w:vAlign w:val="center"/>
          </w:tcPr>
          <w:p w14:paraId="7E45413F"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spacing w:val="-1"/>
                <w:w w:val="105"/>
                <w:sz w:val="20"/>
                <w:szCs w:val="18"/>
              </w:rPr>
              <w:t>Reuniões</w:t>
            </w:r>
            <w:proofErr w:type="spellEnd"/>
            <w:r w:rsidRPr="00AD0601">
              <w:rPr>
                <w:rFonts w:ascii="Arial" w:hAnsi="Arial" w:cs="Arial"/>
                <w:spacing w:val="-18"/>
                <w:w w:val="105"/>
                <w:sz w:val="20"/>
                <w:szCs w:val="18"/>
              </w:rPr>
              <w:t xml:space="preserve"> </w:t>
            </w:r>
            <w:r w:rsidRPr="00AD0601">
              <w:rPr>
                <w:rFonts w:ascii="Arial" w:hAnsi="Arial" w:cs="Arial"/>
                <w:spacing w:val="-1"/>
                <w:w w:val="105"/>
                <w:sz w:val="20"/>
                <w:szCs w:val="18"/>
              </w:rPr>
              <w:t>da</w:t>
            </w:r>
            <w:r w:rsidRPr="00AD0601">
              <w:rPr>
                <w:rFonts w:ascii="Arial" w:hAnsi="Arial" w:cs="Arial"/>
                <w:spacing w:val="-18"/>
                <w:w w:val="105"/>
                <w:sz w:val="20"/>
                <w:szCs w:val="18"/>
              </w:rPr>
              <w:t xml:space="preserve"> </w:t>
            </w:r>
            <w:r w:rsidRPr="00AD0601">
              <w:rPr>
                <w:rFonts w:ascii="Arial" w:hAnsi="Arial" w:cs="Arial"/>
                <w:spacing w:val="-1"/>
                <w:w w:val="105"/>
                <w:sz w:val="20"/>
                <w:szCs w:val="18"/>
              </w:rPr>
              <w:t>Mesa</w:t>
            </w:r>
            <w:r w:rsidRPr="00AD0601">
              <w:rPr>
                <w:rFonts w:ascii="Arial" w:hAnsi="Arial" w:cs="Arial"/>
                <w:spacing w:val="-15"/>
                <w:w w:val="105"/>
                <w:sz w:val="20"/>
                <w:szCs w:val="18"/>
              </w:rPr>
              <w:t xml:space="preserve"> </w:t>
            </w:r>
            <w:proofErr w:type="spellStart"/>
            <w:r w:rsidRPr="00AD0601">
              <w:rPr>
                <w:rFonts w:ascii="Arial" w:hAnsi="Arial" w:cs="Arial"/>
                <w:w w:val="105"/>
                <w:sz w:val="20"/>
                <w:szCs w:val="18"/>
              </w:rPr>
              <w:t>Diretora</w:t>
            </w:r>
            <w:proofErr w:type="spellEnd"/>
          </w:p>
        </w:tc>
        <w:tc>
          <w:tcPr>
            <w:tcW w:w="1548" w:type="dxa"/>
            <w:vAlign w:val="center"/>
          </w:tcPr>
          <w:p w14:paraId="41E50C97"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13</w:t>
            </w:r>
          </w:p>
        </w:tc>
      </w:tr>
      <w:tr w:rsidR="001C3010" w:rsidRPr="00201FD0" w14:paraId="0A1B8D4D" w14:textId="77777777" w:rsidTr="00DD4F12">
        <w:trPr>
          <w:trHeight w:val="412"/>
          <w:jc w:val="center"/>
        </w:trPr>
        <w:tc>
          <w:tcPr>
            <w:tcW w:w="6668" w:type="dxa"/>
            <w:vAlign w:val="center"/>
          </w:tcPr>
          <w:p w14:paraId="06BF31FE"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w w:val="105"/>
                <w:sz w:val="20"/>
                <w:szCs w:val="18"/>
              </w:rPr>
              <w:t>Resoluções</w:t>
            </w:r>
            <w:proofErr w:type="spellEnd"/>
          </w:p>
        </w:tc>
        <w:tc>
          <w:tcPr>
            <w:tcW w:w="1548" w:type="dxa"/>
            <w:vAlign w:val="center"/>
          </w:tcPr>
          <w:p w14:paraId="6FED9FE2"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61</w:t>
            </w:r>
          </w:p>
        </w:tc>
      </w:tr>
      <w:tr w:rsidR="001C3010" w:rsidRPr="00201FD0" w14:paraId="496EABFC" w14:textId="77777777" w:rsidTr="00DD4F12">
        <w:trPr>
          <w:trHeight w:val="414"/>
          <w:jc w:val="center"/>
        </w:trPr>
        <w:tc>
          <w:tcPr>
            <w:tcW w:w="6668" w:type="dxa"/>
            <w:vAlign w:val="center"/>
          </w:tcPr>
          <w:p w14:paraId="5E088189"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w w:val="105"/>
                <w:sz w:val="20"/>
                <w:szCs w:val="18"/>
              </w:rPr>
              <w:t>Reuniões</w:t>
            </w:r>
            <w:proofErr w:type="spellEnd"/>
            <w:r w:rsidRPr="00AD0601">
              <w:rPr>
                <w:rFonts w:ascii="Arial" w:hAnsi="Arial" w:cs="Arial"/>
                <w:spacing w:val="-6"/>
                <w:w w:val="105"/>
                <w:sz w:val="20"/>
                <w:szCs w:val="18"/>
              </w:rPr>
              <w:t xml:space="preserve"> </w:t>
            </w:r>
            <w:r w:rsidRPr="00AD0601">
              <w:rPr>
                <w:rFonts w:ascii="Arial" w:hAnsi="Arial" w:cs="Arial"/>
                <w:w w:val="105"/>
                <w:sz w:val="20"/>
                <w:szCs w:val="18"/>
              </w:rPr>
              <w:t>das</w:t>
            </w:r>
            <w:r w:rsidRPr="00AD0601">
              <w:rPr>
                <w:rFonts w:ascii="Arial" w:hAnsi="Arial" w:cs="Arial"/>
                <w:spacing w:val="-5"/>
                <w:w w:val="105"/>
                <w:sz w:val="20"/>
                <w:szCs w:val="18"/>
              </w:rPr>
              <w:t xml:space="preserve"> </w:t>
            </w:r>
            <w:proofErr w:type="spellStart"/>
            <w:r w:rsidRPr="00AD0601">
              <w:rPr>
                <w:rFonts w:ascii="Arial" w:hAnsi="Arial" w:cs="Arial"/>
                <w:w w:val="105"/>
                <w:sz w:val="20"/>
                <w:szCs w:val="18"/>
              </w:rPr>
              <w:t>Comissões</w:t>
            </w:r>
            <w:proofErr w:type="spellEnd"/>
          </w:p>
        </w:tc>
        <w:tc>
          <w:tcPr>
            <w:tcW w:w="1548" w:type="dxa"/>
            <w:vAlign w:val="center"/>
          </w:tcPr>
          <w:p w14:paraId="075E5850"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45</w:t>
            </w:r>
          </w:p>
        </w:tc>
      </w:tr>
      <w:tr w:rsidR="001C3010" w:rsidRPr="00201FD0" w14:paraId="3276BFA0" w14:textId="77777777" w:rsidTr="00DD4F12">
        <w:trPr>
          <w:trHeight w:val="414"/>
          <w:jc w:val="center"/>
        </w:trPr>
        <w:tc>
          <w:tcPr>
            <w:tcW w:w="6668" w:type="dxa"/>
            <w:vAlign w:val="center"/>
          </w:tcPr>
          <w:p w14:paraId="35C8C1DB"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w w:val="105"/>
                <w:sz w:val="20"/>
                <w:szCs w:val="18"/>
              </w:rPr>
              <w:t>Pareceres</w:t>
            </w:r>
            <w:proofErr w:type="spellEnd"/>
            <w:r w:rsidRPr="00AD0601">
              <w:rPr>
                <w:rFonts w:ascii="Arial" w:hAnsi="Arial" w:cs="Arial"/>
                <w:spacing w:val="-4"/>
                <w:w w:val="105"/>
                <w:sz w:val="20"/>
                <w:szCs w:val="18"/>
              </w:rPr>
              <w:t xml:space="preserve"> </w:t>
            </w:r>
            <w:r w:rsidRPr="00AD0601">
              <w:rPr>
                <w:rFonts w:ascii="Arial" w:hAnsi="Arial" w:cs="Arial"/>
                <w:w w:val="105"/>
                <w:sz w:val="20"/>
                <w:szCs w:val="18"/>
              </w:rPr>
              <w:t>das</w:t>
            </w:r>
            <w:r w:rsidRPr="00AD0601">
              <w:rPr>
                <w:rFonts w:ascii="Arial" w:hAnsi="Arial" w:cs="Arial"/>
                <w:spacing w:val="-2"/>
                <w:w w:val="105"/>
                <w:sz w:val="20"/>
                <w:szCs w:val="18"/>
              </w:rPr>
              <w:t xml:space="preserve"> </w:t>
            </w:r>
            <w:proofErr w:type="spellStart"/>
            <w:r w:rsidRPr="00AD0601">
              <w:rPr>
                <w:rFonts w:ascii="Arial" w:hAnsi="Arial" w:cs="Arial"/>
                <w:w w:val="105"/>
                <w:sz w:val="20"/>
                <w:szCs w:val="18"/>
              </w:rPr>
              <w:t>Comissões</w:t>
            </w:r>
            <w:proofErr w:type="spellEnd"/>
          </w:p>
        </w:tc>
        <w:tc>
          <w:tcPr>
            <w:tcW w:w="1548" w:type="dxa"/>
            <w:vAlign w:val="center"/>
          </w:tcPr>
          <w:p w14:paraId="71C1CA31"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24</w:t>
            </w:r>
          </w:p>
        </w:tc>
      </w:tr>
      <w:tr w:rsidR="001C3010" w:rsidRPr="00201FD0" w14:paraId="428AF89C" w14:textId="77777777" w:rsidTr="00DD4F12">
        <w:trPr>
          <w:trHeight w:val="412"/>
          <w:jc w:val="center"/>
        </w:trPr>
        <w:tc>
          <w:tcPr>
            <w:tcW w:w="6668" w:type="dxa"/>
            <w:vAlign w:val="center"/>
          </w:tcPr>
          <w:p w14:paraId="10A2207D" w14:textId="77777777" w:rsidR="001C3010" w:rsidRPr="00AD0601" w:rsidRDefault="001C3010" w:rsidP="00DD4F12">
            <w:pPr>
              <w:pStyle w:val="TableParagraph"/>
              <w:ind w:left="139"/>
              <w:rPr>
                <w:rFonts w:ascii="Arial" w:hAnsi="Arial" w:cs="Arial"/>
                <w:sz w:val="20"/>
                <w:szCs w:val="18"/>
              </w:rPr>
            </w:pPr>
            <w:proofErr w:type="spellStart"/>
            <w:r w:rsidRPr="00AD0601">
              <w:rPr>
                <w:rFonts w:ascii="Arial" w:hAnsi="Arial" w:cs="Arial"/>
                <w:w w:val="105"/>
                <w:sz w:val="20"/>
                <w:szCs w:val="18"/>
              </w:rPr>
              <w:t>Visitas</w:t>
            </w:r>
            <w:proofErr w:type="spellEnd"/>
            <w:r w:rsidRPr="00AD0601">
              <w:rPr>
                <w:rFonts w:ascii="Arial" w:hAnsi="Arial" w:cs="Arial"/>
                <w:spacing w:val="-6"/>
                <w:w w:val="105"/>
                <w:sz w:val="20"/>
                <w:szCs w:val="18"/>
              </w:rPr>
              <w:t xml:space="preserve"> </w:t>
            </w:r>
            <w:proofErr w:type="spellStart"/>
            <w:r w:rsidRPr="00AD0601">
              <w:rPr>
                <w:rFonts w:ascii="Arial" w:hAnsi="Arial" w:cs="Arial"/>
                <w:w w:val="105"/>
                <w:sz w:val="20"/>
                <w:szCs w:val="18"/>
              </w:rPr>
              <w:t>aos</w:t>
            </w:r>
            <w:proofErr w:type="spellEnd"/>
            <w:r w:rsidRPr="00AD0601">
              <w:rPr>
                <w:rFonts w:ascii="Arial" w:hAnsi="Arial" w:cs="Arial"/>
                <w:spacing w:val="-8"/>
                <w:w w:val="105"/>
                <w:sz w:val="20"/>
                <w:szCs w:val="18"/>
              </w:rPr>
              <w:t xml:space="preserve"> </w:t>
            </w:r>
            <w:proofErr w:type="spellStart"/>
            <w:r w:rsidRPr="00AD0601">
              <w:rPr>
                <w:rFonts w:ascii="Arial" w:hAnsi="Arial" w:cs="Arial"/>
                <w:w w:val="105"/>
                <w:sz w:val="20"/>
                <w:szCs w:val="18"/>
              </w:rPr>
              <w:t>Conselhos</w:t>
            </w:r>
            <w:proofErr w:type="spellEnd"/>
            <w:r w:rsidRPr="00AD0601">
              <w:rPr>
                <w:rFonts w:ascii="Arial" w:hAnsi="Arial" w:cs="Arial"/>
                <w:spacing w:val="-8"/>
                <w:w w:val="105"/>
                <w:sz w:val="20"/>
                <w:szCs w:val="18"/>
              </w:rPr>
              <w:t xml:space="preserve"> </w:t>
            </w:r>
            <w:proofErr w:type="spellStart"/>
            <w:r w:rsidRPr="00AD0601">
              <w:rPr>
                <w:rFonts w:ascii="Arial" w:hAnsi="Arial" w:cs="Arial"/>
                <w:w w:val="105"/>
                <w:sz w:val="20"/>
                <w:szCs w:val="18"/>
              </w:rPr>
              <w:t>Locais</w:t>
            </w:r>
            <w:proofErr w:type="spellEnd"/>
          </w:p>
        </w:tc>
        <w:tc>
          <w:tcPr>
            <w:tcW w:w="1548" w:type="dxa"/>
            <w:vAlign w:val="center"/>
          </w:tcPr>
          <w:p w14:paraId="36C51A33" w14:textId="77777777" w:rsidR="001C3010" w:rsidRPr="00AD0601" w:rsidRDefault="001C3010" w:rsidP="00DD4F12">
            <w:pPr>
              <w:pStyle w:val="TableParagraph"/>
              <w:ind w:left="110" w:right="234"/>
              <w:jc w:val="center"/>
              <w:rPr>
                <w:rFonts w:ascii="Arial" w:hAnsi="Arial" w:cs="Arial"/>
                <w:sz w:val="20"/>
                <w:szCs w:val="18"/>
              </w:rPr>
            </w:pPr>
            <w:r w:rsidRPr="00AD0601">
              <w:rPr>
                <w:rFonts w:ascii="Arial" w:hAnsi="Arial" w:cs="Arial"/>
                <w:sz w:val="20"/>
                <w:szCs w:val="18"/>
              </w:rPr>
              <w:t>06</w:t>
            </w:r>
          </w:p>
        </w:tc>
      </w:tr>
    </w:tbl>
    <w:p w14:paraId="3566A2AD" w14:textId="2E7833BD" w:rsidR="00F24F11" w:rsidRPr="001450D1" w:rsidRDefault="294C3714" w:rsidP="0B6637D5">
      <w:pPr>
        <w:rPr>
          <w:rFonts w:ascii="Arial" w:hAnsi="Arial" w:cs="Arial"/>
          <w:sz w:val="20"/>
          <w:szCs w:val="20"/>
        </w:rPr>
      </w:pPr>
      <w:r w:rsidRPr="4211F680">
        <w:rPr>
          <w:rFonts w:ascii="Arial" w:hAnsi="Arial" w:cs="Arial"/>
          <w:sz w:val="20"/>
          <w:szCs w:val="20"/>
        </w:rPr>
        <w:t xml:space="preserve">                    </w:t>
      </w:r>
      <w:r w:rsidR="3278ED57" w:rsidRPr="4211F680">
        <w:rPr>
          <w:rFonts w:ascii="Arial" w:hAnsi="Arial" w:cs="Arial"/>
          <w:b/>
          <w:bCs/>
          <w:sz w:val="20"/>
          <w:szCs w:val="20"/>
        </w:rPr>
        <w:t>Fonte</w:t>
      </w:r>
      <w:r w:rsidR="3278ED57" w:rsidRPr="4211F680">
        <w:rPr>
          <w:rFonts w:ascii="Arial" w:hAnsi="Arial" w:cs="Arial"/>
          <w:sz w:val="20"/>
          <w:szCs w:val="20"/>
        </w:rPr>
        <w:t>: CMSV, janeiro de 2023</w:t>
      </w:r>
    </w:p>
    <w:p w14:paraId="1290D27B" w14:textId="3AF3FBA8" w:rsidR="00F24F11" w:rsidRPr="00C05FCA" w:rsidRDefault="1FA6E6CC" w:rsidP="00302997">
      <w:pPr>
        <w:pStyle w:val="Ttulo11"/>
        <w:outlineLvl w:val="1"/>
        <w:rPr>
          <w:color w:val="000000"/>
        </w:rPr>
      </w:pPr>
      <w:bookmarkStart w:id="182" w:name="_Toc128990744"/>
      <w:r w:rsidRPr="4211F680">
        <w:lastRenderedPageBreak/>
        <w:t xml:space="preserve">3.7 </w:t>
      </w:r>
      <w:r w:rsidR="08744A58" w:rsidRPr="4211F680">
        <w:t>AUDITORIA INTERNA DO SUS</w:t>
      </w:r>
      <w:bookmarkEnd w:id="182"/>
    </w:p>
    <w:p w14:paraId="58E78675" w14:textId="77777777" w:rsidR="00F24F11" w:rsidRPr="00C05FCA" w:rsidRDefault="00F24F11" w:rsidP="003C1799">
      <w:pPr>
        <w:spacing w:before="113" w:line="264" w:lineRule="auto"/>
        <w:jc w:val="both"/>
        <w:rPr>
          <w:rFonts w:ascii="Arial" w:eastAsia="Courier New" w:hAnsi="Arial" w:cs="Arial"/>
          <w:highlight w:val="yellow"/>
        </w:rPr>
      </w:pPr>
    </w:p>
    <w:p w14:paraId="3084EDB0" w14:textId="77777777" w:rsidR="00F24F11" w:rsidRPr="00AD0601" w:rsidRDefault="08744A58" w:rsidP="4211F680">
      <w:pPr>
        <w:spacing w:before="113" w:after="240" w:line="360" w:lineRule="auto"/>
        <w:jc w:val="both"/>
        <w:rPr>
          <w:rFonts w:ascii="Arial" w:eastAsia="Courier New" w:hAnsi="Arial" w:cs="Arial"/>
          <w:sz w:val="20"/>
          <w:szCs w:val="20"/>
        </w:rPr>
      </w:pPr>
      <w:r w:rsidRPr="4211F680">
        <w:rPr>
          <w:rFonts w:ascii="Arial" w:eastAsia="Courier New" w:hAnsi="Arial" w:cs="Arial"/>
          <w:sz w:val="20"/>
          <w:szCs w:val="20"/>
        </w:rPr>
        <w:t>A Auditoria é um instrumento de fortalecimento do SUS, integra a terceira linha de defesa organizacional, cuja função é assessorar a gestão no planejamento e na condução de processos de trabalho no âmbito do Município, elaborando relatórios gerenciais e emitindo pareceres conclusivos para a instrução e melhorias nos processos de trabalho para tomadas de decisões.</w:t>
      </w:r>
    </w:p>
    <w:p w14:paraId="769F5792" w14:textId="547028B7" w:rsidR="00F24F11" w:rsidRPr="00AD0601" w:rsidRDefault="08744A58" w:rsidP="4211F680">
      <w:pPr>
        <w:spacing w:before="113" w:after="240" w:line="360" w:lineRule="auto"/>
        <w:jc w:val="both"/>
        <w:rPr>
          <w:rFonts w:ascii="Arial" w:eastAsia="Courier New" w:hAnsi="Arial" w:cs="Arial"/>
          <w:color w:val="000000"/>
          <w:sz w:val="20"/>
          <w:szCs w:val="20"/>
        </w:rPr>
      </w:pPr>
      <w:r w:rsidRPr="4211F680">
        <w:rPr>
          <w:rFonts w:ascii="Arial" w:eastAsia="Courier New" w:hAnsi="Arial" w:cs="Arial"/>
          <w:sz w:val="20"/>
          <w:szCs w:val="20"/>
        </w:rPr>
        <w:t xml:space="preserve">Na </w:t>
      </w:r>
      <w:r w:rsidR="76DFAA80" w:rsidRPr="4211F680">
        <w:rPr>
          <w:rFonts w:ascii="Arial" w:eastAsia="Courier New" w:hAnsi="Arial" w:cs="Arial"/>
          <w:sz w:val="20"/>
          <w:szCs w:val="20"/>
        </w:rPr>
        <w:t>SEMUS</w:t>
      </w:r>
      <w:r w:rsidR="136B0A03" w:rsidRPr="4211F680">
        <w:rPr>
          <w:rFonts w:ascii="Arial" w:eastAsia="Courier New" w:hAnsi="Arial" w:cs="Arial"/>
          <w:sz w:val="20"/>
          <w:szCs w:val="20"/>
        </w:rPr>
        <w:t xml:space="preserve"> Vitória</w:t>
      </w:r>
      <w:r w:rsidRPr="4211F680">
        <w:rPr>
          <w:rFonts w:ascii="Arial" w:eastAsia="Courier New" w:hAnsi="Arial" w:cs="Arial"/>
          <w:sz w:val="20"/>
          <w:szCs w:val="20"/>
        </w:rPr>
        <w:t>, a Auditoria</w:t>
      </w:r>
      <w:r w:rsidR="1F011079" w:rsidRPr="4211F680">
        <w:rPr>
          <w:rFonts w:ascii="Arial" w:eastAsia="Courier New" w:hAnsi="Arial" w:cs="Arial"/>
          <w:sz w:val="20"/>
          <w:szCs w:val="20"/>
        </w:rPr>
        <w:t xml:space="preserve"> é o</w:t>
      </w:r>
      <w:r w:rsidRPr="4211F680">
        <w:rPr>
          <w:rFonts w:ascii="Arial" w:eastAsia="Courier New" w:hAnsi="Arial" w:cs="Arial"/>
          <w:sz w:val="20"/>
          <w:szCs w:val="20"/>
        </w:rPr>
        <w:t xml:space="preserve"> componente municipal do Sistema Nacional de Auditoria (SNA/SUS)</w:t>
      </w:r>
      <w:r w:rsidR="1F011079" w:rsidRPr="4211F680">
        <w:rPr>
          <w:rFonts w:ascii="Arial" w:eastAsia="Courier New" w:hAnsi="Arial" w:cs="Arial"/>
          <w:sz w:val="20"/>
          <w:szCs w:val="20"/>
        </w:rPr>
        <w:t>, sendo</w:t>
      </w:r>
      <w:r w:rsidRPr="4211F680">
        <w:rPr>
          <w:rFonts w:ascii="Arial" w:eastAsia="Courier New" w:hAnsi="Arial" w:cs="Arial"/>
          <w:sz w:val="20"/>
          <w:szCs w:val="20"/>
        </w:rPr>
        <w:t xml:space="preserve"> instituída por meio do </w:t>
      </w:r>
      <w:hyperlink r:id="rId31">
        <w:r w:rsidRPr="4211F680">
          <w:rPr>
            <w:rStyle w:val="Hyperlink"/>
            <w:rFonts w:ascii="Arial" w:eastAsia="Courier New" w:hAnsi="Arial" w:cs="Arial"/>
            <w:sz w:val="20"/>
            <w:szCs w:val="20"/>
          </w:rPr>
          <w:t>Decreto Municipal nº 10.951/2001</w:t>
        </w:r>
      </w:hyperlink>
      <w:r w:rsidRPr="4211F680">
        <w:rPr>
          <w:rFonts w:ascii="Arial" w:eastAsia="Courier New" w:hAnsi="Arial" w:cs="Arial"/>
          <w:sz w:val="20"/>
          <w:szCs w:val="20"/>
        </w:rPr>
        <w:t xml:space="preserve"> e regulamentada pelo </w:t>
      </w:r>
      <w:hyperlink r:id="rId32">
        <w:r w:rsidRPr="4211F680">
          <w:rPr>
            <w:rStyle w:val="Hyperlink"/>
            <w:rFonts w:ascii="Arial" w:eastAsia="Courier New" w:hAnsi="Arial" w:cs="Arial"/>
            <w:sz w:val="20"/>
            <w:szCs w:val="20"/>
          </w:rPr>
          <w:t>Decreto 15</w:t>
        </w:r>
        <w:r w:rsidR="4C3AA8B7" w:rsidRPr="4211F680">
          <w:rPr>
            <w:rStyle w:val="Hyperlink"/>
            <w:rFonts w:ascii="Arial" w:eastAsia="Courier New" w:hAnsi="Arial" w:cs="Arial"/>
            <w:sz w:val="20"/>
            <w:szCs w:val="20"/>
          </w:rPr>
          <w:t>.</w:t>
        </w:r>
        <w:r w:rsidRPr="4211F680">
          <w:rPr>
            <w:rStyle w:val="Hyperlink"/>
            <w:rFonts w:ascii="Arial" w:eastAsia="Courier New" w:hAnsi="Arial" w:cs="Arial"/>
            <w:sz w:val="20"/>
            <w:szCs w:val="20"/>
          </w:rPr>
          <w:t>489/2012</w:t>
        </w:r>
      </w:hyperlink>
      <w:r w:rsidRPr="4211F680">
        <w:rPr>
          <w:rFonts w:ascii="Arial" w:eastAsia="Courier New" w:hAnsi="Arial" w:cs="Arial"/>
          <w:sz w:val="20"/>
          <w:szCs w:val="20"/>
        </w:rPr>
        <w:t>.</w:t>
      </w:r>
    </w:p>
    <w:p w14:paraId="394CA9EB" w14:textId="13C0FB14" w:rsidR="000715E1" w:rsidRPr="00AD0601" w:rsidRDefault="3E629F37" w:rsidP="4211F680">
      <w:pPr>
        <w:spacing w:before="113" w:after="240" w:line="360" w:lineRule="auto"/>
        <w:jc w:val="both"/>
        <w:rPr>
          <w:rFonts w:ascii="Arial" w:eastAsia="Courier New" w:hAnsi="Arial" w:cs="Arial"/>
          <w:sz w:val="20"/>
          <w:szCs w:val="20"/>
        </w:rPr>
      </w:pPr>
      <w:r w:rsidRPr="4211F680">
        <w:rPr>
          <w:rFonts w:ascii="Arial" w:eastAsia="Courier New" w:hAnsi="Arial" w:cs="Arial"/>
          <w:sz w:val="20"/>
          <w:szCs w:val="20"/>
        </w:rPr>
        <w:t>No ano de 2022, a Auditoria executou as auditorias elencadas n</w:t>
      </w:r>
      <w:r w:rsidR="75535B48" w:rsidRPr="4211F680">
        <w:rPr>
          <w:rFonts w:ascii="Arial" w:eastAsia="Courier New" w:hAnsi="Arial" w:cs="Arial"/>
          <w:sz w:val="20"/>
          <w:szCs w:val="20"/>
        </w:rPr>
        <w:t xml:space="preserve">o </w:t>
      </w:r>
      <w:r w:rsidR="005A5C4F">
        <w:rPr>
          <w:rFonts w:ascii="Arial" w:eastAsia="Courier New" w:hAnsi="Arial" w:cs="Arial"/>
          <w:sz w:val="20"/>
          <w:szCs w:val="20"/>
        </w:rPr>
        <w:t>Quadro</w:t>
      </w:r>
      <w:r w:rsidR="75535B48" w:rsidRPr="4211F680">
        <w:rPr>
          <w:rFonts w:ascii="Arial" w:eastAsia="Courier New" w:hAnsi="Arial" w:cs="Arial"/>
          <w:sz w:val="20"/>
          <w:szCs w:val="20"/>
        </w:rPr>
        <w:t xml:space="preserve"> 37</w:t>
      </w:r>
      <w:r w:rsidRPr="4211F680">
        <w:rPr>
          <w:rFonts w:ascii="Arial" w:eastAsia="Courier New" w:hAnsi="Arial" w:cs="Arial"/>
          <w:sz w:val="20"/>
          <w:szCs w:val="20"/>
        </w:rPr>
        <w:t xml:space="preserve"> elaborando 2 relatórios de monitoramento</w:t>
      </w:r>
    </w:p>
    <w:p w14:paraId="59EF65B0" w14:textId="5D7FEEB0" w:rsidR="00F24F11" w:rsidRPr="00AD0601" w:rsidRDefault="08744A58" w:rsidP="4211F680">
      <w:pPr>
        <w:spacing w:before="113" w:after="240" w:line="360" w:lineRule="auto"/>
        <w:jc w:val="both"/>
        <w:rPr>
          <w:rFonts w:ascii="Arial" w:eastAsia="Courier New" w:hAnsi="Arial" w:cs="Arial"/>
          <w:color w:val="000000"/>
          <w:sz w:val="20"/>
          <w:szCs w:val="20"/>
        </w:rPr>
      </w:pPr>
      <w:r w:rsidRPr="4211F680">
        <w:rPr>
          <w:rFonts w:ascii="Arial" w:eastAsia="Courier New" w:hAnsi="Arial" w:cs="Arial"/>
          <w:sz w:val="20"/>
          <w:szCs w:val="20"/>
        </w:rPr>
        <w:t xml:space="preserve">Visando o aprimoramento do processo de trabalho e a melhoria da qualidade de prestação de serviços no SUS, os trabalhos de auditoria </w:t>
      </w:r>
      <w:r w:rsidRPr="4211F680">
        <w:rPr>
          <w:rFonts w:ascii="Arial" w:eastAsia="Courier New" w:hAnsi="Arial" w:cs="Arial"/>
          <w:color w:val="000000" w:themeColor="text1"/>
          <w:sz w:val="20"/>
          <w:szCs w:val="20"/>
        </w:rPr>
        <w:t xml:space="preserve">geraram recomendações que foram apresentadas aos gestores responsáveis e aos auditados para avaliação conjunta, tomada de providências e definição de encaminhamentos para correção das </w:t>
      </w:r>
      <w:r w:rsidRPr="4211F680">
        <w:rPr>
          <w:rFonts w:ascii="Arial" w:eastAsia="Courier New" w:hAnsi="Arial" w:cs="Arial"/>
          <w:sz w:val="20"/>
          <w:szCs w:val="20"/>
        </w:rPr>
        <w:t xml:space="preserve">fragilidades </w:t>
      </w:r>
      <w:r w:rsidRPr="4211F680">
        <w:rPr>
          <w:rFonts w:ascii="Arial" w:eastAsia="Courier New" w:hAnsi="Arial" w:cs="Arial"/>
          <w:color w:val="000000" w:themeColor="text1"/>
          <w:sz w:val="20"/>
          <w:szCs w:val="20"/>
        </w:rPr>
        <w:t>encontradas.</w:t>
      </w:r>
    </w:p>
    <w:p w14:paraId="01141E36" w14:textId="77777777" w:rsidR="00F24F11" w:rsidRPr="00AD0601" w:rsidRDefault="08744A58" w:rsidP="4211F680">
      <w:pPr>
        <w:spacing w:before="113" w:after="240" w:line="360" w:lineRule="auto"/>
        <w:jc w:val="both"/>
        <w:rPr>
          <w:rFonts w:ascii="Arial" w:eastAsia="Courier New" w:hAnsi="Arial" w:cs="Arial"/>
          <w:sz w:val="20"/>
          <w:szCs w:val="20"/>
        </w:rPr>
      </w:pPr>
      <w:r w:rsidRPr="4211F680">
        <w:rPr>
          <w:rFonts w:ascii="Arial" w:eastAsia="Courier New" w:hAnsi="Arial" w:cs="Arial"/>
          <w:sz w:val="20"/>
          <w:szCs w:val="20"/>
        </w:rPr>
        <w:t xml:space="preserve">A </w:t>
      </w:r>
      <w:r w:rsidRPr="4211F680">
        <w:rPr>
          <w:rFonts w:ascii="Arial" w:eastAsia="Courier New" w:hAnsi="Arial" w:cs="Arial"/>
          <w:color w:val="000000" w:themeColor="text1"/>
          <w:sz w:val="20"/>
          <w:szCs w:val="20"/>
        </w:rPr>
        <w:t>equipe de Auditoria também realiza o monitoramento periódico do cumprimento das recomendações</w:t>
      </w:r>
      <w:r w:rsidRPr="4211F680">
        <w:rPr>
          <w:rFonts w:ascii="Arial" w:eastAsia="Courier New" w:hAnsi="Arial" w:cs="Arial"/>
          <w:sz w:val="20"/>
          <w:szCs w:val="20"/>
        </w:rPr>
        <w:t xml:space="preserve"> </w:t>
      </w:r>
      <w:r w:rsidRPr="4211F680">
        <w:rPr>
          <w:rFonts w:ascii="Arial" w:eastAsia="Courier New" w:hAnsi="Arial" w:cs="Arial"/>
          <w:color w:val="000000" w:themeColor="text1"/>
          <w:sz w:val="20"/>
          <w:szCs w:val="20"/>
        </w:rPr>
        <w:t>de audito</w:t>
      </w:r>
      <w:r w:rsidRPr="4211F680">
        <w:rPr>
          <w:rFonts w:ascii="Arial" w:eastAsia="Courier New" w:hAnsi="Arial" w:cs="Arial"/>
          <w:sz w:val="20"/>
          <w:szCs w:val="20"/>
        </w:rPr>
        <w:t xml:space="preserve">ria e executa outras atividades correlatas, seguindo os protocolos de Auditoria Interna, tais como: </w:t>
      </w:r>
    </w:p>
    <w:p w14:paraId="7BD79F8E" w14:textId="77777777" w:rsidR="00F24F11" w:rsidRPr="00AD0601" w:rsidRDefault="00F24F11" w:rsidP="00E61CDD">
      <w:pPr>
        <w:spacing w:before="113" w:line="360" w:lineRule="auto"/>
        <w:jc w:val="both"/>
        <w:rPr>
          <w:rFonts w:ascii="Arial" w:eastAsia="Courier New" w:hAnsi="Arial" w:cs="Arial"/>
          <w:sz w:val="20"/>
          <w:szCs w:val="20"/>
        </w:rPr>
      </w:pPr>
    </w:p>
    <w:p w14:paraId="1A1115A8" w14:textId="6DD952F8"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sz w:val="20"/>
          <w:szCs w:val="20"/>
        </w:rPr>
      </w:pPr>
      <w:r w:rsidRPr="4211F680">
        <w:rPr>
          <w:rFonts w:ascii="Arial" w:eastAsia="Courier New" w:hAnsi="Arial" w:cs="Arial"/>
          <w:sz w:val="20"/>
          <w:szCs w:val="20"/>
        </w:rPr>
        <w:t xml:space="preserve">Emissão de Parecer Técnico sobre o convênio </w:t>
      </w:r>
      <w:r w:rsidR="36114E21" w:rsidRPr="4211F680">
        <w:rPr>
          <w:rFonts w:ascii="Arial" w:eastAsia="Courier New" w:hAnsi="Arial" w:cs="Arial"/>
          <w:sz w:val="20"/>
          <w:szCs w:val="20"/>
        </w:rPr>
        <w:t xml:space="preserve">com a </w:t>
      </w:r>
      <w:r w:rsidR="2D90E421" w:rsidRPr="4211F680">
        <w:rPr>
          <w:rFonts w:ascii="Arial" w:eastAsia="Courier New" w:hAnsi="Arial" w:cs="Arial"/>
          <w:sz w:val="20"/>
          <w:szCs w:val="20"/>
        </w:rPr>
        <w:t xml:space="preserve">Agência </w:t>
      </w:r>
      <w:r w:rsidR="77EC4219" w:rsidRPr="4211F680">
        <w:rPr>
          <w:rFonts w:ascii="Arial" w:eastAsia="Courier New" w:hAnsi="Arial" w:cs="Arial"/>
          <w:sz w:val="20"/>
          <w:szCs w:val="20"/>
        </w:rPr>
        <w:t>Adventista de Desenvolvimento e Recursos Assistenciais (</w:t>
      </w:r>
      <w:r w:rsidRPr="4211F680">
        <w:rPr>
          <w:rFonts w:ascii="Arial" w:eastAsia="Courier New" w:hAnsi="Arial" w:cs="Arial"/>
          <w:sz w:val="20"/>
          <w:szCs w:val="20"/>
        </w:rPr>
        <w:t>ADRA</w:t>
      </w:r>
      <w:r w:rsidR="6B5E3EF1" w:rsidRPr="4211F680">
        <w:rPr>
          <w:rFonts w:ascii="Arial" w:eastAsia="Courier New" w:hAnsi="Arial" w:cs="Arial"/>
          <w:sz w:val="20"/>
          <w:szCs w:val="20"/>
        </w:rPr>
        <w:t>)</w:t>
      </w:r>
      <w:r w:rsidRPr="4211F680">
        <w:rPr>
          <w:rFonts w:ascii="Arial" w:eastAsia="Courier New" w:hAnsi="Arial" w:cs="Arial"/>
          <w:sz w:val="20"/>
          <w:szCs w:val="20"/>
        </w:rPr>
        <w:t>;</w:t>
      </w:r>
    </w:p>
    <w:p w14:paraId="1C7891D8" w14:textId="77777777" w:rsidR="00F24F11" w:rsidRPr="00AD0601" w:rsidRDefault="00F24F11" w:rsidP="00E61CDD">
      <w:pPr>
        <w:widowControl/>
        <w:tabs>
          <w:tab w:val="left" w:pos="915"/>
        </w:tabs>
        <w:spacing w:before="4" w:after="4" w:line="360" w:lineRule="auto"/>
        <w:jc w:val="both"/>
        <w:rPr>
          <w:rFonts w:ascii="Arial" w:eastAsia="Courier New" w:hAnsi="Arial" w:cs="Arial"/>
          <w:bCs/>
          <w:sz w:val="20"/>
          <w:szCs w:val="20"/>
        </w:rPr>
      </w:pPr>
    </w:p>
    <w:p w14:paraId="587FCDB4" w14:textId="60299F8A"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sz w:val="20"/>
          <w:szCs w:val="20"/>
        </w:rPr>
      </w:pPr>
      <w:r w:rsidRPr="4211F680">
        <w:rPr>
          <w:rFonts w:ascii="Arial" w:eastAsia="Courier New" w:hAnsi="Arial" w:cs="Arial"/>
          <w:sz w:val="20"/>
          <w:szCs w:val="20"/>
        </w:rPr>
        <w:t xml:space="preserve">Emissão de Parecer Técnico </w:t>
      </w:r>
      <w:r w:rsidR="3226D8E0" w:rsidRPr="4211F680">
        <w:rPr>
          <w:rFonts w:ascii="Arial" w:eastAsia="Courier New" w:hAnsi="Arial" w:cs="Arial"/>
          <w:sz w:val="20"/>
          <w:szCs w:val="20"/>
        </w:rPr>
        <w:t>apresentando análise situacional do</w:t>
      </w:r>
      <w:r w:rsidR="2A41C5AE" w:rsidRPr="4211F680">
        <w:rPr>
          <w:rFonts w:ascii="Arial" w:eastAsia="Courier New" w:hAnsi="Arial" w:cs="Arial"/>
          <w:sz w:val="20"/>
          <w:szCs w:val="20"/>
        </w:rPr>
        <w:t xml:space="preserve">s cadastros dos </w:t>
      </w:r>
      <w:r w:rsidR="2BC6B485" w:rsidRPr="4211F680">
        <w:rPr>
          <w:rFonts w:ascii="Arial" w:eastAsia="Courier New" w:hAnsi="Arial" w:cs="Arial"/>
          <w:sz w:val="20"/>
          <w:szCs w:val="20"/>
        </w:rPr>
        <w:t>e</w:t>
      </w:r>
      <w:r w:rsidR="2A41C5AE" w:rsidRPr="4211F680">
        <w:rPr>
          <w:rFonts w:ascii="Arial" w:eastAsia="Courier New" w:hAnsi="Arial" w:cs="Arial"/>
          <w:sz w:val="20"/>
          <w:szCs w:val="20"/>
        </w:rPr>
        <w:t xml:space="preserve">stabelecimentos de </w:t>
      </w:r>
      <w:r w:rsidR="0BBEA12B" w:rsidRPr="4211F680">
        <w:rPr>
          <w:rFonts w:ascii="Arial" w:eastAsia="Courier New" w:hAnsi="Arial" w:cs="Arial"/>
          <w:sz w:val="20"/>
          <w:szCs w:val="20"/>
        </w:rPr>
        <w:t>s</w:t>
      </w:r>
      <w:r w:rsidR="2A41C5AE" w:rsidRPr="4211F680">
        <w:rPr>
          <w:rFonts w:ascii="Arial" w:eastAsia="Courier New" w:hAnsi="Arial" w:cs="Arial"/>
          <w:sz w:val="20"/>
          <w:szCs w:val="20"/>
        </w:rPr>
        <w:t>aúde</w:t>
      </w:r>
      <w:r w:rsidR="4C95E30E" w:rsidRPr="4211F680">
        <w:rPr>
          <w:rFonts w:ascii="Arial" w:eastAsia="Courier New" w:hAnsi="Arial" w:cs="Arial"/>
          <w:sz w:val="20"/>
          <w:szCs w:val="20"/>
        </w:rPr>
        <w:t xml:space="preserve"> </w:t>
      </w:r>
      <w:r w:rsidR="5CEFCC80" w:rsidRPr="4211F680">
        <w:rPr>
          <w:rFonts w:ascii="Arial" w:eastAsia="Courier New" w:hAnsi="Arial" w:cs="Arial"/>
          <w:sz w:val="20"/>
          <w:szCs w:val="20"/>
        </w:rPr>
        <w:t>de gestão municipal no</w:t>
      </w:r>
      <w:r w:rsidRPr="4211F680">
        <w:rPr>
          <w:rFonts w:ascii="Arial" w:eastAsia="Courier New" w:hAnsi="Arial" w:cs="Arial"/>
          <w:color w:val="FF0000"/>
          <w:sz w:val="20"/>
          <w:szCs w:val="20"/>
        </w:rPr>
        <w:t xml:space="preserve"> </w:t>
      </w:r>
      <w:r w:rsidRPr="4211F680">
        <w:rPr>
          <w:rFonts w:ascii="Arial" w:eastAsia="Courier New" w:hAnsi="Arial" w:cs="Arial"/>
          <w:sz w:val="20"/>
          <w:szCs w:val="20"/>
        </w:rPr>
        <w:t>S</w:t>
      </w:r>
      <w:r w:rsidR="0504E2DB" w:rsidRPr="4211F680">
        <w:rPr>
          <w:rFonts w:ascii="Arial" w:eastAsia="Courier New" w:hAnsi="Arial" w:cs="Arial"/>
          <w:sz w:val="20"/>
          <w:szCs w:val="20"/>
        </w:rPr>
        <w:t xml:space="preserve">istema </w:t>
      </w:r>
      <w:r w:rsidRPr="4211F680">
        <w:rPr>
          <w:rFonts w:ascii="Arial" w:eastAsia="Courier New" w:hAnsi="Arial" w:cs="Arial"/>
          <w:sz w:val="20"/>
          <w:szCs w:val="20"/>
        </w:rPr>
        <w:t>C</w:t>
      </w:r>
      <w:r w:rsidR="5E278338" w:rsidRPr="4211F680">
        <w:rPr>
          <w:rFonts w:ascii="Arial" w:eastAsia="Courier New" w:hAnsi="Arial" w:cs="Arial"/>
          <w:sz w:val="20"/>
          <w:szCs w:val="20"/>
        </w:rPr>
        <w:t xml:space="preserve">adastro </w:t>
      </w:r>
      <w:r w:rsidRPr="4211F680">
        <w:rPr>
          <w:rFonts w:ascii="Arial" w:eastAsia="Courier New" w:hAnsi="Arial" w:cs="Arial"/>
          <w:sz w:val="20"/>
          <w:szCs w:val="20"/>
        </w:rPr>
        <w:t>N</w:t>
      </w:r>
      <w:r w:rsidR="3590E972" w:rsidRPr="4211F680">
        <w:rPr>
          <w:rFonts w:ascii="Arial" w:eastAsia="Courier New" w:hAnsi="Arial" w:cs="Arial"/>
          <w:sz w:val="20"/>
          <w:szCs w:val="20"/>
        </w:rPr>
        <w:t xml:space="preserve">acional de </w:t>
      </w:r>
      <w:r w:rsidRPr="4211F680">
        <w:rPr>
          <w:rFonts w:ascii="Arial" w:eastAsia="Courier New" w:hAnsi="Arial" w:cs="Arial"/>
          <w:sz w:val="20"/>
          <w:szCs w:val="20"/>
        </w:rPr>
        <w:t>E</w:t>
      </w:r>
      <w:r w:rsidR="102AEE62" w:rsidRPr="4211F680">
        <w:rPr>
          <w:rFonts w:ascii="Arial" w:eastAsia="Courier New" w:hAnsi="Arial" w:cs="Arial"/>
          <w:sz w:val="20"/>
          <w:szCs w:val="20"/>
        </w:rPr>
        <w:t xml:space="preserve">stabelecimento de </w:t>
      </w:r>
      <w:r w:rsidRPr="4211F680">
        <w:rPr>
          <w:rFonts w:ascii="Arial" w:eastAsia="Courier New" w:hAnsi="Arial" w:cs="Arial"/>
          <w:sz w:val="20"/>
          <w:szCs w:val="20"/>
        </w:rPr>
        <w:t>S</w:t>
      </w:r>
      <w:r w:rsidR="57654C97" w:rsidRPr="4211F680">
        <w:rPr>
          <w:rFonts w:ascii="Arial" w:eastAsia="Courier New" w:hAnsi="Arial" w:cs="Arial"/>
          <w:sz w:val="20"/>
          <w:szCs w:val="20"/>
        </w:rPr>
        <w:t>aúde (SCNES)</w:t>
      </w:r>
      <w:r w:rsidRPr="4211F680">
        <w:rPr>
          <w:rFonts w:ascii="Arial" w:eastAsia="Courier New" w:hAnsi="Arial" w:cs="Arial"/>
          <w:sz w:val="20"/>
          <w:szCs w:val="20"/>
        </w:rPr>
        <w:t xml:space="preserve"> do Município de Vitória;</w:t>
      </w:r>
    </w:p>
    <w:p w14:paraId="3A03621C" w14:textId="77777777" w:rsidR="00F24F11" w:rsidRPr="00AD0601" w:rsidRDefault="00F24F11" w:rsidP="00E61CDD">
      <w:pPr>
        <w:widowControl/>
        <w:tabs>
          <w:tab w:val="left" w:pos="915"/>
        </w:tabs>
        <w:spacing w:before="4" w:after="4" w:line="360" w:lineRule="auto"/>
        <w:jc w:val="both"/>
        <w:rPr>
          <w:rFonts w:ascii="Arial" w:eastAsia="Courier New" w:hAnsi="Arial" w:cs="Arial"/>
          <w:bCs/>
          <w:sz w:val="20"/>
          <w:szCs w:val="20"/>
        </w:rPr>
      </w:pPr>
    </w:p>
    <w:p w14:paraId="2ED79F58" w14:textId="5C2D5875"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bCs/>
          <w:sz w:val="20"/>
          <w:szCs w:val="20"/>
        </w:rPr>
      </w:pPr>
      <w:r w:rsidRPr="4211F680">
        <w:rPr>
          <w:rFonts w:ascii="Arial" w:eastAsia="Courier New" w:hAnsi="Arial" w:cs="Arial"/>
          <w:sz w:val="20"/>
          <w:szCs w:val="20"/>
        </w:rPr>
        <w:t xml:space="preserve">Emissão de Parecer </w:t>
      </w:r>
      <w:r w:rsidR="36114E21" w:rsidRPr="4211F680">
        <w:rPr>
          <w:rFonts w:ascii="Arial" w:eastAsia="Courier New" w:hAnsi="Arial" w:cs="Arial"/>
          <w:sz w:val="20"/>
          <w:szCs w:val="20"/>
        </w:rPr>
        <w:t>T</w:t>
      </w:r>
      <w:r w:rsidRPr="4211F680">
        <w:rPr>
          <w:rFonts w:ascii="Arial" w:eastAsia="Courier New" w:hAnsi="Arial" w:cs="Arial"/>
          <w:sz w:val="20"/>
          <w:szCs w:val="20"/>
        </w:rPr>
        <w:t>écnico sobre os Indicadores do Programa Previne Brasil;</w:t>
      </w:r>
    </w:p>
    <w:p w14:paraId="2108BE46" w14:textId="77777777" w:rsidR="00F24F11" w:rsidRPr="00AD0601" w:rsidRDefault="00F24F11" w:rsidP="00E61CDD">
      <w:pPr>
        <w:pStyle w:val="PargrafodaLista"/>
        <w:spacing w:line="360" w:lineRule="auto"/>
        <w:ind w:left="426"/>
        <w:rPr>
          <w:rFonts w:ascii="Arial" w:eastAsia="Courier New" w:hAnsi="Arial" w:cs="Arial"/>
          <w:bCs/>
          <w:sz w:val="20"/>
          <w:szCs w:val="20"/>
        </w:rPr>
      </w:pPr>
    </w:p>
    <w:p w14:paraId="67784BF5" w14:textId="77777777"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bCs/>
          <w:sz w:val="20"/>
          <w:szCs w:val="20"/>
        </w:rPr>
      </w:pPr>
      <w:r w:rsidRPr="4211F680">
        <w:rPr>
          <w:rFonts w:ascii="Arial" w:eastAsia="Courier New" w:hAnsi="Arial" w:cs="Arial"/>
          <w:sz w:val="20"/>
          <w:szCs w:val="20"/>
        </w:rPr>
        <w:t>Elaboração de propostas de atualização do Site da Secretaria Municipal de Saúde para avaliação de transparência em parceria com a Controladoria Geral do Município;</w:t>
      </w:r>
    </w:p>
    <w:p w14:paraId="0D06EF9E" w14:textId="77777777" w:rsidR="00F24F11" w:rsidRPr="00AD0601" w:rsidRDefault="00F24F11" w:rsidP="00E61CDD">
      <w:pPr>
        <w:pStyle w:val="PargrafodaLista"/>
        <w:spacing w:line="360" w:lineRule="auto"/>
        <w:ind w:left="426"/>
        <w:rPr>
          <w:rFonts w:ascii="Arial" w:eastAsia="Courier New" w:hAnsi="Arial" w:cs="Arial"/>
          <w:bCs/>
          <w:sz w:val="20"/>
          <w:szCs w:val="20"/>
        </w:rPr>
      </w:pPr>
    </w:p>
    <w:p w14:paraId="5E232C4E" w14:textId="77777777"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bCs/>
          <w:sz w:val="20"/>
          <w:szCs w:val="20"/>
        </w:rPr>
      </w:pPr>
      <w:r w:rsidRPr="4211F680">
        <w:rPr>
          <w:rFonts w:ascii="Arial" w:eastAsia="Courier New" w:hAnsi="Arial" w:cs="Arial"/>
          <w:sz w:val="20"/>
          <w:szCs w:val="20"/>
        </w:rPr>
        <w:t>Revisão dos fluxogramas dos processos de trabalho da Gerência de Auditoria;</w:t>
      </w:r>
    </w:p>
    <w:p w14:paraId="0667971D" w14:textId="77777777" w:rsidR="00F24F11" w:rsidRPr="00AD0601" w:rsidRDefault="00F24F11" w:rsidP="00E61CDD">
      <w:pPr>
        <w:pStyle w:val="PargrafodaLista"/>
        <w:spacing w:line="360" w:lineRule="auto"/>
        <w:ind w:left="426"/>
        <w:rPr>
          <w:rFonts w:ascii="Arial" w:eastAsia="Courier New" w:hAnsi="Arial" w:cs="Arial"/>
          <w:bCs/>
          <w:sz w:val="20"/>
          <w:szCs w:val="20"/>
        </w:rPr>
      </w:pPr>
    </w:p>
    <w:p w14:paraId="4F1CE0CB" w14:textId="77777777"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bCs/>
          <w:sz w:val="20"/>
          <w:szCs w:val="20"/>
        </w:rPr>
      </w:pPr>
      <w:r w:rsidRPr="4211F680">
        <w:rPr>
          <w:rFonts w:ascii="Arial" w:eastAsia="Courier New" w:hAnsi="Arial" w:cs="Arial"/>
          <w:sz w:val="20"/>
          <w:szCs w:val="20"/>
        </w:rPr>
        <w:t>Elaboração e execução do Projeto de Reestruturação da Gerência de Auditoria conforme novas Diretrizes do DENASUS/</w:t>
      </w:r>
      <w:proofErr w:type="spellStart"/>
      <w:r w:rsidRPr="4211F680">
        <w:rPr>
          <w:rFonts w:ascii="Arial" w:eastAsia="Courier New" w:hAnsi="Arial" w:cs="Arial"/>
          <w:sz w:val="20"/>
          <w:szCs w:val="20"/>
        </w:rPr>
        <w:t>AudSUS</w:t>
      </w:r>
      <w:proofErr w:type="spellEnd"/>
      <w:r w:rsidRPr="4211F680">
        <w:rPr>
          <w:rFonts w:ascii="Arial" w:eastAsia="Courier New" w:hAnsi="Arial" w:cs="Arial"/>
          <w:sz w:val="20"/>
          <w:szCs w:val="20"/>
        </w:rPr>
        <w:t>;</w:t>
      </w:r>
    </w:p>
    <w:p w14:paraId="21E89A7F" w14:textId="77777777" w:rsidR="00F24F11" w:rsidRPr="00AD0601" w:rsidRDefault="00F24F11" w:rsidP="00E61CDD">
      <w:pPr>
        <w:widowControl/>
        <w:tabs>
          <w:tab w:val="left" w:pos="915"/>
        </w:tabs>
        <w:spacing w:before="4" w:after="4" w:line="360" w:lineRule="auto"/>
        <w:ind w:left="426"/>
        <w:jc w:val="both"/>
        <w:rPr>
          <w:rFonts w:ascii="Arial" w:eastAsia="Courier New" w:hAnsi="Arial" w:cs="Arial"/>
          <w:bCs/>
          <w:sz w:val="20"/>
          <w:szCs w:val="20"/>
        </w:rPr>
      </w:pPr>
    </w:p>
    <w:p w14:paraId="737BD04D" w14:textId="2F4E8D08" w:rsidR="00F24F11" w:rsidRPr="00AD0601" w:rsidRDefault="08744A58" w:rsidP="00E61CDD">
      <w:pPr>
        <w:pStyle w:val="PargrafodaLista"/>
        <w:widowControl/>
        <w:numPr>
          <w:ilvl w:val="0"/>
          <w:numId w:val="9"/>
        </w:numPr>
        <w:tabs>
          <w:tab w:val="left" w:pos="915"/>
        </w:tabs>
        <w:spacing w:before="4" w:after="4" w:line="360" w:lineRule="auto"/>
        <w:ind w:left="426"/>
        <w:jc w:val="both"/>
        <w:rPr>
          <w:rFonts w:ascii="Arial" w:eastAsia="Courier New" w:hAnsi="Arial" w:cs="Arial"/>
          <w:bCs/>
          <w:sz w:val="20"/>
          <w:szCs w:val="20"/>
        </w:rPr>
      </w:pPr>
      <w:r w:rsidRPr="4211F680">
        <w:rPr>
          <w:rFonts w:ascii="Arial" w:eastAsia="Courier New" w:hAnsi="Arial" w:cs="Arial"/>
          <w:sz w:val="20"/>
          <w:szCs w:val="20"/>
        </w:rPr>
        <w:t xml:space="preserve">Participação em </w:t>
      </w:r>
      <w:r w:rsidR="5886D22A" w:rsidRPr="4211F680">
        <w:rPr>
          <w:rFonts w:ascii="Arial" w:eastAsia="Courier New" w:hAnsi="Arial" w:cs="Arial"/>
          <w:sz w:val="20"/>
          <w:szCs w:val="20"/>
        </w:rPr>
        <w:t>c</w:t>
      </w:r>
      <w:r w:rsidRPr="4211F680">
        <w:rPr>
          <w:rFonts w:ascii="Arial" w:eastAsia="Courier New" w:hAnsi="Arial" w:cs="Arial"/>
          <w:sz w:val="20"/>
          <w:szCs w:val="20"/>
        </w:rPr>
        <w:t>apacitações</w:t>
      </w:r>
      <w:r w:rsidR="5886D22A" w:rsidRPr="4211F680">
        <w:rPr>
          <w:rFonts w:ascii="Arial" w:eastAsia="Courier New" w:hAnsi="Arial" w:cs="Arial"/>
          <w:sz w:val="20"/>
          <w:szCs w:val="20"/>
        </w:rPr>
        <w:t xml:space="preserve"> e eventos</w:t>
      </w:r>
      <w:r w:rsidRPr="4211F680">
        <w:rPr>
          <w:rFonts w:ascii="Arial" w:eastAsia="Courier New" w:hAnsi="Arial" w:cs="Arial"/>
          <w:sz w:val="20"/>
          <w:szCs w:val="20"/>
        </w:rPr>
        <w:t>: Encontro Nacional dos Auditores do SNA- 2022, Capacitação ministrada pelo TCEES sobre a nova Lei de Licitações e Contratos, Oficina OPAS</w:t>
      </w:r>
      <w:r w:rsidR="5886D22A" w:rsidRPr="4211F680">
        <w:rPr>
          <w:rFonts w:ascii="Arial" w:eastAsia="Courier New" w:hAnsi="Arial" w:cs="Arial"/>
          <w:sz w:val="20"/>
          <w:szCs w:val="20"/>
        </w:rPr>
        <w:t xml:space="preserve"> </w:t>
      </w:r>
      <w:r w:rsidRPr="4211F680">
        <w:rPr>
          <w:rFonts w:ascii="Arial" w:eastAsia="Courier New" w:hAnsi="Arial" w:cs="Arial"/>
          <w:sz w:val="20"/>
          <w:szCs w:val="20"/>
        </w:rPr>
        <w:t>- as funções essenciais de saúde pública nas Américas, entre outros.</w:t>
      </w:r>
    </w:p>
    <w:p w14:paraId="2927C5F4" w14:textId="77777777" w:rsidR="00F65961" w:rsidRDefault="00F65961" w:rsidP="003C1799">
      <w:pPr>
        <w:spacing w:before="113" w:line="264" w:lineRule="auto"/>
        <w:jc w:val="both"/>
        <w:rPr>
          <w:rFonts w:ascii="Arial" w:hAnsi="Arial" w:cs="Arial"/>
        </w:rPr>
      </w:pPr>
    </w:p>
    <w:p w14:paraId="6FA04DF4" w14:textId="2CDCEA50" w:rsidR="00F24F11" w:rsidRPr="00203995" w:rsidRDefault="00F24F11" w:rsidP="00203995">
      <w:pPr>
        <w:spacing w:before="113" w:line="264" w:lineRule="auto"/>
        <w:ind w:right="92"/>
        <w:jc w:val="both"/>
        <w:rPr>
          <w:rFonts w:ascii="Arial" w:eastAsia="Courier New" w:hAnsi="Arial" w:cs="Arial"/>
        </w:rPr>
        <w:sectPr w:rsidR="00F24F11" w:rsidRPr="00203995" w:rsidSect="001B1C24">
          <w:pgSz w:w="11920" w:h="16450"/>
          <w:pgMar w:top="720" w:right="720" w:bottom="720" w:left="720" w:header="0" w:footer="1009"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pPr>
    </w:p>
    <w:p w14:paraId="4888F21D" w14:textId="08BD7DED" w:rsidR="00601E53" w:rsidRPr="002B524D" w:rsidRDefault="74543C04" w:rsidP="00601E53">
      <w:pPr>
        <w:spacing w:line="276" w:lineRule="auto"/>
        <w:rPr>
          <w:rFonts w:ascii="Arial" w:eastAsia="Courier New" w:hAnsi="Arial" w:cs="Arial"/>
          <w:b/>
          <w:bCs/>
          <w:sz w:val="20"/>
          <w:szCs w:val="20"/>
        </w:rPr>
      </w:pPr>
      <w:r w:rsidRPr="002B524D">
        <w:rPr>
          <w:rFonts w:ascii="Arial" w:eastAsia="Courier New" w:hAnsi="Arial" w:cs="Arial"/>
          <w:b/>
          <w:bCs/>
          <w:sz w:val="24"/>
          <w:szCs w:val="24"/>
        </w:rPr>
        <w:lastRenderedPageBreak/>
        <w:t xml:space="preserve">  </w:t>
      </w:r>
      <w:r w:rsidRPr="002B524D">
        <w:rPr>
          <w:rFonts w:ascii="Arial" w:eastAsia="Courier New" w:hAnsi="Arial" w:cs="Arial"/>
          <w:b/>
          <w:bCs/>
          <w:sz w:val="20"/>
          <w:szCs w:val="20"/>
        </w:rPr>
        <w:t xml:space="preserve"> </w:t>
      </w:r>
      <w:r w:rsidR="005A5C4F" w:rsidRPr="002B524D">
        <w:rPr>
          <w:rFonts w:ascii="Arial" w:eastAsia="Courier New" w:hAnsi="Arial" w:cs="Arial"/>
          <w:b/>
          <w:bCs/>
          <w:sz w:val="20"/>
          <w:szCs w:val="20"/>
        </w:rPr>
        <w:t>Quadro</w:t>
      </w:r>
      <w:r w:rsidR="0F980E72" w:rsidRPr="002B524D">
        <w:rPr>
          <w:rFonts w:ascii="Arial" w:eastAsia="Courier New" w:hAnsi="Arial" w:cs="Arial"/>
          <w:b/>
          <w:bCs/>
          <w:sz w:val="20"/>
          <w:szCs w:val="20"/>
        </w:rPr>
        <w:t xml:space="preserve"> 1</w:t>
      </w:r>
      <w:r w:rsidR="567318E0" w:rsidRPr="002B524D">
        <w:rPr>
          <w:rFonts w:ascii="Arial" w:eastAsia="Courier New" w:hAnsi="Arial" w:cs="Arial"/>
          <w:b/>
          <w:bCs/>
          <w:sz w:val="20"/>
          <w:szCs w:val="20"/>
        </w:rPr>
        <w:t>9</w:t>
      </w:r>
      <w:r w:rsidR="0F980E72" w:rsidRPr="002B524D">
        <w:rPr>
          <w:rFonts w:ascii="Arial" w:eastAsia="Courier New" w:hAnsi="Arial" w:cs="Arial"/>
          <w:b/>
          <w:bCs/>
          <w:sz w:val="20"/>
          <w:szCs w:val="20"/>
        </w:rPr>
        <w:t>:</w:t>
      </w:r>
      <w:r w:rsidR="45705FAC" w:rsidRPr="002B524D">
        <w:rPr>
          <w:rFonts w:ascii="Arial" w:eastAsia="Courier New" w:hAnsi="Arial" w:cs="Arial"/>
          <w:b/>
          <w:bCs/>
          <w:sz w:val="20"/>
          <w:szCs w:val="20"/>
        </w:rPr>
        <w:t xml:space="preserve"> </w:t>
      </w:r>
      <w:r w:rsidR="3CE480B4" w:rsidRPr="002B524D">
        <w:rPr>
          <w:rFonts w:ascii="Arial" w:eastAsia="Courier New" w:hAnsi="Arial" w:cs="Arial"/>
          <w:b/>
          <w:bCs/>
          <w:sz w:val="20"/>
          <w:szCs w:val="20"/>
        </w:rPr>
        <w:t>Auditorias Realizadas e Concluídas em 2022</w:t>
      </w:r>
    </w:p>
    <w:tbl>
      <w:tblPr>
        <w:tblW w:w="13699" w:type="dxa"/>
        <w:tblInd w:w="26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786"/>
        <w:gridCol w:w="2265"/>
        <w:gridCol w:w="2194"/>
        <w:gridCol w:w="6454"/>
      </w:tblGrid>
      <w:tr w:rsidR="00BF4B24" w:rsidRPr="00C05FCA" w14:paraId="2FFA20C9" w14:textId="77777777" w:rsidTr="4211F680">
        <w:trPr>
          <w:trHeight w:val="420"/>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vAlign w:val="center"/>
          </w:tcPr>
          <w:p w14:paraId="17A07B73" w14:textId="77777777" w:rsidR="00BF4B24" w:rsidRPr="00C05FCA" w:rsidRDefault="00BF4B24" w:rsidP="00F25401">
            <w:pPr>
              <w:jc w:val="center"/>
              <w:rPr>
                <w:rFonts w:ascii="Arial" w:eastAsia="Courier New" w:hAnsi="Arial" w:cs="Arial"/>
                <w:b/>
                <w:color w:val="000000"/>
              </w:rPr>
            </w:pPr>
            <w:r w:rsidRPr="00C05FCA">
              <w:rPr>
                <w:rFonts w:ascii="Arial" w:eastAsia="Courier New" w:hAnsi="Arial" w:cs="Arial"/>
                <w:b/>
                <w:color w:val="000000"/>
              </w:rPr>
              <w:t>AUDITORIA</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89F4D" w14:textId="77777777" w:rsidR="00BF4B24" w:rsidRPr="00C05FCA" w:rsidRDefault="00BF4B24" w:rsidP="00F25401">
            <w:pPr>
              <w:jc w:val="center"/>
              <w:rPr>
                <w:rFonts w:ascii="Arial" w:eastAsia="Courier New" w:hAnsi="Arial" w:cs="Arial"/>
                <w:b/>
                <w:color w:val="000000"/>
              </w:rPr>
            </w:pPr>
            <w:r w:rsidRPr="00C05FCA">
              <w:rPr>
                <w:rFonts w:ascii="Arial" w:eastAsia="Courier New" w:hAnsi="Arial" w:cs="Arial"/>
                <w:b/>
                <w:color w:val="000000"/>
              </w:rPr>
              <w:t>DEMANDANTE</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6F7457" w14:textId="7AEADC4C" w:rsidR="00BF4B24" w:rsidRPr="00F25401" w:rsidRDefault="00D064DE" w:rsidP="009920EB">
            <w:pPr>
              <w:spacing w:before="3"/>
              <w:jc w:val="center"/>
              <w:rPr>
                <w:rFonts w:ascii="Arial" w:eastAsia="Courier New" w:hAnsi="Arial" w:cs="Arial"/>
                <w:b/>
                <w:bCs/>
                <w:color w:val="000000"/>
              </w:rPr>
            </w:pPr>
            <w:r w:rsidRPr="00F25401">
              <w:rPr>
                <w:rFonts w:ascii="Arial" w:eastAsia="Courier New" w:hAnsi="Arial" w:cs="Arial"/>
                <w:b/>
                <w:bCs/>
                <w:color w:val="000000"/>
              </w:rPr>
              <w:t>SERVIÇO AUDITADO</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4D0D0B" w14:textId="77777777" w:rsidR="00BF4B24" w:rsidRPr="00C05FCA" w:rsidRDefault="00BF4B24" w:rsidP="009920EB">
            <w:pPr>
              <w:ind w:left="382"/>
              <w:jc w:val="center"/>
              <w:rPr>
                <w:rFonts w:ascii="Arial" w:eastAsia="Courier New" w:hAnsi="Arial" w:cs="Arial"/>
                <w:b/>
                <w:color w:val="000000"/>
              </w:rPr>
            </w:pPr>
            <w:r w:rsidRPr="00C05FCA">
              <w:rPr>
                <w:rFonts w:ascii="Arial" w:eastAsia="Courier New" w:hAnsi="Arial" w:cs="Arial"/>
                <w:b/>
                <w:color w:val="000000"/>
              </w:rPr>
              <w:t>FINALIDADE</w:t>
            </w:r>
          </w:p>
        </w:tc>
      </w:tr>
      <w:tr w:rsidR="00BF4B24" w:rsidRPr="00C05FCA" w14:paraId="0F1658EB" w14:textId="77777777" w:rsidTr="4211F680">
        <w:trPr>
          <w:trHeight w:val="696"/>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hideMark/>
          </w:tcPr>
          <w:p w14:paraId="0CA063FF" w14:textId="6745F2DF" w:rsidR="00BF4B24" w:rsidRPr="00B901D4" w:rsidRDefault="7E0A3469" w:rsidP="4211F680">
            <w:pPr>
              <w:spacing w:before="240" w:after="240" w:line="223" w:lineRule="auto"/>
              <w:ind w:left="10"/>
              <w:rPr>
                <w:rFonts w:ascii="Arial" w:eastAsia="Courier New" w:hAnsi="Arial" w:cs="Arial"/>
                <w:color w:val="000000"/>
                <w:sz w:val="20"/>
                <w:szCs w:val="20"/>
              </w:rPr>
            </w:pPr>
            <w:r w:rsidRPr="4211F680">
              <w:rPr>
                <w:rFonts w:ascii="Arial" w:eastAsia="Courier New" w:hAnsi="Arial" w:cs="Arial"/>
                <w:color w:val="000000" w:themeColor="text1"/>
                <w:sz w:val="20"/>
                <w:szCs w:val="20"/>
              </w:rPr>
              <w:t>Relatório SISAUD nº4</w:t>
            </w:r>
            <w:r w:rsidRPr="4211F680">
              <w:rPr>
                <w:rFonts w:ascii="Arial" w:eastAsia="Courier New" w:hAnsi="Arial" w:cs="Arial"/>
                <w:sz w:val="20"/>
                <w:szCs w:val="20"/>
              </w:rPr>
              <w:t>9</w:t>
            </w:r>
            <w:r w:rsidR="6C961574" w:rsidRPr="4211F680">
              <w:rPr>
                <w:rFonts w:ascii="Arial" w:eastAsia="Courier New" w:hAnsi="Arial" w:cs="Arial"/>
                <w:sz w:val="20"/>
                <w:szCs w:val="20"/>
              </w:rPr>
              <w:t xml:space="preserve"> -</w:t>
            </w:r>
            <w:r w:rsidRPr="4211F680">
              <w:rPr>
                <w:rFonts w:ascii="Arial" w:eastAsia="Courier New" w:hAnsi="Arial" w:cs="Arial"/>
                <w:sz w:val="20"/>
                <w:szCs w:val="20"/>
              </w:rPr>
              <w:t xml:space="preserve"> </w:t>
            </w:r>
            <w:r w:rsidRPr="4211F680">
              <w:rPr>
                <w:rFonts w:ascii="Arial" w:eastAsia="Courier New" w:hAnsi="Arial" w:cs="Arial"/>
                <w:color w:val="000000" w:themeColor="text1"/>
                <w:sz w:val="20"/>
                <w:szCs w:val="20"/>
              </w:rPr>
              <w:t xml:space="preserve">Auditoria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28F6B2" w14:textId="77777777" w:rsidR="00BF4B24" w:rsidRPr="00C05FCA" w:rsidRDefault="7E0A3469" w:rsidP="4211F680">
            <w:pPr>
              <w:spacing w:before="240" w:after="240" w:line="228" w:lineRule="auto"/>
              <w:ind w:left="23"/>
              <w:rPr>
                <w:rFonts w:ascii="Arial" w:eastAsia="Courier New" w:hAnsi="Arial" w:cs="Arial"/>
                <w:color w:val="000000"/>
                <w:sz w:val="20"/>
                <w:szCs w:val="20"/>
              </w:rPr>
            </w:pPr>
            <w:r w:rsidRPr="4211F680">
              <w:rPr>
                <w:rFonts w:ascii="Arial" w:eastAsia="Courier New" w:hAnsi="Arial" w:cs="Arial"/>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8CC1F6" w14:textId="7BB15733" w:rsidR="00BF4B24" w:rsidRPr="00C05FCA" w:rsidRDefault="7E0A3469" w:rsidP="4211F680">
            <w:pPr>
              <w:spacing w:before="240" w:after="240" w:line="228" w:lineRule="auto"/>
              <w:rPr>
                <w:rFonts w:ascii="Arial" w:eastAsia="Courier New" w:hAnsi="Arial" w:cs="Arial"/>
                <w:color w:val="000000"/>
                <w:sz w:val="20"/>
                <w:szCs w:val="20"/>
              </w:rPr>
            </w:pPr>
            <w:r w:rsidRPr="4211F680">
              <w:rPr>
                <w:rFonts w:ascii="Arial" w:eastAsia="Courier New" w:hAnsi="Arial" w:cs="Arial"/>
                <w:sz w:val="20"/>
                <w:szCs w:val="20"/>
              </w:rPr>
              <w:t>UBS Jardim da Penha</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80F3D1" w14:textId="77777777" w:rsidR="00BF4B24" w:rsidRPr="00C05FCA" w:rsidRDefault="7E0A3469" w:rsidP="4211F680">
            <w:pPr>
              <w:spacing w:before="240" w:after="240" w:line="228" w:lineRule="auto"/>
              <w:ind w:left="82" w:right="67"/>
              <w:rPr>
                <w:rFonts w:ascii="Arial" w:eastAsia="Courier New" w:hAnsi="Arial" w:cs="Arial"/>
                <w:sz w:val="20"/>
                <w:szCs w:val="20"/>
                <w:highlight w:val="yellow"/>
              </w:rPr>
            </w:pPr>
            <w:r w:rsidRPr="4211F680">
              <w:rPr>
                <w:rFonts w:ascii="Arial" w:eastAsia="Courier New" w:hAnsi="Arial" w:cs="Arial"/>
                <w:sz w:val="20"/>
                <w:szCs w:val="20"/>
                <w:highlight w:val="white"/>
              </w:rPr>
              <w:t>Verificar a existência de inconsistências relacionadas ao processo de registro de dados pela Atenção Básica e enviados ao SISAB, conforme previsto na Política Nacional da Atenção Básica</w:t>
            </w:r>
          </w:p>
        </w:tc>
      </w:tr>
      <w:tr w:rsidR="00BF4B24" w:rsidRPr="00C05FCA" w14:paraId="23CB452A" w14:textId="77777777" w:rsidTr="4211F680">
        <w:trPr>
          <w:trHeight w:val="696"/>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hideMark/>
          </w:tcPr>
          <w:p w14:paraId="1886A87D" w14:textId="23835205" w:rsidR="00BF4B24" w:rsidRPr="00B901D4" w:rsidRDefault="7E0A3469" w:rsidP="4211F680">
            <w:pPr>
              <w:spacing w:before="240" w:after="240" w:line="223" w:lineRule="auto"/>
              <w:ind w:left="10"/>
              <w:rPr>
                <w:rFonts w:ascii="Arial" w:eastAsia="Courier New" w:hAnsi="Arial" w:cs="Arial"/>
                <w:sz w:val="20"/>
                <w:szCs w:val="20"/>
              </w:rPr>
            </w:pPr>
            <w:r w:rsidRPr="4211F680">
              <w:rPr>
                <w:rFonts w:ascii="Arial" w:eastAsia="Courier New" w:hAnsi="Arial" w:cs="Arial"/>
                <w:sz w:val="20"/>
                <w:szCs w:val="20"/>
              </w:rPr>
              <w:t xml:space="preserve">Relatório SISAUD nº50 </w:t>
            </w:r>
            <w:r w:rsidR="6C961574" w:rsidRPr="4211F680">
              <w:rPr>
                <w:rFonts w:ascii="Arial" w:eastAsia="Courier New" w:hAnsi="Arial" w:cs="Arial"/>
                <w:sz w:val="20"/>
                <w:szCs w:val="20"/>
              </w:rPr>
              <w:t xml:space="preserve">- </w:t>
            </w:r>
            <w:r w:rsidRPr="4211F680">
              <w:rPr>
                <w:rFonts w:ascii="Arial" w:eastAsia="Courier New" w:hAnsi="Arial" w:cs="Arial"/>
                <w:sz w:val="20"/>
                <w:szCs w:val="20"/>
              </w:rPr>
              <w:t xml:space="preserve">Auditoria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FA837A" w14:textId="77777777" w:rsidR="00BF4B24" w:rsidRPr="00C05FCA" w:rsidRDefault="7E0A3469" w:rsidP="4211F680">
            <w:pPr>
              <w:spacing w:before="240" w:after="240" w:line="228" w:lineRule="auto"/>
              <w:ind w:left="23"/>
              <w:rPr>
                <w:rFonts w:ascii="Arial" w:eastAsia="Courier New" w:hAnsi="Arial" w:cs="Arial"/>
                <w:sz w:val="20"/>
                <w:szCs w:val="20"/>
              </w:rPr>
            </w:pPr>
            <w:r w:rsidRPr="4211F680">
              <w:rPr>
                <w:rFonts w:ascii="Arial" w:eastAsia="Courier New" w:hAnsi="Arial" w:cs="Arial"/>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929E69" w14:textId="77777777" w:rsidR="00BF4B24" w:rsidRPr="00C05FCA" w:rsidRDefault="7E0A3469" w:rsidP="4211F680">
            <w:pPr>
              <w:spacing w:before="240" w:after="240" w:line="228" w:lineRule="auto"/>
              <w:jc w:val="both"/>
              <w:rPr>
                <w:rFonts w:ascii="Arial" w:eastAsia="Courier New" w:hAnsi="Arial" w:cs="Arial"/>
                <w:sz w:val="20"/>
                <w:szCs w:val="20"/>
              </w:rPr>
            </w:pPr>
            <w:r w:rsidRPr="4211F680">
              <w:rPr>
                <w:rFonts w:ascii="Arial" w:eastAsia="Courier New" w:hAnsi="Arial" w:cs="Arial"/>
                <w:sz w:val="20"/>
                <w:szCs w:val="20"/>
              </w:rPr>
              <w:t>UBS Maria Ortiz</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209399" w14:textId="77777777" w:rsidR="00BF4B24" w:rsidRPr="00C05FCA" w:rsidRDefault="7E0A3469" w:rsidP="4211F680">
            <w:pPr>
              <w:spacing w:before="240" w:after="240" w:line="228" w:lineRule="auto"/>
              <w:ind w:left="82" w:right="67"/>
              <w:rPr>
                <w:rFonts w:ascii="Arial" w:eastAsia="Courier New" w:hAnsi="Arial" w:cs="Arial"/>
                <w:sz w:val="20"/>
                <w:szCs w:val="20"/>
                <w:highlight w:val="white"/>
              </w:rPr>
            </w:pPr>
            <w:r w:rsidRPr="4211F680">
              <w:rPr>
                <w:rFonts w:ascii="Arial" w:eastAsia="Courier New" w:hAnsi="Arial" w:cs="Arial"/>
                <w:sz w:val="20"/>
                <w:szCs w:val="20"/>
                <w:highlight w:val="white"/>
              </w:rPr>
              <w:t>Verificar a existência de inconsistências relacionadas ao processo de registro de dados pela Atenção Básica e enviados ao SISAB, conforme previsto na Política Nacional da Atenção Básica</w:t>
            </w:r>
          </w:p>
        </w:tc>
      </w:tr>
      <w:tr w:rsidR="00BF4B24" w:rsidRPr="00C05FCA" w14:paraId="6E6D3CCC" w14:textId="77777777" w:rsidTr="4211F680">
        <w:trPr>
          <w:trHeight w:val="696"/>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hideMark/>
          </w:tcPr>
          <w:p w14:paraId="6CB1B56B" w14:textId="6FCD9392" w:rsidR="00BF4B24" w:rsidRPr="00B901D4" w:rsidRDefault="7E0A3469" w:rsidP="4211F680">
            <w:pPr>
              <w:spacing w:before="240" w:after="240" w:line="223" w:lineRule="auto"/>
              <w:ind w:left="10"/>
              <w:rPr>
                <w:rFonts w:ascii="Arial" w:eastAsia="Courier New" w:hAnsi="Arial" w:cs="Arial"/>
                <w:sz w:val="20"/>
                <w:szCs w:val="20"/>
              </w:rPr>
            </w:pPr>
            <w:r w:rsidRPr="4211F680">
              <w:rPr>
                <w:rFonts w:ascii="Arial" w:eastAsia="Courier New" w:hAnsi="Arial" w:cs="Arial"/>
                <w:sz w:val="20"/>
                <w:szCs w:val="20"/>
              </w:rPr>
              <w:t>Relatório SISAUD nº51</w:t>
            </w:r>
            <w:r w:rsidR="4BED0E1C" w:rsidRPr="4211F680">
              <w:rPr>
                <w:rFonts w:ascii="Arial" w:eastAsia="Courier New" w:hAnsi="Arial" w:cs="Arial"/>
                <w:sz w:val="20"/>
                <w:szCs w:val="20"/>
              </w:rPr>
              <w:t xml:space="preserve"> </w:t>
            </w:r>
            <w:r w:rsidR="5A1CACBE" w:rsidRPr="4211F680">
              <w:rPr>
                <w:rFonts w:ascii="Arial" w:eastAsia="Courier New" w:hAnsi="Arial" w:cs="Arial"/>
                <w:sz w:val="20"/>
                <w:szCs w:val="20"/>
              </w:rPr>
              <w:t>- A</w:t>
            </w:r>
            <w:r w:rsidRPr="4211F680">
              <w:rPr>
                <w:rFonts w:ascii="Arial" w:eastAsia="Courier New" w:hAnsi="Arial" w:cs="Arial"/>
                <w:sz w:val="20"/>
                <w:szCs w:val="20"/>
              </w:rPr>
              <w:t xml:space="preserve">uditoria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9CE31" w14:textId="77777777" w:rsidR="00BF4B24" w:rsidRPr="00C05FCA" w:rsidRDefault="7E0A3469" w:rsidP="4211F680">
            <w:pPr>
              <w:spacing w:before="240" w:after="240" w:line="228" w:lineRule="auto"/>
              <w:ind w:left="23"/>
              <w:rPr>
                <w:rFonts w:ascii="Arial" w:eastAsia="Courier New" w:hAnsi="Arial" w:cs="Arial"/>
                <w:sz w:val="20"/>
                <w:szCs w:val="20"/>
              </w:rPr>
            </w:pPr>
            <w:r w:rsidRPr="4211F680">
              <w:rPr>
                <w:rFonts w:ascii="Arial" w:eastAsia="Courier New" w:hAnsi="Arial" w:cs="Arial"/>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B8259C" w14:textId="4D7AE926" w:rsidR="00BF4B24" w:rsidRPr="00C05FCA" w:rsidRDefault="7E0A3469" w:rsidP="4211F680">
            <w:pPr>
              <w:spacing w:before="240" w:after="240" w:line="228" w:lineRule="auto"/>
              <w:jc w:val="both"/>
              <w:rPr>
                <w:rFonts w:ascii="Arial" w:eastAsia="Courier New" w:hAnsi="Arial" w:cs="Arial"/>
                <w:sz w:val="20"/>
                <w:szCs w:val="20"/>
              </w:rPr>
            </w:pPr>
            <w:r w:rsidRPr="4211F680">
              <w:rPr>
                <w:rFonts w:ascii="Arial" w:eastAsia="Courier New" w:hAnsi="Arial" w:cs="Arial"/>
                <w:sz w:val="20"/>
                <w:szCs w:val="20"/>
              </w:rPr>
              <w:t xml:space="preserve">UBS Bairro do </w:t>
            </w:r>
            <w:r w:rsidR="7CE35B99" w:rsidRPr="4211F680">
              <w:rPr>
                <w:rFonts w:ascii="Arial" w:eastAsia="Courier New" w:hAnsi="Arial" w:cs="Arial"/>
                <w:sz w:val="20"/>
                <w:szCs w:val="20"/>
              </w:rPr>
              <w:t>Tabela</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5AF4C6" w14:textId="45E0C7FE" w:rsidR="00BF4B24" w:rsidRPr="00C05FCA" w:rsidRDefault="7E0A3469" w:rsidP="4211F680">
            <w:pPr>
              <w:spacing w:before="240" w:after="240" w:line="228" w:lineRule="auto"/>
              <w:ind w:left="82" w:right="67"/>
              <w:jc w:val="both"/>
              <w:rPr>
                <w:rFonts w:ascii="Arial" w:eastAsia="Courier New" w:hAnsi="Arial" w:cs="Arial"/>
                <w:sz w:val="20"/>
                <w:szCs w:val="20"/>
                <w:highlight w:val="white"/>
              </w:rPr>
            </w:pPr>
            <w:r w:rsidRPr="4211F680">
              <w:rPr>
                <w:rFonts w:ascii="Arial" w:eastAsia="Courier New" w:hAnsi="Arial" w:cs="Arial"/>
                <w:sz w:val="20"/>
                <w:szCs w:val="20"/>
                <w:highlight w:val="white"/>
              </w:rPr>
              <w:t>Verificar a existência de inconsistências relacionadas ao processo de registro de dados pela Atenção Básica e enviados ao SISAB, conforme previsto na Política Nacional da Atenção Básica</w:t>
            </w:r>
            <w:r w:rsidR="10D73ADC" w:rsidRPr="4211F680">
              <w:rPr>
                <w:rFonts w:ascii="Arial" w:eastAsia="Courier New" w:hAnsi="Arial" w:cs="Arial"/>
                <w:sz w:val="20"/>
                <w:szCs w:val="20"/>
                <w:highlight w:val="white"/>
              </w:rPr>
              <w:t>.</w:t>
            </w:r>
          </w:p>
        </w:tc>
      </w:tr>
      <w:tr w:rsidR="00BF4B24" w:rsidRPr="00C05FCA" w14:paraId="044FD204" w14:textId="77777777" w:rsidTr="4211F680">
        <w:trPr>
          <w:trHeight w:val="1160"/>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hideMark/>
          </w:tcPr>
          <w:p w14:paraId="0E38D9C8" w14:textId="5D4E078E" w:rsidR="00BF4B24" w:rsidRPr="00B901D4" w:rsidRDefault="7E0A3469" w:rsidP="4211F680">
            <w:pPr>
              <w:tabs>
                <w:tab w:val="left" w:pos="2017"/>
              </w:tabs>
              <w:spacing w:before="240" w:after="240" w:line="223" w:lineRule="auto"/>
              <w:rPr>
                <w:rFonts w:ascii="Arial" w:eastAsia="Courier New" w:hAnsi="Arial" w:cs="Arial"/>
                <w:color w:val="000000"/>
                <w:sz w:val="20"/>
                <w:szCs w:val="20"/>
              </w:rPr>
            </w:pPr>
            <w:r w:rsidRPr="4211F680">
              <w:rPr>
                <w:rFonts w:ascii="Arial" w:eastAsia="Courier New" w:hAnsi="Arial" w:cs="Arial"/>
                <w:color w:val="000000" w:themeColor="text1"/>
                <w:sz w:val="20"/>
                <w:szCs w:val="20"/>
              </w:rPr>
              <w:t>Relatório SISAUD</w:t>
            </w:r>
            <w:r w:rsidR="7178CEF9" w:rsidRPr="4211F680">
              <w:rPr>
                <w:rFonts w:ascii="Arial" w:eastAsia="Courier New" w:hAnsi="Arial" w:cs="Arial"/>
                <w:color w:val="000000" w:themeColor="text1"/>
                <w:sz w:val="20"/>
                <w:szCs w:val="20"/>
              </w:rPr>
              <w:t xml:space="preserve"> </w:t>
            </w:r>
            <w:r w:rsidR="00BF4B24">
              <w:br/>
            </w:r>
            <w:r w:rsidRPr="4211F680">
              <w:rPr>
                <w:rFonts w:ascii="Arial" w:eastAsia="Courier New" w:hAnsi="Arial" w:cs="Arial"/>
                <w:color w:val="000000" w:themeColor="text1"/>
                <w:sz w:val="20"/>
                <w:szCs w:val="20"/>
              </w:rPr>
              <w:t xml:space="preserve">nº </w:t>
            </w:r>
            <w:r w:rsidRPr="4211F680">
              <w:rPr>
                <w:rFonts w:ascii="Arial" w:eastAsia="Courier New" w:hAnsi="Arial" w:cs="Arial"/>
                <w:sz w:val="20"/>
                <w:szCs w:val="20"/>
              </w:rPr>
              <w:t>53</w:t>
            </w:r>
            <w:r w:rsidR="7178CEF9" w:rsidRPr="4211F680">
              <w:rPr>
                <w:rFonts w:ascii="Arial" w:eastAsia="Courier New" w:hAnsi="Arial" w:cs="Arial"/>
                <w:sz w:val="20"/>
                <w:szCs w:val="20"/>
              </w:rPr>
              <w:t xml:space="preserve"> </w:t>
            </w:r>
            <w:r w:rsidR="5A1CACBE" w:rsidRPr="4211F680">
              <w:rPr>
                <w:rFonts w:ascii="Arial" w:eastAsia="Courier New" w:hAnsi="Arial" w:cs="Arial"/>
                <w:sz w:val="20"/>
                <w:szCs w:val="20"/>
              </w:rPr>
              <w:t xml:space="preserve">- </w:t>
            </w:r>
            <w:r w:rsidRPr="4211F680">
              <w:rPr>
                <w:rFonts w:ascii="Arial" w:eastAsia="Courier New" w:hAnsi="Arial" w:cs="Arial"/>
                <w:color w:val="000000" w:themeColor="text1"/>
                <w:sz w:val="20"/>
                <w:szCs w:val="20"/>
              </w:rPr>
              <w:t xml:space="preserve">Auditoria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A3B20" w14:textId="77777777" w:rsidR="00BF4B24" w:rsidRPr="00C05FCA" w:rsidRDefault="7E0A3469" w:rsidP="4211F680">
            <w:pPr>
              <w:spacing w:before="240" w:after="240" w:line="228" w:lineRule="auto"/>
              <w:rPr>
                <w:rFonts w:ascii="Arial" w:eastAsia="Courier New" w:hAnsi="Arial" w:cs="Arial"/>
                <w:color w:val="000000"/>
                <w:sz w:val="20"/>
                <w:szCs w:val="20"/>
              </w:rPr>
            </w:pPr>
            <w:r w:rsidRPr="4211F680">
              <w:rPr>
                <w:rFonts w:ascii="Arial" w:eastAsia="Courier New" w:hAnsi="Arial" w:cs="Arial"/>
                <w:color w:val="000000" w:themeColor="text1"/>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823EA" w14:textId="2C26BC68" w:rsidR="00BF4B24" w:rsidRPr="00C05FCA" w:rsidRDefault="7E0A3469" w:rsidP="4211F680">
            <w:pPr>
              <w:spacing w:before="240" w:after="240" w:line="228" w:lineRule="auto"/>
              <w:jc w:val="both"/>
              <w:rPr>
                <w:rFonts w:ascii="Arial" w:eastAsia="Courier New" w:hAnsi="Arial" w:cs="Arial"/>
                <w:color w:val="000000"/>
                <w:sz w:val="20"/>
                <w:szCs w:val="20"/>
              </w:rPr>
            </w:pPr>
            <w:r w:rsidRPr="4211F680">
              <w:rPr>
                <w:rFonts w:ascii="Arial" w:eastAsia="Courier New" w:hAnsi="Arial" w:cs="Arial"/>
                <w:sz w:val="20"/>
                <w:szCs w:val="20"/>
              </w:rPr>
              <w:t>UBS Maria Ortiz</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9C32A5" w14:textId="61ACEF28" w:rsidR="00BF4B24" w:rsidRPr="00C05FCA" w:rsidRDefault="7BAD3F41" w:rsidP="4211F680">
            <w:pPr>
              <w:spacing w:before="240" w:after="240"/>
              <w:jc w:val="both"/>
              <w:rPr>
                <w:rFonts w:ascii="Arial" w:eastAsia="Courier New" w:hAnsi="Arial" w:cs="Arial"/>
                <w:color w:val="000000"/>
                <w:sz w:val="20"/>
                <w:szCs w:val="20"/>
              </w:rPr>
            </w:pPr>
            <w:r w:rsidRPr="4211F680">
              <w:rPr>
                <w:rFonts w:ascii="Arial" w:eastAsia="Courier New" w:hAnsi="Arial" w:cs="Arial"/>
                <w:color w:val="000000" w:themeColor="text1"/>
                <w:sz w:val="20"/>
                <w:szCs w:val="20"/>
              </w:rPr>
              <w:t xml:space="preserve">Verificar o cumprimento das diretrizes de Acesso, Integralidade, </w:t>
            </w:r>
            <w:proofErr w:type="spellStart"/>
            <w:r w:rsidRPr="4211F680">
              <w:rPr>
                <w:rFonts w:ascii="Arial" w:eastAsia="Courier New" w:hAnsi="Arial" w:cs="Arial"/>
                <w:color w:val="000000" w:themeColor="text1"/>
                <w:sz w:val="20"/>
                <w:szCs w:val="20"/>
              </w:rPr>
              <w:t>Longitudinalidade</w:t>
            </w:r>
            <w:proofErr w:type="spellEnd"/>
            <w:r w:rsidRPr="4211F680">
              <w:rPr>
                <w:rFonts w:ascii="Arial" w:eastAsia="Courier New" w:hAnsi="Arial" w:cs="Arial"/>
                <w:color w:val="000000" w:themeColor="text1"/>
                <w:sz w:val="20"/>
                <w:szCs w:val="20"/>
              </w:rPr>
              <w:t xml:space="preserve"> e Coordenação do Cuidado, com foco em duas doenças crônicas degenerativas a hipertensão arterial e o diabetes mellitus.</w:t>
            </w:r>
          </w:p>
        </w:tc>
      </w:tr>
      <w:tr w:rsidR="00BF4B24" w:rsidRPr="00C05FCA" w14:paraId="3E356BFC" w14:textId="77777777" w:rsidTr="4211F680">
        <w:trPr>
          <w:trHeight w:val="1160"/>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hideMark/>
          </w:tcPr>
          <w:p w14:paraId="660BC541" w14:textId="1584A7C8" w:rsidR="00BF4B24" w:rsidRPr="00B901D4" w:rsidRDefault="7E0A3469" w:rsidP="4211F680">
            <w:pPr>
              <w:tabs>
                <w:tab w:val="left" w:pos="2017"/>
              </w:tabs>
              <w:spacing w:before="240" w:after="240" w:line="223" w:lineRule="auto"/>
              <w:ind w:left="10"/>
              <w:rPr>
                <w:rFonts w:ascii="Arial" w:eastAsia="Courier New" w:hAnsi="Arial" w:cs="Arial"/>
                <w:sz w:val="20"/>
                <w:szCs w:val="20"/>
              </w:rPr>
            </w:pPr>
            <w:r w:rsidRPr="4211F680">
              <w:rPr>
                <w:rFonts w:ascii="Arial" w:eastAsia="Courier New" w:hAnsi="Arial" w:cs="Arial"/>
                <w:sz w:val="20"/>
                <w:szCs w:val="20"/>
              </w:rPr>
              <w:t>Relatório SISAUD</w:t>
            </w:r>
            <w:r w:rsidR="379407E6" w:rsidRPr="4211F680">
              <w:rPr>
                <w:rFonts w:ascii="Arial" w:eastAsia="Courier New" w:hAnsi="Arial" w:cs="Arial"/>
                <w:sz w:val="20"/>
                <w:szCs w:val="20"/>
              </w:rPr>
              <w:t xml:space="preserve"> </w:t>
            </w:r>
            <w:r w:rsidR="00BF4B24">
              <w:br/>
            </w:r>
            <w:r w:rsidRPr="4211F680">
              <w:rPr>
                <w:rFonts w:ascii="Arial" w:eastAsia="Courier New" w:hAnsi="Arial" w:cs="Arial"/>
                <w:sz w:val="20"/>
                <w:szCs w:val="20"/>
              </w:rPr>
              <w:t>nº 54</w:t>
            </w:r>
            <w:r w:rsidR="379407E6" w:rsidRPr="4211F680">
              <w:rPr>
                <w:rFonts w:ascii="Arial" w:eastAsia="Courier New" w:hAnsi="Arial" w:cs="Arial"/>
                <w:sz w:val="20"/>
                <w:szCs w:val="20"/>
              </w:rPr>
              <w:t xml:space="preserve"> </w:t>
            </w:r>
            <w:r w:rsidR="5A1CACBE" w:rsidRPr="4211F680">
              <w:rPr>
                <w:rFonts w:ascii="Arial" w:eastAsia="Courier New" w:hAnsi="Arial" w:cs="Arial"/>
                <w:sz w:val="20"/>
                <w:szCs w:val="20"/>
              </w:rPr>
              <w:t xml:space="preserve">- </w:t>
            </w:r>
            <w:r w:rsidRPr="4211F680">
              <w:rPr>
                <w:rFonts w:ascii="Arial" w:eastAsia="Courier New" w:hAnsi="Arial" w:cs="Arial"/>
                <w:sz w:val="20"/>
                <w:szCs w:val="20"/>
              </w:rPr>
              <w:t xml:space="preserve">Auditoria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B3124" w14:textId="77777777" w:rsidR="00BF4B24" w:rsidRPr="00C05FCA" w:rsidRDefault="7E0A3469" w:rsidP="4211F680">
            <w:pPr>
              <w:spacing w:before="240" w:after="240" w:line="228" w:lineRule="auto"/>
              <w:ind w:left="23"/>
              <w:rPr>
                <w:rFonts w:ascii="Arial" w:eastAsia="Courier New" w:hAnsi="Arial" w:cs="Arial"/>
                <w:color w:val="000000"/>
                <w:sz w:val="20"/>
                <w:szCs w:val="20"/>
              </w:rPr>
            </w:pPr>
            <w:r w:rsidRPr="4211F680">
              <w:rPr>
                <w:rFonts w:ascii="Arial" w:eastAsia="Courier New" w:hAnsi="Arial" w:cs="Arial"/>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B92CD0" w14:textId="1D04105D" w:rsidR="00BF4B24" w:rsidRPr="00C05FCA" w:rsidRDefault="7E0A3469" w:rsidP="4211F680">
            <w:pPr>
              <w:spacing w:before="240" w:after="240" w:line="228" w:lineRule="auto"/>
              <w:rPr>
                <w:rFonts w:ascii="Arial" w:eastAsia="Courier New" w:hAnsi="Arial" w:cs="Arial"/>
                <w:color w:val="000000"/>
                <w:sz w:val="20"/>
                <w:szCs w:val="20"/>
              </w:rPr>
            </w:pPr>
            <w:r w:rsidRPr="4211F680">
              <w:rPr>
                <w:rFonts w:ascii="Arial" w:eastAsia="Courier New" w:hAnsi="Arial" w:cs="Arial"/>
                <w:sz w:val="20"/>
                <w:szCs w:val="20"/>
              </w:rPr>
              <w:t xml:space="preserve">UBS Bairro do </w:t>
            </w:r>
            <w:r w:rsidR="7CE35B99" w:rsidRPr="4211F680">
              <w:rPr>
                <w:rFonts w:ascii="Arial" w:eastAsia="Courier New" w:hAnsi="Arial" w:cs="Arial"/>
                <w:sz w:val="20"/>
                <w:szCs w:val="20"/>
              </w:rPr>
              <w:t>Tabela</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5BD20" w14:textId="338BBF90" w:rsidR="00BF4B24" w:rsidRPr="00C05FCA" w:rsidRDefault="7BAD3F41" w:rsidP="4211F680">
            <w:pPr>
              <w:spacing w:before="240" w:after="240"/>
              <w:jc w:val="both"/>
              <w:rPr>
                <w:rFonts w:ascii="Arial" w:eastAsia="Courier New" w:hAnsi="Arial" w:cs="Arial"/>
                <w:sz w:val="20"/>
                <w:szCs w:val="20"/>
              </w:rPr>
            </w:pPr>
            <w:r w:rsidRPr="4211F680">
              <w:rPr>
                <w:rFonts w:ascii="Arial" w:eastAsia="Courier New" w:hAnsi="Arial" w:cs="Arial"/>
                <w:color w:val="000000" w:themeColor="text1"/>
                <w:sz w:val="20"/>
                <w:szCs w:val="20"/>
              </w:rPr>
              <w:t xml:space="preserve">Verificar o cumprimento das diretrizes de Acesso, Integralidade, </w:t>
            </w:r>
            <w:proofErr w:type="spellStart"/>
            <w:r w:rsidRPr="4211F680">
              <w:rPr>
                <w:rFonts w:ascii="Arial" w:eastAsia="Courier New" w:hAnsi="Arial" w:cs="Arial"/>
                <w:color w:val="000000" w:themeColor="text1"/>
                <w:sz w:val="20"/>
                <w:szCs w:val="20"/>
              </w:rPr>
              <w:t>Longitudinalidade</w:t>
            </w:r>
            <w:proofErr w:type="spellEnd"/>
            <w:r w:rsidRPr="4211F680">
              <w:rPr>
                <w:rFonts w:ascii="Arial" w:eastAsia="Courier New" w:hAnsi="Arial" w:cs="Arial"/>
                <w:color w:val="000000" w:themeColor="text1"/>
                <w:sz w:val="20"/>
                <w:szCs w:val="20"/>
              </w:rPr>
              <w:t xml:space="preserve"> e Coordenação do Cuidado, com foco em duas doenças crônicas degenerativas a hipertensão arterial e o diabetes mellitus.</w:t>
            </w:r>
          </w:p>
        </w:tc>
      </w:tr>
      <w:tr w:rsidR="00BF4B24" w:rsidRPr="00C05FCA" w14:paraId="2B52BD5B" w14:textId="77777777" w:rsidTr="4211F680">
        <w:trPr>
          <w:trHeight w:val="845"/>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EC7DC1A" w14:textId="044FC5C2" w:rsidR="00BF4B24" w:rsidRPr="00B901D4" w:rsidRDefault="7E0A3469" w:rsidP="4211F680">
            <w:pPr>
              <w:spacing w:before="240" w:after="240"/>
              <w:ind w:right="401"/>
              <w:rPr>
                <w:rFonts w:ascii="Arial" w:eastAsia="Courier New" w:hAnsi="Arial" w:cs="Arial"/>
                <w:color w:val="000000"/>
                <w:sz w:val="20"/>
                <w:szCs w:val="20"/>
              </w:rPr>
            </w:pPr>
            <w:r w:rsidRPr="4211F680">
              <w:rPr>
                <w:rFonts w:ascii="Arial" w:eastAsia="Courier New" w:hAnsi="Arial" w:cs="Arial"/>
                <w:sz w:val="20"/>
                <w:szCs w:val="20"/>
              </w:rPr>
              <w:t>Relatório</w:t>
            </w:r>
            <w:r w:rsidR="400E59E3" w:rsidRPr="4211F680">
              <w:rPr>
                <w:rFonts w:ascii="Arial" w:eastAsia="Courier New" w:hAnsi="Arial" w:cs="Arial"/>
                <w:sz w:val="20"/>
                <w:szCs w:val="20"/>
              </w:rPr>
              <w:t xml:space="preserve"> S</w:t>
            </w:r>
            <w:r w:rsidRPr="4211F680">
              <w:rPr>
                <w:rFonts w:ascii="Arial" w:eastAsia="Courier New" w:hAnsi="Arial" w:cs="Arial"/>
                <w:sz w:val="20"/>
                <w:szCs w:val="20"/>
              </w:rPr>
              <w:t>ISAUD</w:t>
            </w:r>
            <w:r w:rsidR="400E59E3" w:rsidRPr="4211F680">
              <w:rPr>
                <w:rFonts w:ascii="Arial" w:eastAsia="Courier New" w:hAnsi="Arial" w:cs="Arial"/>
                <w:sz w:val="20"/>
                <w:szCs w:val="20"/>
              </w:rPr>
              <w:t xml:space="preserve"> </w:t>
            </w:r>
            <w:r w:rsidRPr="4211F680">
              <w:rPr>
                <w:rFonts w:ascii="Arial" w:eastAsia="Courier New" w:hAnsi="Arial" w:cs="Arial"/>
                <w:color w:val="000000" w:themeColor="text1"/>
                <w:sz w:val="20"/>
                <w:szCs w:val="20"/>
              </w:rPr>
              <w:t>nº</w:t>
            </w:r>
            <w:r w:rsidR="0E0F9506" w:rsidRPr="4211F680">
              <w:rPr>
                <w:rFonts w:ascii="Arial" w:eastAsia="Courier New" w:hAnsi="Arial" w:cs="Arial"/>
                <w:color w:val="000000" w:themeColor="text1"/>
                <w:sz w:val="20"/>
                <w:szCs w:val="20"/>
              </w:rPr>
              <w:t xml:space="preserve"> </w:t>
            </w:r>
            <w:r w:rsidRPr="4211F680">
              <w:rPr>
                <w:rFonts w:ascii="Arial" w:eastAsia="Courier New" w:hAnsi="Arial" w:cs="Arial"/>
                <w:color w:val="000000" w:themeColor="text1"/>
                <w:sz w:val="20"/>
                <w:szCs w:val="20"/>
              </w:rPr>
              <w:t xml:space="preserve">08 </w:t>
            </w:r>
            <w:r w:rsidR="0E0F9506" w:rsidRPr="4211F680">
              <w:rPr>
                <w:rFonts w:ascii="Arial" w:eastAsia="Courier New" w:hAnsi="Arial" w:cs="Arial"/>
                <w:color w:val="000000" w:themeColor="text1"/>
                <w:sz w:val="20"/>
                <w:szCs w:val="20"/>
              </w:rPr>
              <w:t>- Monitoramento</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30670" w14:textId="77777777" w:rsidR="00BF4B24" w:rsidRPr="00C05FCA" w:rsidRDefault="7E0A3469" w:rsidP="4211F680">
            <w:pPr>
              <w:spacing w:before="240" w:after="240" w:line="228" w:lineRule="auto"/>
              <w:ind w:left="23"/>
              <w:rPr>
                <w:rFonts w:ascii="Arial" w:eastAsia="Courier New" w:hAnsi="Arial" w:cs="Arial"/>
                <w:color w:val="000000"/>
                <w:sz w:val="20"/>
                <w:szCs w:val="20"/>
              </w:rPr>
            </w:pPr>
            <w:r w:rsidRPr="4211F680">
              <w:rPr>
                <w:rFonts w:ascii="Arial" w:eastAsia="Courier New" w:hAnsi="Arial" w:cs="Arial"/>
                <w:color w:val="000000" w:themeColor="text1"/>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7215E" w14:textId="56D8A936" w:rsidR="00BF4B24" w:rsidRPr="00C05FCA" w:rsidRDefault="4A8324A8" w:rsidP="4211F680">
            <w:pPr>
              <w:spacing w:before="240" w:after="240" w:line="228" w:lineRule="auto"/>
              <w:ind w:right="-2"/>
              <w:rPr>
                <w:rFonts w:ascii="Arial" w:eastAsia="Courier New" w:hAnsi="Arial" w:cs="Arial"/>
                <w:sz w:val="20"/>
                <w:szCs w:val="20"/>
              </w:rPr>
            </w:pPr>
            <w:r w:rsidRPr="4211F680">
              <w:rPr>
                <w:rFonts w:ascii="Arial" w:eastAsia="Courier New" w:hAnsi="Arial" w:cs="Arial"/>
                <w:sz w:val="20"/>
                <w:szCs w:val="20"/>
                <w:highlight w:val="white"/>
              </w:rPr>
              <w:t>UBS</w:t>
            </w:r>
            <w:r w:rsidR="7E0A3469" w:rsidRPr="4211F680">
              <w:rPr>
                <w:rFonts w:ascii="Arial" w:eastAsia="Courier New" w:hAnsi="Arial" w:cs="Arial"/>
                <w:sz w:val="20"/>
                <w:szCs w:val="20"/>
                <w:highlight w:val="white"/>
              </w:rPr>
              <w:t xml:space="preserve"> de </w:t>
            </w:r>
            <w:proofErr w:type="spellStart"/>
            <w:r w:rsidR="7E0A3469" w:rsidRPr="4211F680">
              <w:rPr>
                <w:rFonts w:ascii="Arial" w:eastAsia="Courier New" w:hAnsi="Arial" w:cs="Arial"/>
                <w:sz w:val="20"/>
                <w:szCs w:val="20"/>
                <w:highlight w:val="white"/>
              </w:rPr>
              <w:t>Favalessa</w:t>
            </w:r>
            <w:proofErr w:type="spellEnd"/>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0094A1" w14:textId="77777777" w:rsidR="00BF4B24" w:rsidRPr="00C05FCA" w:rsidRDefault="7E0A3469" w:rsidP="4211F680">
            <w:pPr>
              <w:spacing w:before="240" w:after="240" w:line="228" w:lineRule="auto"/>
              <w:ind w:left="44" w:right="27"/>
              <w:jc w:val="both"/>
              <w:rPr>
                <w:rFonts w:ascii="Arial" w:eastAsia="Courier New" w:hAnsi="Arial" w:cs="Arial"/>
                <w:sz w:val="20"/>
                <w:szCs w:val="20"/>
              </w:rPr>
            </w:pPr>
            <w:r w:rsidRPr="4211F680">
              <w:rPr>
                <w:rFonts w:ascii="Arial" w:eastAsia="Courier New" w:hAnsi="Arial" w:cs="Arial"/>
                <w:sz w:val="20"/>
                <w:szCs w:val="20"/>
              </w:rPr>
              <w:t xml:space="preserve">Realizar monitoramento da Auditoria nº 44/2019, para verificar o atendimento às recomendações. </w:t>
            </w:r>
          </w:p>
        </w:tc>
      </w:tr>
      <w:tr w:rsidR="00BF4B24" w:rsidRPr="00C05FCA" w14:paraId="0010F9F9" w14:textId="77777777" w:rsidTr="4211F680">
        <w:trPr>
          <w:trHeight w:val="1392"/>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47CA8D8E" w14:textId="319ADBA1" w:rsidR="00BF4B24" w:rsidRPr="00B901D4" w:rsidRDefault="7E0A3469" w:rsidP="4211F680">
            <w:pPr>
              <w:spacing w:before="240" w:after="240" w:line="228" w:lineRule="auto"/>
              <w:ind w:right="249"/>
              <w:rPr>
                <w:rFonts w:ascii="Arial" w:eastAsia="Courier New" w:hAnsi="Arial" w:cs="Arial"/>
                <w:sz w:val="20"/>
                <w:szCs w:val="20"/>
              </w:rPr>
            </w:pPr>
            <w:r w:rsidRPr="4211F680">
              <w:rPr>
                <w:rFonts w:ascii="Arial" w:eastAsia="Courier New" w:hAnsi="Arial" w:cs="Arial"/>
                <w:color w:val="000000" w:themeColor="text1"/>
                <w:sz w:val="20"/>
                <w:szCs w:val="20"/>
              </w:rPr>
              <w:lastRenderedPageBreak/>
              <w:t>Relatório</w:t>
            </w:r>
            <w:r w:rsidR="3AE8DB89" w:rsidRPr="4211F680">
              <w:rPr>
                <w:rFonts w:ascii="Arial" w:eastAsia="Courier New" w:hAnsi="Arial" w:cs="Arial"/>
                <w:color w:val="000000" w:themeColor="text1"/>
                <w:sz w:val="20"/>
                <w:szCs w:val="20"/>
              </w:rPr>
              <w:t xml:space="preserve"> </w:t>
            </w:r>
            <w:r w:rsidRPr="4211F680">
              <w:rPr>
                <w:rFonts w:ascii="Arial" w:eastAsia="Courier New" w:hAnsi="Arial" w:cs="Arial"/>
                <w:color w:val="000000" w:themeColor="text1"/>
                <w:sz w:val="20"/>
                <w:szCs w:val="20"/>
              </w:rPr>
              <w:t xml:space="preserve">SISAUD </w:t>
            </w:r>
            <w:r w:rsidRPr="4211F680">
              <w:rPr>
                <w:rFonts w:ascii="Arial" w:eastAsia="Courier New" w:hAnsi="Arial" w:cs="Arial"/>
                <w:sz w:val="20"/>
                <w:szCs w:val="20"/>
              </w:rPr>
              <w:t>nº</w:t>
            </w:r>
            <w:r w:rsidR="0E0F9506" w:rsidRPr="4211F680">
              <w:rPr>
                <w:rFonts w:ascii="Arial" w:eastAsia="Courier New" w:hAnsi="Arial" w:cs="Arial"/>
                <w:sz w:val="20"/>
                <w:szCs w:val="20"/>
              </w:rPr>
              <w:t xml:space="preserve"> </w:t>
            </w:r>
            <w:r w:rsidRPr="4211F680">
              <w:rPr>
                <w:rFonts w:ascii="Arial" w:eastAsia="Courier New" w:hAnsi="Arial" w:cs="Arial"/>
                <w:sz w:val="20"/>
                <w:szCs w:val="20"/>
              </w:rPr>
              <w:t>57</w:t>
            </w:r>
            <w:r w:rsidR="0E0F9506" w:rsidRPr="4211F680">
              <w:rPr>
                <w:rFonts w:ascii="Arial" w:eastAsia="Courier New" w:hAnsi="Arial" w:cs="Arial"/>
                <w:sz w:val="20"/>
                <w:szCs w:val="20"/>
              </w:rPr>
              <w:t xml:space="preserve"> -</w:t>
            </w:r>
            <w:r w:rsidR="1EAB8BE0" w:rsidRPr="4211F680">
              <w:rPr>
                <w:rFonts w:ascii="Arial" w:eastAsia="Courier New" w:hAnsi="Arial" w:cs="Arial"/>
                <w:sz w:val="20"/>
                <w:szCs w:val="20"/>
              </w:rPr>
              <w:t xml:space="preserve"> </w:t>
            </w:r>
            <w:r w:rsidRPr="4211F680">
              <w:rPr>
                <w:rFonts w:ascii="Arial" w:eastAsia="Courier New" w:hAnsi="Arial" w:cs="Arial"/>
                <w:sz w:val="20"/>
                <w:szCs w:val="20"/>
              </w:rPr>
              <w:t>Auditoria</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B6634" w14:textId="4A1783DE" w:rsidR="00BF4B24" w:rsidRPr="00C05FCA" w:rsidRDefault="76D5A5B6" w:rsidP="4211F680">
            <w:pPr>
              <w:spacing w:before="240" w:after="240" w:line="228" w:lineRule="auto"/>
              <w:ind w:left="23"/>
              <w:rPr>
                <w:rFonts w:ascii="Arial" w:eastAsia="Courier New" w:hAnsi="Arial" w:cs="Arial"/>
                <w:color w:val="000000"/>
                <w:sz w:val="20"/>
                <w:szCs w:val="20"/>
              </w:rPr>
            </w:pPr>
            <w:r w:rsidRPr="4211F680">
              <w:rPr>
                <w:rFonts w:ascii="Arial" w:eastAsia="Courier New" w:hAnsi="Arial" w:cs="Arial"/>
                <w:color w:val="000000" w:themeColor="text1"/>
                <w:sz w:val="20"/>
                <w:szCs w:val="20"/>
              </w:rPr>
              <w:t>C</w:t>
            </w:r>
            <w:r w:rsidR="7E0A3469" w:rsidRPr="4211F680">
              <w:rPr>
                <w:rFonts w:ascii="Arial" w:eastAsia="Courier New" w:hAnsi="Arial" w:cs="Arial"/>
                <w:color w:val="000000" w:themeColor="text1"/>
                <w:sz w:val="20"/>
                <w:szCs w:val="20"/>
              </w:rPr>
              <w:t>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C9544" w14:textId="6B10C593" w:rsidR="00BF4B24" w:rsidRPr="00C05FCA" w:rsidRDefault="7E0A3469" w:rsidP="4211F680">
            <w:pPr>
              <w:spacing w:before="240" w:after="240" w:line="228" w:lineRule="auto"/>
              <w:ind w:right="42"/>
              <w:rPr>
                <w:rFonts w:ascii="Arial" w:eastAsia="Courier New" w:hAnsi="Arial" w:cs="Arial"/>
                <w:sz w:val="20"/>
                <w:szCs w:val="20"/>
              </w:rPr>
            </w:pPr>
            <w:r w:rsidRPr="4211F680">
              <w:rPr>
                <w:rFonts w:ascii="Arial" w:eastAsia="Courier New" w:hAnsi="Arial" w:cs="Arial"/>
                <w:sz w:val="20"/>
                <w:szCs w:val="20"/>
              </w:rPr>
              <w:t>Relatório Anual</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de Gestão: 2021</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AF11F" w14:textId="7B5C5757" w:rsidR="00BF4B24" w:rsidRPr="00C05FCA" w:rsidRDefault="7E0A3469" w:rsidP="4211F680">
            <w:pPr>
              <w:spacing w:before="240" w:after="240" w:line="228" w:lineRule="auto"/>
              <w:ind w:right="249"/>
              <w:jc w:val="both"/>
              <w:rPr>
                <w:rFonts w:ascii="Arial" w:eastAsia="Courier New" w:hAnsi="Arial" w:cs="Arial"/>
                <w:sz w:val="20"/>
                <w:szCs w:val="20"/>
              </w:rPr>
            </w:pPr>
            <w:r w:rsidRPr="4211F680">
              <w:rPr>
                <w:rFonts w:ascii="Arial" w:eastAsia="Courier New" w:hAnsi="Arial" w:cs="Arial"/>
                <w:sz w:val="20"/>
                <w:szCs w:val="20"/>
              </w:rPr>
              <w:t>Auditar o Relatório de Gestão do</w:t>
            </w:r>
            <w:r w:rsidR="76D5A5B6" w:rsidRPr="4211F680">
              <w:rPr>
                <w:rFonts w:ascii="Arial" w:eastAsia="Courier New" w:hAnsi="Arial" w:cs="Arial"/>
                <w:sz w:val="20"/>
                <w:szCs w:val="20"/>
              </w:rPr>
              <w:t xml:space="preserve"> </w:t>
            </w:r>
            <w:r w:rsidRPr="4211F680">
              <w:rPr>
                <w:rFonts w:ascii="Arial" w:eastAsia="Courier New" w:hAnsi="Arial" w:cs="Arial"/>
                <w:sz w:val="20"/>
                <w:szCs w:val="20"/>
              </w:rPr>
              <w:t>Município de Vitória referente</w:t>
            </w:r>
            <w:r w:rsidR="76D5A5B6" w:rsidRPr="4211F680">
              <w:rPr>
                <w:rFonts w:ascii="Arial" w:eastAsia="Courier New" w:hAnsi="Arial" w:cs="Arial"/>
                <w:sz w:val="20"/>
                <w:szCs w:val="20"/>
              </w:rPr>
              <w:t xml:space="preserve"> </w:t>
            </w:r>
            <w:r w:rsidRPr="4211F680">
              <w:rPr>
                <w:rFonts w:ascii="Arial" w:eastAsia="Courier New" w:hAnsi="Arial" w:cs="Arial"/>
                <w:sz w:val="20"/>
                <w:szCs w:val="20"/>
              </w:rPr>
              <w:t>ao ano de 2021, atendendo a Lei</w:t>
            </w:r>
            <w:r w:rsidR="0E0F9506" w:rsidRPr="4211F680">
              <w:rPr>
                <w:rFonts w:ascii="Arial" w:eastAsia="Courier New" w:hAnsi="Arial" w:cs="Arial"/>
                <w:sz w:val="20"/>
                <w:szCs w:val="20"/>
              </w:rPr>
              <w:t xml:space="preserve"> </w:t>
            </w:r>
            <w:r w:rsidRPr="4211F680">
              <w:rPr>
                <w:rFonts w:ascii="Arial" w:eastAsia="Courier New" w:hAnsi="Arial" w:cs="Arial"/>
                <w:sz w:val="20"/>
                <w:szCs w:val="20"/>
              </w:rPr>
              <w:t>Complementar 141/2012.</w:t>
            </w:r>
          </w:p>
        </w:tc>
      </w:tr>
      <w:tr w:rsidR="00BF4B24" w:rsidRPr="00C05FCA" w14:paraId="3752FB2E" w14:textId="77777777" w:rsidTr="4211F680">
        <w:trPr>
          <w:trHeight w:val="1393"/>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485D3717" w14:textId="04012547" w:rsidR="00BF4B24" w:rsidRPr="00B901D4" w:rsidRDefault="0E0F9506" w:rsidP="4211F680">
            <w:pPr>
              <w:spacing w:before="240" w:after="240" w:line="228" w:lineRule="auto"/>
              <w:ind w:right="249"/>
              <w:rPr>
                <w:rFonts w:ascii="Arial" w:eastAsia="Courier New" w:hAnsi="Arial" w:cs="Arial"/>
                <w:sz w:val="20"/>
                <w:szCs w:val="20"/>
              </w:rPr>
            </w:pPr>
            <w:r w:rsidRPr="4211F680">
              <w:rPr>
                <w:rFonts w:ascii="Arial" w:eastAsia="Courier New" w:hAnsi="Arial" w:cs="Arial"/>
                <w:sz w:val="20"/>
                <w:szCs w:val="20"/>
              </w:rPr>
              <w:t>R</w:t>
            </w:r>
            <w:r w:rsidR="7E0A3469" w:rsidRPr="4211F680">
              <w:rPr>
                <w:rFonts w:ascii="Arial" w:eastAsia="Courier New" w:hAnsi="Arial" w:cs="Arial"/>
                <w:sz w:val="20"/>
                <w:szCs w:val="20"/>
              </w:rPr>
              <w:t xml:space="preserve">elatório SISAUD </w:t>
            </w:r>
            <w:r w:rsidR="004D0982">
              <w:br/>
            </w:r>
            <w:r w:rsidR="7E0A3469" w:rsidRPr="4211F680">
              <w:rPr>
                <w:rFonts w:ascii="Arial" w:eastAsia="Courier New" w:hAnsi="Arial" w:cs="Arial"/>
                <w:sz w:val="20"/>
                <w:szCs w:val="20"/>
              </w:rPr>
              <w:t>nº 55</w:t>
            </w:r>
            <w:r w:rsidRPr="4211F680">
              <w:rPr>
                <w:rFonts w:ascii="Arial" w:eastAsia="Courier New" w:hAnsi="Arial" w:cs="Arial"/>
                <w:sz w:val="20"/>
                <w:szCs w:val="20"/>
              </w:rPr>
              <w:t xml:space="preserve"> -</w:t>
            </w:r>
            <w:r w:rsidR="400E59E3" w:rsidRPr="4211F680">
              <w:rPr>
                <w:rFonts w:ascii="Arial" w:eastAsia="Courier New" w:hAnsi="Arial" w:cs="Arial"/>
                <w:sz w:val="20"/>
                <w:szCs w:val="20"/>
              </w:rPr>
              <w:t xml:space="preserve"> </w:t>
            </w:r>
            <w:r w:rsidR="7E0A3469" w:rsidRPr="4211F680">
              <w:rPr>
                <w:rFonts w:ascii="Arial" w:eastAsia="Courier New" w:hAnsi="Arial" w:cs="Arial"/>
                <w:sz w:val="20"/>
                <w:szCs w:val="20"/>
              </w:rPr>
              <w:t>Auditoria</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7B650" w14:textId="77777777" w:rsidR="00BF4B24" w:rsidRPr="00C05FCA" w:rsidRDefault="7E0A3469" w:rsidP="4211F680">
            <w:pPr>
              <w:spacing w:before="240" w:after="240" w:line="228" w:lineRule="auto"/>
              <w:ind w:left="23"/>
              <w:rPr>
                <w:rFonts w:ascii="Arial" w:eastAsia="Courier New" w:hAnsi="Arial" w:cs="Arial"/>
                <w:color w:val="000000"/>
                <w:sz w:val="20"/>
                <w:szCs w:val="20"/>
              </w:rPr>
            </w:pPr>
            <w:r w:rsidRPr="4211F680">
              <w:rPr>
                <w:rFonts w:ascii="Arial" w:eastAsia="Courier New" w:hAnsi="Arial" w:cs="Arial"/>
                <w:color w:val="000000" w:themeColor="text1"/>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1E18A" w14:textId="0A309959" w:rsidR="00BF4B24" w:rsidRPr="00C05FCA" w:rsidRDefault="7E0A3469" w:rsidP="4211F680">
            <w:pPr>
              <w:spacing w:before="240" w:after="240" w:line="228" w:lineRule="auto"/>
              <w:ind w:right="91"/>
              <w:rPr>
                <w:rFonts w:ascii="Arial" w:eastAsia="Courier New" w:hAnsi="Arial" w:cs="Arial"/>
                <w:sz w:val="20"/>
                <w:szCs w:val="20"/>
              </w:rPr>
            </w:pPr>
            <w:r w:rsidRPr="4211F680">
              <w:rPr>
                <w:rFonts w:ascii="Arial" w:eastAsia="Courier New" w:hAnsi="Arial" w:cs="Arial"/>
                <w:sz w:val="20"/>
                <w:szCs w:val="20"/>
              </w:rPr>
              <w:t>Serviços</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especializados</w:t>
            </w:r>
            <w:r w:rsidR="0E0F9506" w:rsidRPr="4211F680">
              <w:rPr>
                <w:rFonts w:ascii="Arial" w:eastAsia="Courier New" w:hAnsi="Arial" w:cs="Arial"/>
                <w:sz w:val="20"/>
                <w:szCs w:val="20"/>
              </w:rPr>
              <w:t xml:space="preserve"> </w:t>
            </w:r>
            <w:r w:rsidRPr="4211F680">
              <w:rPr>
                <w:rFonts w:ascii="Arial" w:eastAsia="Courier New" w:hAnsi="Arial" w:cs="Arial"/>
                <w:sz w:val="20"/>
                <w:szCs w:val="20"/>
              </w:rPr>
              <w:t>municipais</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EAA2B" w14:textId="65B38420" w:rsidR="00BF4B24" w:rsidRPr="00C05FCA" w:rsidRDefault="7E0A3469" w:rsidP="4211F680">
            <w:pPr>
              <w:spacing w:before="240" w:after="240" w:line="228" w:lineRule="auto"/>
              <w:ind w:right="249"/>
              <w:jc w:val="both"/>
              <w:rPr>
                <w:rFonts w:ascii="Arial" w:eastAsia="Courier New" w:hAnsi="Arial" w:cs="Arial"/>
                <w:sz w:val="20"/>
                <w:szCs w:val="20"/>
              </w:rPr>
            </w:pPr>
            <w:r w:rsidRPr="4211F680">
              <w:rPr>
                <w:rFonts w:ascii="Arial" w:eastAsia="Courier New" w:hAnsi="Arial" w:cs="Arial"/>
                <w:sz w:val="20"/>
                <w:szCs w:val="20"/>
              </w:rPr>
              <w:t>Verificação de inconsistências</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relacionadas ao processo de</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registro e envio de dados dos</w:t>
            </w:r>
            <w:r w:rsidR="76D5A5B6" w:rsidRPr="4211F680">
              <w:rPr>
                <w:rFonts w:ascii="Arial" w:eastAsia="Courier New" w:hAnsi="Arial" w:cs="Arial"/>
                <w:sz w:val="20"/>
                <w:szCs w:val="20"/>
              </w:rPr>
              <w:t xml:space="preserve"> </w:t>
            </w:r>
            <w:r w:rsidRPr="4211F680">
              <w:rPr>
                <w:rFonts w:ascii="Arial" w:eastAsia="Courier New" w:hAnsi="Arial" w:cs="Arial"/>
                <w:sz w:val="20"/>
                <w:szCs w:val="20"/>
              </w:rPr>
              <w:t>serviços especializados</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municipais ao Ministério da</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Saúde, através do Sistema de</w:t>
            </w:r>
            <w:r w:rsidR="76D5A5B6" w:rsidRPr="4211F680">
              <w:rPr>
                <w:rFonts w:ascii="Arial" w:eastAsia="Courier New" w:hAnsi="Arial" w:cs="Arial"/>
                <w:sz w:val="20"/>
                <w:szCs w:val="20"/>
              </w:rPr>
              <w:t xml:space="preserve"> </w:t>
            </w:r>
            <w:r w:rsidRPr="4211F680">
              <w:rPr>
                <w:rFonts w:ascii="Arial" w:eastAsia="Courier New" w:hAnsi="Arial" w:cs="Arial"/>
                <w:sz w:val="20"/>
                <w:szCs w:val="20"/>
              </w:rPr>
              <w:t>Informação Ambulatorial</w:t>
            </w:r>
            <w:r w:rsidR="76D5A5B6" w:rsidRPr="4211F680">
              <w:rPr>
                <w:rFonts w:ascii="Arial" w:eastAsia="Courier New" w:hAnsi="Arial" w:cs="Arial"/>
                <w:sz w:val="20"/>
                <w:szCs w:val="20"/>
              </w:rPr>
              <w:t xml:space="preserve"> </w:t>
            </w:r>
            <w:r w:rsidRPr="4211F680">
              <w:rPr>
                <w:rFonts w:ascii="Arial" w:eastAsia="Courier New" w:hAnsi="Arial" w:cs="Arial"/>
                <w:sz w:val="20"/>
                <w:szCs w:val="20"/>
              </w:rPr>
              <w:t>(SIA/SUS)</w:t>
            </w:r>
          </w:p>
        </w:tc>
      </w:tr>
      <w:tr w:rsidR="00BF4B24" w:rsidRPr="00C05FCA" w14:paraId="6DE918B0" w14:textId="77777777" w:rsidTr="4211F680">
        <w:trPr>
          <w:trHeight w:val="1392"/>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5DFF7FFF" w14:textId="483FB4B7" w:rsidR="00BF4B24" w:rsidRPr="00B901D4" w:rsidRDefault="7E0A3469" w:rsidP="4211F680">
            <w:pPr>
              <w:spacing w:before="240" w:after="240" w:line="223" w:lineRule="auto"/>
              <w:rPr>
                <w:rFonts w:ascii="Arial" w:eastAsia="Courier New" w:hAnsi="Arial" w:cs="Arial"/>
                <w:color w:val="000000"/>
                <w:sz w:val="20"/>
                <w:szCs w:val="20"/>
              </w:rPr>
            </w:pPr>
            <w:r w:rsidRPr="4211F680">
              <w:rPr>
                <w:rFonts w:ascii="Arial" w:eastAsia="Courier New" w:hAnsi="Arial" w:cs="Arial"/>
                <w:color w:val="000000" w:themeColor="text1"/>
                <w:sz w:val="20"/>
                <w:szCs w:val="20"/>
              </w:rPr>
              <w:t>Relatório SISAUD nº</w:t>
            </w:r>
            <w:r w:rsidR="770ACD10" w:rsidRPr="4211F680">
              <w:rPr>
                <w:rFonts w:ascii="Arial" w:eastAsia="Courier New" w:hAnsi="Arial" w:cs="Arial"/>
                <w:color w:val="000000" w:themeColor="text1"/>
                <w:sz w:val="20"/>
                <w:szCs w:val="20"/>
              </w:rPr>
              <w:t xml:space="preserve"> </w:t>
            </w:r>
            <w:r w:rsidR="0E0F9506" w:rsidRPr="4211F680">
              <w:rPr>
                <w:rFonts w:ascii="Arial" w:eastAsia="Courier New" w:hAnsi="Arial" w:cs="Arial"/>
                <w:color w:val="000000" w:themeColor="text1"/>
                <w:sz w:val="20"/>
                <w:szCs w:val="20"/>
              </w:rPr>
              <w:t>5</w:t>
            </w:r>
            <w:r w:rsidR="0E0F9506" w:rsidRPr="4211F680">
              <w:rPr>
                <w:rFonts w:ascii="Arial" w:eastAsia="Courier New" w:hAnsi="Arial" w:cs="Arial"/>
                <w:sz w:val="20"/>
                <w:szCs w:val="20"/>
              </w:rPr>
              <w:t>8 -</w:t>
            </w:r>
            <w:r w:rsidR="677C56A6" w:rsidRPr="4211F680">
              <w:rPr>
                <w:rFonts w:ascii="Arial" w:eastAsia="Courier New" w:hAnsi="Arial" w:cs="Arial"/>
                <w:sz w:val="20"/>
                <w:szCs w:val="20"/>
              </w:rPr>
              <w:t xml:space="preserve"> </w:t>
            </w:r>
            <w:r w:rsidRPr="4211F680">
              <w:rPr>
                <w:rFonts w:ascii="Arial" w:eastAsia="Courier New" w:hAnsi="Arial" w:cs="Arial"/>
                <w:sz w:val="20"/>
                <w:szCs w:val="20"/>
              </w:rPr>
              <w:t>Auditoria</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61315" w14:textId="2AB14EC5" w:rsidR="00BF4B24" w:rsidRPr="00C05FCA" w:rsidRDefault="7178CEF9" w:rsidP="4211F680">
            <w:pPr>
              <w:spacing w:before="240" w:after="240" w:line="228" w:lineRule="auto"/>
              <w:ind w:left="23"/>
              <w:rPr>
                <w:rFonts w:ascii="Arial" w:eastAsia="Courier New" w:hAnsi="Arial" w:cs="Arial"/>
                <w:color w:val="000000"/>
                <w:sz w:val="20"/>
                <w:szCs w:val="20"/>
              </w:rPr>
            </w:pPr>
            <w:r w:rsidRPr="4211F680">
              <w:rPr>
                <w:rFonts w:ascii="Arial" w:eastAsia="Courier New" w:hAnsi="Arial" w:cs="Arial"/>
                <w:sz w:val="20"/>
                <w:szCs w:val="20"/>
              </w:rPr>
              <w:t>G</w:t>
            </w:r>
            <w:r w:rsidR="7E0A3469" w:rsidRPr="4211F680">
              <w:rPr>
                <w:rFonts w:ascii="Arial" w:eastAsia="Courier New" w:hAnsi="Arial" w:cs="Arial"/>
                <w:sz w:val="20"/>
                <w:szCs w:val="20"/>
              </w:rPr>
              <w:t xml:space="preserve">abinete da Secretaria </w:t>
            </w:r>
            <w:r w:rsidR="7E0A3469" w:rsidRPr="4211F680">
              <w:rPr>
                <w:rFonts w:ascii="Arial" w:eastAsia="Courier New" w:hAnsi="Arial" w:cs="Arial"/>
                <w:color w:val="000000" w:themeColor="text1"/>
                <w:sz w:val="20"/>
                <w:szCs w:val="20"/>
              </w:rPr>
              <w:t xml:space="preserve">Municipal de </w:t>
            </w:r>
            <w:r w:rsidR="7E0A3469" w:rsidRPr="4211F680">
              <w:rPr>
                <w:rFonts w:ascii="Arial" w:eastAsia="Courier New" w:hAnsi="Arial" w:cs="Arial"/>
                <w:sz w:val="20"/>
                <w:szCs w:val="20"/>
              </w:rPr>
              <w:t>Saúde de Vitória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9D81E" w14:textId="2CA6AFFB" w:rsidR="00BF4B24" w:rsidRPr="00C05FCA" w:rsidRDefault="7E0A3469" w:rsidP="4211F680">
            <w:pPr>
              <w:spacing w:before="240" w:after="240" w:line="276" w:lineRule="auto"/>
              <w:ind w:left="33" w:right="12"/>
              <w:rPr>
                <w:rFonts w:ascii="Arial" w:eastAsia="Courier New" w:hAnsi="Arial" w:cs="Arial"/>
                <w:sz w:val="20"/>
                <w:szCs w:val="20"/>
              </w:rPr>
            </w:pPr>
            <w:r w:rsidRPr="4211F680">
              <w:rPr>
                <w:rFonts w:ascii="Arial" w:eastAsia="Courier New" w:hAnsi="Arial" w:cs="Arial"/>
                <w:sz w:val="20"/>
                <w:szCs w:val="20"/>
              </w:rPr>
              <w:t>Irmandade da</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Santa Casa de</w:t>
            </w:r>
            <w:r w:rsidR="0E0F9506" w:rsidRPr="4211F680">
              <w:rPr>
                <w:rFonts w:ascii="Arial" w:eastAsia="Courier New" w:hAnsi="Arial" w:cs="Arial"/>
                <w:sz w:val="20"/>
                <w:szCs w:val="20"/>
              </w:rPr>
              <w:t xml:space="preserve"> </w:t>
            </w:r>
            <w:r w:rsidRPr="4211F680">
              <w:rPr>
                <w:rFonts w:ascii="Arial" w:eastAsia="Courier New" w:hAnsi="Arial" w:cs="Arial"/>
                <w:sz w:val="20"/>
                <w:szCs w:val="20"/>
              </w:rPr>
              <w:t>Misericórdia de</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Vitória</w:t>
            </w:r>
            <w:r w:rsidR="0E0F9506" w:rsidRPr="4211F680">
              <w:rPr>
                <w:rFonts w:ascii="Arial" w:eastAsia="Courier New" w:hAnsi="Arial" w:cs="Arial"/>
                <w:sz w:val="20"/>
                <w:szCs w:val="20"/>
              </w:rPr>
              <w:t xml:space="preserve"> </w:t>
            </w:r>
            <w:r w:rsidRPr="4211F680">
              <w:rPr>
                <w:rFonts w:ascii="Arial" w:eastAsia="Courier New" w:hAnsi="Arial" w:cs="Arial"/>
                <w:sz w:val="20"/>
                <w:szCs w:val="20"/>
              </w:rPr>
              <w:t>- Serviço</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de Oftalmologia</w:t>
            </w:r>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B500B6" w14:textId="672F2F9C" w:rsidR="00BF4B24" w:rsidRPr="00C05FCA" w:rsidRDefault="7E0A3469" w:rsidP="4211F680">
            <w:pPr>
              <w:spacing w:before="240" w:after="240" w:line="228" w:lineRule="auto"/>
              <w:ind w:left="39" w:right="21" w:hanging="1"/>
              <w:rPr>
                <w:rFonts w:ascii="Arial" w:eastAsia="Courier New" w:hAnsi="Arial" w:cs="Arial"/>
                <w:sz w:val="20"/>
                <w:szCs w:val="20"/>
              </w:rPr>
            </w:pPr>
            <w:r w:rsidRPr="4211F680">
              <w:rPr>
                <w:rFonts w:ascii="Arial" w:eastAsia="Courier New" w:hAnsi="Arial" w:cs="Arial"/>
                <w:sz w:val="20"/>
                <w:szCs w:val="20"/>
              </w:rPr>
              <w:t>Auditar o Contrato nº 248/2021</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celebrado entre a Secretaria</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Municipal de Saúde e a empresa</w:t>
            </w:r>
            <w:r w:rsidR="0E0F9506" w:rsidRPr="4211F680">
              <w:rPr>
                <w:rFonts w:ascii="Arial" w:eastAsia="Courier New" w:hAnsi="Arial" w:cs="Arial"/>
                <w:sz w:val="20"/>
                <w:szCs w:val="20"/>
              </w:rPr>
              <w:t xml:space="preserve"> </w:t>
            </w:r>
            <w:r w:rsidRPr="4211F680">
              <w:rPr>
                <w:rFonts w:ascii="Arial" w:eastAsia="Courier New" w:hAnsi="Arial" w:cs="Arial"/>
                <w:sz w:val="20"/>
                <w:szCs w:val="20"/>
              </w:rPr>
              <w:t>Irmandade da Santa Casa de</w:t>
            </w:r>
            <w:r w:rsidR="4A8324A8" w:rsidRPr="4211F680">
              <w:rPr>
                <w:rFonts w:ascii="Arial" w:eastAsia="Courier New" w:hAnsi="Arial" w:cs="Arial"/>
                <w:sz w:val="20"/>
                <w:szCs w:val="20"/>
              </w:rPr>
              <w:t xml:space="preserve"> </w:t>
            </w:r>
            <w:r w:rsidRPr="4211F680">
              <w:rPr>
                <w:rFonts w:ascii="Arial" w:eastAsia="Courier New" w:hAnsi="Arial" w:cs="Arial"/>
                <w:sz w:val="20"/>
                <w:szCs w:val="20"/>
              </w:rPr>
              <w:t>Misericórdia de Vitória</w:t>
            </w:r>
            <w:r w:rsidR="4A8324A8" w:rsidRPr="4211F680">
              <w:rPr>
                <w:rFonts w:ascii="Arial" w:eastAsia="Courier New" w:hAnsi="Arial" w:cs="Arial"/>
                <w:sz w:val="20"/>
                <w:szCs w:val="20"/>
              </w:rPr>
              <w:t>.</w:t>
            </w:r>
          </w:p>
        </w:tc>
      </w:tr>
      <w:tr w:rsidR="00D064DE" w:rsidRPr="00C05FCA" w14:paraId="4BBF887B" w14:textId="77777777" w:rsidTr="4211F680">
        <w:trPr>
          <w:trHeight w:val="1097"/>
        </w:trPr>
        <w:tc>
          <w:tcPr>
            <w:tcW w:w="2786" w:type="dxa"/>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169365EC" w14:textId="16B4E616" w:rsidR="00D064DE" w:rsidRPr="007C3104" w:rsidRDefault="1F93F9D1" w:rsidP="4211F680">
            <w:pPr>
              <w:spacing w:before="240" w:after="240"/>
              <w:ind w:right="401"/>
              <w:rPr>
                <w:rFonts w:ascii="Arial" w:eastAsia="Courier New" w:hAnsi="Arial" w:cs="Arial"/>
                <w:color w:val="000000"/>
                <w:sz w:val="20"/>
                <w:szCs w:val="20"/>
              </w:rPr>
            </w:pPr>
            <w:r w:rsidRPr="4211F680">
              <w:rPr>
                <w:rFonts w:ascii="Arial" w:eastAsia="Courier New" w:hAnsi="Arial" w:cs="Arial"/>
                <w:sz w:val="20"/>
                <w:szCs w:val="20"/>
              </w:rPr>
              <w:t xml:space="preserve">Relatório SISAUD </w:t>
            </w:r>
            <w:r w:rsidR="00D064DE">
              <w:br/>
            </w:r>
            <w:r w:rsidRPr="4211F680">
              <w:rPr>
                <w:rFonts w:ascii="Arial" w:eastAsia="Courier New" w:hAnsi="Arial" w:cs="Arial"/>
                <w:sz w:val="20"/>
                <w:szCs w:val="20"/>
              </w:rPr>
              <w:t>nº 09</w:t>
            </w:r>
            <w:r w:rsidR="0E0F9506" w:rsidRPr="4211F680">
              <w:rPr>
                <w:rFonts w:ascii="Arial" w:eastAsia="Courier New" w:hAnsi="Arial" w:cs="Arial"/>
                <w:sz w:val="20"/>
                <w:szCs w:val="20"/>
              </w:rPr>
              <w:t xml:space="preserve"> - </w:t>
            </w:r>
            <w:r w:rsidR="770ACD10" w:rsidRPr="4211F680">
              <w:rPr>
                <w:rFonts w:ascii="Arial" w:eastAsia="Courier New" w:hAnsi="Arial" w:cs="Arial"/>
                <w:sz w:val="20"/>
                <w:szCs w:val="20"/>
              </w:rPr>
              <w:t>M</w:t>
            </w:r>
            <w:r w:rsidR="0E0F9506" w:rsidRPr="4211F680">
              <w:rPr>
                <w:rFonts w:ascii="Arial" w:eastAsia="Courier New" w:hAnsi="Arial" w:cs="Arial"/>
                <w:sz w:val="20"/>
                <w:szCs w:val="20"/>
              </w:rPr>
              <w:t>onitoramento</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96D19" w14:textId="77777777" w:rsidR="00D064DE" w:rsidRPr="00C05FCA" w:rsidRDefault="1F93F9D1" w:rsidP="4211F680">
            <w:pPr>
              <w:spacing w:before="240" w:after="240" w:line="228" w:lineRule="auto"/>
              <w:rPr>
                <w:rFonts w:ascii="Arial" w:eastAsia="Courier New" w:hAnsi="Arial" w:cs="Arial"/>
                <w:color w:val="000000"/>
                <w:sz w:val="20"/>
                <w:szCs w:val="20"/>
              </w:rPr>
            </w:pPr>
            <w:r w:rsidRPr="4211F680">
              <w:rPr>
                <w:rFonts w:ascii="Arial" w:eastAsia="Courier New" w:hAnsi="Arial" w:cs="Arial"/>
                <w:color w:val="000000" w:themeColor="text1"/>
                <w:sz w:val="20"/>
                <w:szCs w:val="20"/>
              </w:rPr>
              <w:t>Componente Municipal de Auditoria</w:t>
            </w:r>
          </w:p>
        </w:tc>
        <w:tc>
          <w:tcPr>
            <w:tcW w:w="21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E0D76" w14:textId="3F5A8234" w:rsidR="00D064DE" w:rsidRPr="00C05FCA" w:rsidRDefault="1F93F9D1" w:rsidP="4211F680">
            <w:pPr>
              <w:spacing w:before="240" w:after="240" w:line="228" w:lineRule="auto"/>
              <w:ind w:right="13"/>
              <w:rPr>
                <w:rFonts w:ascii="Arial" w:eastAsia="Courier New" w:hAnsi="Arial" w:cs="Arial"/>
                <w:sz w:val="20"/>
                <w:szCs w:val="20"/>
              </w:rPr>
            </w:pPr>
            <w:r w:rsidRPr="4211F680">
              <w:rPr>
                <w:rFonts w:ascii="Arial" w:eastAsia="Courier New" w:hAnsi="Arial" w:cs="Arial"/>
                <w:sz w:val="20"/>
                <w:szCs w:val="20"/>
              </w:rPr>
              <w:t>Pronto</w:t>
            </w:r>
            <w:r w:rsidR="0B4E1768" w:rsidRPr="4211F680">
              <w:rPr>
                <w:rFonts w:ascii="Arial" w:eastAsia="Courier New" w:hAnsi="Arial" w:cs="Arial"/>
                <w:sz w:val="20"/>
                <w:szCs w:val="20"/>
              </w:rPr>
              <w:t xml:space="preserve"> </w:t>
            </w:r>
            <w:r w:rsidRPr="4211F680">
              <w:rPr>
                <w:rFonts w:ascii="Arial" w:eastAsia="Courier New" w:hAnsi="Arial" w:cs="Arial"/>
                <w:sz w:val="20"/>
                <w:szCs w:val="20"/>
              </w:rPr>
              <w:t>Atendimento</w:t>
            </w:r>
            <w:r w:rsidR="0B4E1768" w:rsidRPr="4211F680">
              <w:rPr>
                <w:rFonts w:ascii="Arial" w:eastAsia="Courier New" w:hAnsi="Arial" w:cs="Arial"/>
                <w:sz w:val="20"/>
                <w:szCs w:val="20"/>
              </w:rPr>
              <w:t xml:space="preserve"> </w:t>
            </w:r>
            <w:r w:rsidRPr="4211F680">
              <w:rPr>
                <w:rFonts w:ascii="Arial" w:eastAsia="Courier New" w:hAnsi="Arial" w:cs="Arial"/>
                <w:sz w:val="20"/>
                <w:szCs w:val="20"/>
              </w:rPr>
              <w:t xml:space="preserve">Praia do </w:t>
            </w:r>
            <w:proofErr w:type="spellStart"/>
            <w:r w:rsidRPr="4211F680">
              <w:rPr>
                <w:rFonts w:ascii="Arial" w:eastAsia="Courier New" w:hAnsi="Arial" w:cs="Arial"/>
                <w:sz w:val="20"/>
                <w:szCs w:val="20"/>
              </w:rPr>
              <w:t>Suá</w:t>
            </w:r>
            <w:proofErr w:type="spellEnd"/>
          </w:p>
        </w:tc>
        <w:tc>
          <w:tcPr>
            <w:tcW w:w="64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C1E34" w14:textId="77777777" w:rsidR="00D064DE" w:rsidRPr="00C05FCA" w:rsidRDefault="1F93F9D1" w:rsidP="4211F680">
            <w:pPr>
              <w:spacing w:before="240" w:after="240" w:line="228" w:lineRule="auto"/>
              <w:ind w:right="104"/>
              <w:jc w:val="both"/>
              <w:rPr>
                <w:rFonts w:ascii="Arial" w:eastAsia="Courier New" w:hAnsi="Arial" w:cs="Arial"/>
                <w:color w:val="000000"/>
                <w:sz w:val="20"/>
                <w:szCs w:val="20"/>
              </w:rPr>
            </w:pPr>
            <w:r w:rsidRPr="4211F680">
              <w:rPr>
                <w:rFonts w:ascii="Arial" w:eastAsia="Courier New" w:hAnsi="Arial" w:cs="Arial"/>
                <w:color w:val="000000" w:themeColor="text1"/>
                <w:sz w:val="20"/>
                <w:szCs w:val="20"/>
              </w:rPr>
              <w:t xml:space="preserve">Realizar monitoramento da Auditoria nº </w:t>
            </w:r>
            <w:r w:rsidRPr="4211F680">
              <w:rPr>
                <w:rFonts w:ascii="Arial" w:eastAsia="Courier New" w:hAnsi="Arial" w:cs="Arial"/>
                <w:sz w:val="20"/>
                <w:szCs w:val="20"/>
              </w:rPr>
              <w:t>40</w:t>
            </w:r>
            <w:r w:rsidRPr="4211F680">
              <w:rPr>
                <w:rFonts w:ascii="Arial" w:eastAsia="Courier New" w:hAnsi="Arial" w:cs="Arial"/>
                <w:color w:val="000000" w:themeColor="text1"/>
                <w:sz w:val="20"/>
                <w:szCs w:val="20"/>
              </w:rPr>
              <w:t>/201</w:t>
            </w:r>
            <w:r w:rsidRPr="4211F680">
              <w:rPr>
                <w:rFonts w:ascii="Arial" w:eastAsia="Courier New" w:hAnsi="Arial" w:cs="Arial"/>
                <w:sz w:val="20"/>
                <w:szCs w:val="20"/>
              </w:rPr>
              <w:t>9</w:t>
            </w:r>
            <w:r w:rsidRPr="4211F680">
              <w:rPr>
                <w:rFonts w:ascii="Arial" w:eastAsia="Courier New" w:hAnsi="Arial" w:cs="Arial"/>
                <w:color w:val="000000" w:themeColor="text1"/>
                <w:sz w:val="20"/>
                <w:szCs w:val="20"/>
              </w:rPr>
              <w:t>, para verificar o atendimento às recomendações.</w:t>
            </w:r>
          </w:p>
        </w:tc>
      </w:tr>
    </w:tbl>
    <w:p w14:paraId="74426A6F" w14:textId="77777777" w:rsidR="007625AF" w:rsidRDefault="007625AF" w:rsidP="00601E53">
      <w:pPr>
        <w:widowControl/>
        <w:tabs>
          <w:tab w:val="left" w:pos="915"/>
        </w:tabs>
        <w:spacing w:before="4" w:after="4" w:line="276" w:lineRule="auto"/>
        <w:jc w:val="both"/>
        <w:rPr>
          <w:rFonts w:ascii="Arial" w:eastAsia="Courier New" w:hAnsi="Arial" w:cs="Arial"/>
          <w:b/>
        </w:rPr>
        <w:sectPr w:rsidR="007625AF" w:rsidSect="000A5D75">
          <w:pgSz w:w="16838" w:h="11906" w:orient="landscape"/>
          <w:pgMar w:top="1701" w:right="1417" w:bottom="1701"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A8A64F4" w14:textId="7DAC9F24" w:rsidR="0016018C" w:rsidRPr="00FC2C2E" w:rsidRDefault="1898018A" w:rsidP="00FC2C2E">
      <w:pPr>
        <w:pStyle w:val="Ttulo11"/>
      </w:pPr>
      <w:bookmarkStart w:id="183" w:name="_Toc127527123"/>
      <w:bookmarkStart w:id="184" w:name="_Toc127528421"/>
      <w:bookmarkStart w:id="185" w:name="_Toc128990745"/>
      <w:r w:rsidRPr="00FC2C2E">
        <w:lastRenderedPageBreak/>
        <w:t xml:space="preserve">4 </w:t>
      </w:r>
      <w:r w:rsidR="501BF8D1" w:rsidRPr="00FC2C2E">
        <w:t>DEMONSTRATIVOS DAS MEDIÇÕES DE PROGRAMAS, AÇÕES E INDICADORES DO PPA 2022/2025</w:t>
      </w:r>
      <w:bookmarkEnd w:id="183"/>
      <w:bookmarkEnd w:id="184"/>
      <w:bookmarkEnd w:id="185"/>
    </w:p>
    <w:p w14:paraId="0A4FBDE2" w14:textId="77777777" w:rsidR="0016018C" w:rsidRPr="00F93341" w:rsidRDefault="0016018C" w:rsidP="0016018C">
      <w:pPr>
        <w:spacing w:line="360" w:lineRule="auto"/>
        <w:jc w:val="both"/>
        <w:rPr>
          <w:rFonts w:ascii="Arial" w:eastAsia="Arial" w:hAnsi="Arial" w:cs="Arial"/>
          <w:b/>
          <w:bCs/>
          <w:sz w:val="20"/>
          <w:szCs w:val="20"/>
        </w:rPr>
      </w:pPr>
    </w:p>
    <w:p w14:paraId="30344764" w14:textId="77777777" w:rsidR="0016018C" w:rsidRPr="00F93341" w:rsidRDefault="0016018C" w:rsidP="0016018C">
      <w:pPr>
        <w:tabs>
          <w:tab w:val="left" w:pos="820"/>
        </w:tabs>
        <w:spacing w:before="160"/>
        <w:rPr>
          <w:rFonts w:ascii="Arial" w:hAnsi="Arial"/>
          <w:b/>
          <w:sz w:val="20"/>
          <w:szCs w:val="20"/>
        </w:rPr>
      </w:pPr>
      <w:r w:rsidRPr="00F93341">
        <w:rPr>
          <w:rFonts w:ascii="Arial" w:hAnsi="Arial"/>
          <w:b/>
          <w:sz w:val="20"/>
          <w:szCs w:val="20"/>
        </w:rPr>
        <w:t>Programas</w:t>
      </w:r>
      <w:r w:rsidRPr="00F93341">
        <w:rPr>
          <w:rFonts w:ascii="Arial" w:hAnsi="Arial"/>
          <w:b/>
          <w:spacing w:val="-1"/>
          <w:sz w:val="20"/>
          <w:szCs w:val="20"/>
        </w:rPr>
        <w:t xml:space="preserve"> </w:t>
      </w:r>
      <w:r w:rsidRPr="00F93341">
        <w:rPr>
          <w:rFonts w:ascii="Arial" w:hAnsi="Arial"/>
          <w:b/>
          <w:sz w:val="20"/>
          <w:szCs w:val="20"/>
        </w:rPr>
        <w:t>e</w:t>
      </w:r>
      <w:r w:rsidRPr="00F93341">
        <w:rPr>
          <w:rFonts w:ascii="Arial" w:hAnsi="Arial"/>
          <w:b/>
          <w:spacing w:val="1"/>
          <w:sz w:val="20"/>
          <w:szCs w:val="20"/>
        </w:rPr>
        <w:t xml:space="preserve"> </w:t>
      </w:r>
      <w:r w:rsidRPr="00F93341">
        <w:rPr>
          <w:rFonts w:ascii="Arial" w:hAnsi="Arial"/>
          <w:b/>
          <w:sz w:val="20"/>
          <w:szCs w:val="20"/>
        </w:rPr>
        <w:t>ações</w:t>
      </w:r>
    </w:p>
    <w:p w14:paraId="60A39B52" w14:textId="77777777" w:rsidR="0016018C" w:rsidRPr="00374305" w:rsidRDefault="0016018C" w:rsidP="0016018C">
      <w:pPr>
        <w:pStyle w:val="Corpodetexto"/>
        <w:spacing w:before="9"/>
        <w:rPr>
          <w:rFonts w:ascii="Arial" w:hAnsi="Arial" w:cs="Arial"/>
          <w:b/>
          <w:sz w:val="20"/>
          <w:szCs w:val="20"/>
        </w:rPr>
      </w:pPr>
    </w:p>
    <w:p w14:paraId="454F73F1" w14:textId="77777777" w:rsidR="00937F37" w:rsidRPr="00937F37" w:rsidRDefault="0016018C" w:rsidP="00937F37">
      <w:pPr>
        <w:pStyle w:val="Corpodetexto"/>
        <w:spacing w:line="264" w:lineRule="auto"/>
        <w:jc w:val="both"/>
        <w:rPr>
          <w:rFonts w:ascii="Arial" w:eastAsia="Arial" w:hAnsi="Arial" w:cs="Arial"/>
          <w:color w:val="333333"/>
          <w:sz w:val="20"/>
          <w:szCs w:val="20"/>
        </w:rPr>
      </w:pPr>
      <w:r w:rsidRPr="00374305">
        <w:rPr>
          <w:rFonts w:ascii="Arial" w:hAnsi="Arial" w:cs="Arial"/>
          <w:sz w:val="20"/>
          <w:szCs w:val="20"/>
        </w:rPr>
        <w:t>Os Programas e as Ações da SEMUS para o quadriênio contemplam as prioridades da gestão</w:t>
      </w:r>
      <w:r w:rsidRPr="00374305">
        <w:rPr>
          <w:rFonts w:ascii="Arial" w:hAnsi="Arial" w:cs="Arial"/>
          <w:spacing w:val="1"/>
          <w:sz w:val="20"/>
          <w:szCs w:val="20"/>
        </w:rPr>
        <w:t xml:space="preserve"> </w:t>
      </w:r>
      <w:r w:rsidRPr="00374305">
        <w:rPr>
          <w:rFonts w:ascii="Arial" w:hAnsi="Arial" w:cs="Arial"/>
          <w:sz w:val="20"/>
          <w:szCs w:val="20"/>
        </w:rPr>
        <w:t>municipal</w:t>
      </w:r>
      <w:r w:rsidRPr="00374305">
        <w:rPr>
          <w:rFonts w:ascii="Arial" w:hAnsi="Arial" w:cs="Arial"/>
          <w:spacing w:val="51"/>
          <w:sz w:val="20"/>
          <w:szCs w:val="20"/>
        </w:rPr>
        <w:t xml:space="preserve"> </w:t>
      </w:r>
      <w:r w:rsidRPr="00374305">
        <w:rPr>
          <w:rFonts w:ascii="Arial" w:hAnsi="Arial" w:cs="Arial"/>
          <w:sz w:val="20"/>
          <w:szCs w:val="20"/>
        </w:rPr>
        <w:t>e</w:t>
      </w:r>
      <w:r w:rsidRPr="00374305">
        <w:rPr>
          <w:rFonts w:ascii="Arial" w:hAnsi="Arial" w:cs="Arial"/>
          <w:spacing w:val="52"/>
          <w:sz w:val="20"/>
          <w:szCs w:val="20"/>
        </w:rPr>
        <w:t xml:space="preserve"> </w:t>
      </w:r>
      <w:r w:rsidRPr="00374305">
        <w:rPr>
          <w:rFonts w:ascii="Arial" w:hAnsi="Arial" w:cs="Arial"/>
          <w:sz w:val="20"/>
          <w:szCs w:val="20"/>
        </w:rPr>
        <w:t>definem</w:t>
      </w:r>
      <w:r w:rsidRPr="00374305">
        <w:rPr>
          <w:rFonts w:ascii="Arial" w:hAnsi="Arial" w:cs="Arial"/>
          <w:spacing w:val="50"/>
          <w:sz w:val="20"/>
          <w:szCs w:val="20"/>
        </w:rPr>
        <w:t xml:space="preserve"> </w:t>
      </w:r>
      <w:r w:rsidRPr="00374305">
        <w:rPr>
          <w:rFonts w:ascii="Arial" w:hAnsi="Arial" w:cs="Arial"/>
          <w:sz w:val="20"/>
          <w:szCs w:val="20"/>
        </w:rPr>
        <w:t>resultados/metas</w:t>
      </w:r>
      <w:r w:rsidRPr="00374305">
        <w:rPr>
          <w:rFonts w:ascii="Arial" w:hAnsi="Arial" w:cs="Arial"/>
          <w:spacing w:val="51"/>
          <w:sz w:val="20"/>
          <w:szCs w:val="20"/>
        </w:rPr>
        <w:t xml:space="preserve"> </w:t>
      </w:r>
      <w:r w:rsidRPr="00374305">
        <w:rPr>
          <w:rFonts w:ascii="Arial" w:hAnsi="Arial" w:cs="Arial"/>
          <w:sz w:val="20"/>
          <w:szCs w:val="20"/>
        </w:rPr>
        <w:t>a</w:t>
      </w:r>
      <w:r w:rsidRPr="00374305">
        <w:rPr>
          <w:rFonts w:ascii="Arial" w:hAnsi="Arial" w:cs="Arial"/>
          <w:spacing w:val="52"/>
          <w:sz w:val="20"/>
          <w:szCs w:val="20"/>
        </w:rPr>
        <w:t xml:space="preserve"> </w:t>
      </w:r>
      <w:r w:rsidRPr="00374305">
        <w:rPr>
          <w:rFonts w:ascii="Arial" w:hAnsi="Arial" w:cs="Arial"/>
          <w:sz w:val="20"/>
          <w:szCs w:val="20"/>
        </w:rPr>
        <w:t>serem</w:t>
      </w:r>
      <w:r w:rsidRPr="00374305">
        <w:rPr>
          <w:rFonts w:ascii="Arial" w:hAnsi="Arial" w:cs="Arial"/>
          <w:spacing w:val="50"/>
          <w:sz w:val="20"/>
          <w:szCs w:val="20"/>
        </w:rPr>
        <w:t xml:space="preserve"> </w:t>
      </w:r>
      <w:r w:rsidRPr="00374305">
        <w:rPr>
          <w:rFonts w:ascii="Arial" w:hAnsi="Arial" w:cs="Arial"/>
          <w:sz w:val="20"/>
          <w:szCs w:val="20"/>
        </w:rPr>
        <w:t>alcançadas</w:t>
      </w:r>
      <w:r w:rsidRPr="00374305">
        <w:rPr>
          <w:rFonts w:ascii="Arial" w:hAnsi="Arial" w:cs="Arial"/>
          <w:spacing w:val="52"/>
          <w:sz w:val="20"/>
          <w:szCs w:val="20"/>
        </w:rPr>
        <w:t xml:space="preserve"> </w:t>
      </w:r>
      <w:r w:rsidRPr="00374305">
        <w:rPr>
          <w:rFonts w:ascii="Arial" w:hAnsi="Arial" w:cs="Arial"/>
          <w:sz w:val="20"/>
          <w:szCs w:val="20"/>
        </w:rPr>
        <w:t>a</w:t>
      </w:r>
      <w:r w:rsidRPr="00374305">
        <w:rPr>
          <w:rFonts w:ascii="Arial" w:hAnsi="Arial" w:cs="Arial"/>
          <w:spacing w:val="51"/>
          <w:sz w:val="20"/>
          <w:szCs w:val="20"/>
        </w:rPr>
        <w:t xml:space="preserve"> </w:t>
      </w:r>
      <w:r w:rsidRPr="00374305">
        <w:rPr>
          <w:rFonts w:ascii="Arial" w:hAnsi="Arial" w:cs="Arial"/>
          <w:sz w:val="20"/>
          <w:szCs w:val="20"/>
        </w:rPr>
        <w:t>cada</w:t>
      </w:r>
      <w:r w:rsidRPr="00374305">
        <w:rPr>
          <w:rFonts w:ascii="Arial" w:hAnsi="Arial" w:cs="Arial"/>
          <w:spacing w:val="52"/>
          <w:sz w:val="20"/>
          <w:szCs w:val="20"/>
        </w:rPr>
        <w:t xml:space="preserve"> </w:t>
      </w:r>
      <w:r w:rsidRPr="00374305">
        <w:rPr>
          <w:rFonts w:ascii="Arial" w:hAnsi="Arial" w:cs="Arial"/>
          <w:sz w:val="20"/>
          <w:szCs w:val="20"/>
        </w:rPr>
        <w:t>ano.</w:t>
      </w:r>
      <w:r w:rsidRPr="00374305">
        <w:rPr>
          <w:rFonts w:ascii="Arial" w:hAnsi="Arial" w:cs="Arial"/>
          <w:spacing w:val="54"/>
          <w:sz w:val="20"/>
          <w:szCs w:val="20"/>
        </w:rPr>
        <w:t xml:space="preserve"> </w:t>
      </w:r>
      <w:r w:rsidRPr="00374305">
        <w:rPr>
          <w:rFonts w:ascii="Arial" w:hAnsi="Arial" w:cs="Arial"/>
          <w:sz w:val="20"/>
          <w:szCs w:val="20"/>
        </w:rPr>
        <w:t xml:space="preserve">A SEMUS está responsável por três programas, inscritos na </w:t>
      </w:r>
      <w:r w:rsidRPr="00937F37">
        <w:rPr>
          <w:rFonts w:ascii="Arial" w:eastAsia="Arial" w:hAnsi="Arial" w:cs="Arial"/>
          <w:color w:val="333333"/>
          <w:sz w:val="20"/>
          <w:szCs w:val="20"/>
        </w:rPr>
        <w:t>Diretriz Vitória da Paz e Igualdade:</w:t>
      </w:r>
    </w:p>
    <w:p w14:paraId="687989B2" w14:textId="3621AF51" w:rsidR="0016018C" w:rsidRPr="00937F37" w:rsidRDefault="00161164" w:rsidP="00937F37">
      <w:pPr>
        <w:pStyle w:val="Corpodetexto"/>
        <w:spacing w:line="264" w:lineRule="auto"/>
        <w:ind w:left="720"/>
        <w:jc w:val="both"/>
        <w:rPr>
          <w:rFonts w:ascii="Arial" w:eastAsia="Arial" w:hAnsi="Arial" w:cs="Arial"/>
          <w:color w:val="333333"/>
          <w:sz w:val="20"/>
          <w:szCs w:val="20"/>
        </w:rPr>
      </w:pPr>
      <w:r w:rsidRPr="00937F37">
        <w:rPr>
          <w:rFonts w:ascii="Arial" w:eastAsia="Arial" w:hAnsi="Arial" w:cs="Arial"/>
          <w:color w:val="333333"/>
          <w:sz w:val="20"/>
          <w:szCs w:val="20"/>
        </w:rPr>
        <w:br/>
      </w:r>
    </w:p>
    <w:p w14:paraId="6BED4D40" w14:textId="21E88AAD" w:rsidR="00937F37" w:rsidRPr="00E83DA4" w:rsidRDefault="0016018C" w:rsidP="00111568">
      <w:pPr>
        <w:pStyle w:val="LO-normal"/>
        <w:numPr>
          <w:ilvl w:val="0"/>
          <w:numId w:val="14"/>
        </w:numPr>
        <w:tabs>
          <w:tab w:val="left" w:pos="1380"/>
        </w:tabs>
        <w:spacing w:after="0" w:line="360" w:lineRule="auto"/>
        <w:jc w:val="both"/>
        <w:rPr>
          <w:rFonts w:ascii="Arial" w:eastAsia="Arial" w:hAnsi="Arial" w:cs="Arial"/>
          <w:color w:val="333333"/>
          <w:sz w:val="20"/>
          <w:szCs w:val="20"/>
        </w:rPr>
      </w:pPr>
      <w:r w:rsidRPr="00E83DA4">
        <w:rPr>
          <w:rFonts w:ascii="Arial" w:eastAsia="Arial" w:hAnsi="Arial" w:cs="Arial"/>
          <w:b/>
          <w:sz w:val="20"/>
          <w:szCs w:val="20"/>
        </w:rPr>
        <w:t>PROGRAMA 0003 Vitória Saúde</w:t>
      </w:r>
    </w:p>
    <w:p w14:paraId="39ED7762" w14:textId="2FBFCB76" w:rsidR="00937F37" w:rsidRPr="00E83DA4" w:rsidRDefault="0016018C" w:rsidP="00111568">
      <w:pPr>
        <w:pStyle w:val="LO-normal"/>
        <w:numPr>
          <w:ilvl w:val="0"/>
          <w:numId w:val="14"/>
        </w:numPr>
        <w:tabs>
          <w:tab w:val="left" w:pos="1380"/>
        </w:tabs>
        <w:spacing w:after="0" w:line="360" w:lineRule="auto"/>
        <w:jc w:val="both"/>
        <w:rPr>
          <w:rFonts w:ascii="Arial" w:eastAsia="Arial" w:hAnsi="Arial" w:cs="Arial"/>
          <w:color w:val="333333"/>
          <w:sz w:val="20"/>
          <w:szCs w:val="20"/>
        </w:rPr>
      </w:pPr>
      <w:r w:rsidRPr="00E83DA4">
        <w:rPr>
          <w:rFonts w:ascii="Arial" w:eastAsia="Arial" w:hAnsi="Arial" w:cs="Arial"/>
          <w:b/>
          <w:color w:val="333333"/>
          <w:sz w:val="20"/>
          <w:szCs w:val="20"/>
        </w:rPr>
        <w:t>PROGRAMA 0004 Saúde Digital, Inovação e Tecnologia</w:t>
      </w:r>
    </w:p>
    <w:p w14:paraId="548BD077" w14:textId="3277D32F" w:rsidR="0016018C" w:rsidRPr="00E83DA4" w:rsidRDefault="0016018C" w:rsidP="00111568">
      <w:pPr>
        <w:pStyle w:val="LO-normal"/>
        <w:numPr>
          <w:ilvl w:val="0"/>
          <w:numId w:val="14"/>
        </w:numPr>
        <w:spacing w:line="360" w:lineRule="auto"/>
        <w:rPr>
          <w:rFonts w:ascii="Arial" w:eastAsia="Arial" w:hAnsi="Arial" w:cs="Arial"/>
          <w:color w:val="333333"/>
          <w:sz w:val="20"/>
          <w:szCs w:val="20"/>
        </w:rPr>
      </w:pPr>
      <w:r w:rsidRPr="00E83DA4">
        <w:rPr>
          <w:rFonts w:ascii="Arial" w:eastAsia="Arial" w:hAnsi="Arial" w:cs="Arial"/>
          <w:b/>
          <w:sz w:val="20"/>
          <w:szCs w:val="20"/>
        </w:rPr>
        <w:t>PROGRAMA 0005 Edificações SEMUS</w:t>
      </w:r>
    </w:p>
    <w:p w14:paraId="12C945D1" w14:textId="5FBC13D7" w:rsidR="0016018C" w:rsidRPr="00E83DA4" w:rsidRDefault="00E568C1" w:rsidP="0016018C">
      <w:pPr>
        <w:pStyle w:val="LO-normal"/>
        <w:tabs>
          <w:tab w:val="left" w:pos="1095"/>
        </w:tabs>
        <w:rPr>
          <w:rFonts w:ascii="Arial" w:eastAsia="Arial" w:hAnsi="Arial" w:cs="Arial"/>
          <w:color w:val="333333"/>
          <w:sz w:val="20"/>
          <w:szCs w:val="20"/>
        </w:rPr>
      </w:pPr>
      <w:r w:rsidRPr="00E83DA4">
        <w:rPr>
          <w:rFonts w:ascii="Arial" w:eastAsia="Arial" w:hAnsi="Arial" w:cs="Arial"/>
          <w:color w:val="333333"/>
          <w:sz w:val="20"/>
          <w:szCs w:val="20"/>
        </w:rPr>
        <w:t>O detalhamento</w:t>
      </w:r>
      <w:r w:rsidR="00303215" w:rsidRPr="00E83DA4">
        <w:rPr>
          <w:rFonts w:ascii="Arial" w:eastAsia="Arial" w:hAnsi="Arial" w:cs="Arial"/>
          <w:color w:val="333333"/>
          <w:sz w:val="20"/>
          <w:szCs w:val="20"/>
        </w:rPr>
        <w:t xml:space="preserve"> </w:t>
      </w:r>
      <w:r w:rsidR="00E83DA4" w:rsidRPr="00E83DA4">
        <w:rPr>
          <w:rFonts w:ascii="Arial" w:eastAsia="Arial" w:hAnsi="Arial" w:cs="Arial"/>
          <w:color w:val="333333"/>
          <w:sz w:val="20"/>
          <w:szCs w:val="20"/>
        </w:rPr>
        <w:t xml:space="preserve">das ações, indicadores e resultados alcançados em cada programa estão apresentados a seguir. </w:t>
      </w:r>
    </w:p>
    <w:p w14:paraId="4E881B92" w14:textId="77777777" w:rsidR="0016018C" w:rsidRPr="00F93341" w:rsidRDefault="0016018C" w:rsidP="0016018C">
      <w:pPr>
        <w:pStyle w:val="Corpodetexto"/>
        <w:spacing w:line="264" w:lineRule="auto"/>
        <w:ind w:right="537"/>
        <w:jc w:val="both"/>
        <w:rPr>
          <w:sz w:val="20"/>
          <w:szCs w:val="20"/>
        </w:rPr>
      </w:pPr>
    </w:p>
    <w:p w14:paraId="5696962A" w14:textId="77777777" w:rsidR="0016018C" w:rsidRPr="00F93341" w:rsidRDefault="0016018C" w:rsidP="0016018C">
      <w:pPr>
        <w:pStyle w:val="Corpodetexto"/>
        <w:spacing w:before="10"/>
        <w:rPr>
          <w:sz w:val="20"/>
          <w:szCs w:val="20"/>
        </w:rPr>
      </w:pPr>
    </w:p>
    <w:p w14:paraId="6A0BB933" w14:textId="77777777" w:rsidR="0016018C" w:rsidRPr="000C6754" w:rsidRDefault="0016018C" w:rsidP="0016018C">
      <w:pPr>
        <w:pStyle w:val="LO-normal"/>
        <w:tabs>
          <w:tab w:val="left" w:pos="1380"/>
        </w:tabs>
        <w:spacing w:after="0" w:line="360" w:lineRule="auto"/>
        <w:jc w:val="both"/>
        <w:rPr>
          <w:rFonts w:ascii="Arial" w:eastAsia="Arial" w:hAnsi="Arial" w:cs="Arial"/>
          <w:b/>
          <w:sz w:val="20"/>
          <w:szCs w:val="20"/>
        </w:rPr>
      </w:pPr>
      <w:r w:rsidRPr="000C6754">
        <w:rPr>
          <w:rFonts w:ascii="Arial" w:eastAsia="Arial" w:hAnsi="Arial" w:cs="Arial"/>
          <w:b/>
          <w:sz w:val="20"/>
          <w:szCs w:val="20"/>
        </w:rPr>
        <w:t>DIRETRIZ: Vitória da Paz e Igualdade</w:t>
      </w:r>
    </w:p>
    <w:p w14:paraId="5ECCC19A" w14:textId="77777777" w:rsidR="0016018C" w:rsidRPr="000C6754" w:rsidRDefault="0016018C" w:rsidP="0016018C">
      <w:pPr>
        <w:pStyle w:val="LO-normal"/>
        <w:tabs>
          <w:tab w:val="left" w:pos="1380"/>
        </w:tabs>
        <w:spacing w:after="0" w:line="360" w:lineRule="auto"/>
        <w:jc w:val="both"/>
        <w:rPr>
          <w:rFonts w:ascii="Arial" w:eastAsia="Arial" w:hAnsi="Arial" w:cs="Arial"/>
          <w:b/>
          <w:sz w:val="20"/>
          <w:szCs w:val="20"/>
        </w:rPr>
      </w:pPr>
      <w:r w:rsidRPr="000C6754">
        <w:rPr>
          <w:rFonts w:ascii="Arial" w:eastAsia="Arial" w:hAnsi="Arial" w:cs="Arial"/>
          <w:b/>
          <w:sz w:val="20"/>
          <w:szCs w:val="20"/>
        </w:rPr>
        <w:t>PROGRAMA 0003 Vitória Saúde</w:t>
      </w:r>
    </w:p>
    <w:p w14:paraId="702C163F" w14:textId="77777777" w:rsidR="0016018C" w:rsidRPr="000C6754" w:rsidRDefault="0016018C" w:rsidP="0016018C">
      <w:pPr>
        <w:pStyle w:val="LO-normal"/>
        <w:shd w:val="clear" w:color="auto" w:fill="FFFFFF"/>
        <w:spacing w:before="75" w:line="360" w:lineRule="auto"/>
        <w:jc w:val="both"/>
        <w:rPr>
          <w:rFonts w:ascii="Arial" w:eastAsia="Arial" w:hAnsi="Arial" w:cs="Arial"/>
          <w:color w:val="333333"/>
          <w:sz w:val="20"/>
          <w:szCs w:val="20"/>
        </w:rPr>
      </w:pPr>
      <w:r w:rsidRPr="000C6754">
        <w:rPr>
          <w:rFonts w:ascii="Arial" w:eastAsia="Arial" w:hAnsi="Arial" w:cs="Arial"/>
          <w:b/>
          <w:color w:val="333333"/>
          <w:sz w:val="20"/>
          <w:szCs w:val="20"/>
        </w:rPr>
        <w:t>Objetivo:</w:t>
      </w:r>
      <w:r w:rsidRPr="000C6754">
        <w:rPr>
          <w:rFonts w:ascii="Arial" w:eastAsia="Arial" w:hAnsi="Arial" w:cs="Arial"/>
          <w:color w:val="333333"/>
          <w:sz w:val="20"/>
          <w:szCs w:val="20"/>
        </w:rPr>
        <w:t xml:space="preserve"> O programa tem como objetivo desenvolver ações de promoção, prevenção e assistência à saúde do cidadão, bem como a Política de Educação permanente para qualificar as práticas de atenção e gestão em saúde.</w:t>
      </w:r>
    </w:p>
    <w:p w14:paraId="665E5EE7" w14:textId="77777777" w:rsidR="0016018C" w:rsidRPr="000C6754" w:rsidRDefault="0016018C" w:rsidP="0016018C">
      <w:pPr>
        <w:pStyle w:val="LO-normal"/>
        <w:shd w:val="clear" w:color="auto" w:fill="FFFFFF"/>
        <w:spacing w:before="75" w:line="360" w:lineRule="auto"/>
        <w:jc w:val="both"/>
        <w:rPr>
          <w:rFonts w:ascii="Arial" w:eastAsia="Arial" w:hAnsi="Arial" w:cs="Arial"/>
          <w:color w:val="333333"/>
          <w:sz w:val="20"/>
          <w:szCs w:val="20"/>
        </w:rPr>
      </w:pPr>
      <w:r w:rsidRPr="000C6754">
        <w:rPr>
          <w:rFonts w:ascii="Arial" w:eastAsia="Arial" w:hAnsi="Arial" w:cs="Arial"/>
          <w:color w:val="333333"/>
          <w:sz w:val="20"/>
          <w:szCs w:val="20"/>
        </w:rPr>
        <w:t>O Programa conta com 05 (CINCO)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4D6BB309" w14:textId="77777777" w:rsidR="0016018C" w:rsidRPr="00F93341" w:rsidRDefault="0016018C" w:rsidP="0016018C">
      <w:pPr>
        <w:pStyle w:val="LO-normal"/>
        <w:shd w:val="clear" w:color="auto" w:fill="FFFFFF"/>
        <w:spacing w:before="75" w:line="360" w:lineRule="auto"/>
        <w:jc w:val="both"/>
        <w:rPr>
          <w:rFonts w:ascii="Arial" w:eastAsia="Arial" w:hAnsi="Arial" w:cs="Arial"/>
          <w:color w:val="333333"/>
          <w:sz w:val="20"/>
          <w:szCs w:val="20"/>
          <w:highlight w:val="yellow"/>
        </w:rPr>
      </w:pPr>
    </w:p>
    <w:p w14:paraId="37C0486C" w14:textId="77777777" w:rsidR="0016018C" w:rsidRPr="00B1689A" w:rsidRDefault="0016018C" w:rsidP="0016018C">
      <w:pPr>
        <w:pStyle w:val="LO-normal"/>
        <w:spacing w:after="0" w:line="360" w:lineRule="auto"/>
        <w:jc w:val="both"/>
        <w:rPr>
          <w:rFonts w:ascii="Arial" w:eastAsia="Arial" w:hAnsi="Arial" w:cs="Arial"/>
          <w:b/>
          <w:sz w:val="20"/>
          <w:szCs w:val="20"/>
        </w:rPr>
      </w:pPr>
      <w:r w:rsidRPr="00B1689A">
        <w:rPr>
          <w:rFonts w:ascii="Arial" w:eastAsia="Arial" w:hAnsi="Arial" w:cs="Arial"/>
          <w:b/>
          <w:sz w:val="20"/>
          <w:szCs w:val="20"/>
        </w:rPr>
        <w:t>Ação 2023 – Assistência Farmacêutica</w:t>
      </w:r>
    </w:p>
    <w:p w14:paraId="66A71D24" w14:textId="77777777" w:rsidR="0016018C" w:rsidRPr="00B1689A" w:rsidRDefault="0016018C" w:rsidP="0016018C">
      <w:pPr>
        <w:pStyle w:val="LO-normal"/>
        <w:spacing w:after="0" w:line="360" w:lineRule="auto"/>
        <w:jc w:val="both"/>
        <w:rPr>
          <w:rFonts w:ascii="Arial" w:eastAsia="Arial" w:hAnsi="Arial" w:cs="Arial"/>
          <w:color w:val="333333"/>
          <w:sz w:val="20"/>
          <w:szCs w:val="20"/>
        </w:rPr>
      </w:pPr>
      <w:r w:rsidRPr="00B1689A">
        <w:rPr>
          <w:rFonts w:ascii="Arial" w:eastAsia="Arial" w:hAnsi="Arial" w:cs="Arial"/>
          <w:sz w:val="20"/>
          <w:szCs w:val="20"/>
        </w:rPr>
        <w:t xml:space="preserve">A ação tem por objetivo </w:t>
      </w:r>
      <w:r w:rsidRPr="00B1689A">
        <w:rPr>
          <w:rFonts w:ascii="Arial" w:eastAsia="Arial" w:hAnsi="Arial" w:cs="Arial"/>
          <w:color w:val="333333"/>
          <w:sz w:val="20"/>
          <w:szCs w:val="20"/>
        </w:rPr>
        <w:t>viabilizar o acesso da população a medicamentos eficazes e seguros, constantes na Relação Municipal de Medicamentos Essenciais (REMUME), com a promoção do seu uso racional.</w:t>
      </w:r>
    </w:p>
    <w:p w14:paraId="3415D9FA" w14:textId="77777777" w:rsidR="0016018C" w:rsidRPr="00B1689A" w:rsidRDefault="0016018C" w:rsidP="0016018C">
      <w:pPr>
        <w:pStyle w:val="LO-normal"/>
        <w:shd w:val="clear" w:color="auto" w:fill="FFFFFF"/>
        <w:spacing w:after="0" w:line="360" w:lineRule="auto"/>
        <w:ind w:left="-220" w:right="-220"/>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16018C" w:rsidRPr="00B1689A" w14:paraId="44523C0F" w14:textId="77777777" w:rsidTr="00A76773">
        <w:trPr>
          <w:trHeight w:val="365"/>
          <w:jc w:val="center"/>
        </w:trPr>
        <w:tc>
          <w:tcPr>
            <w:tcW w:w="92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5F25B309" w14:textId="77777777" w:rsidR="0016018C" w:rsidRPr="00B1689A" w:rsidRDefault="0016018C" w:rsidP="00A76773">
            <w:pPr>
              <w:pStyle w:val="LO-normal"/>
              <w:widowControl w:val="0"/>
              <w:spacing w:after="0" w:line="240" w:lineRule="auto"/>
              <w:jc w:val="center"/>
              <w:rPr>
                <w:rFonts w:ascii="Arial" w:eastAsia="Arial" w:hAnsi="Arial" w:cs="Arial"/>
                <w:b/>
                <w:sz w:val="20"/>
                <w:szCs w:val="20"/>
              </w:rPr>
            </w:pPr>
            <w:r w:rsidRPr="00B1689A">
              <w:rPr>
                <w:rFonts w:ascii="Arial" w:eastAsia="Arial" w:hAnsi="Arial" w:cs="Arial"/>
                <w:b/>
                <w:sz w:val="20"/>
                <w:szCs w:val="20"/>
              </w:rPr>
              <w:t>Produto: Tratamentos completos de acordo com a REMUNE vigente (Unidade)</w:t>
            </w:r>
          </w:p>
        </w:tc>
      </w:tr>
      <w:tr w:rsidR="00617BFB" w:rsidRPr="00B1689A" w14:paraId="7402636B" w14:textId="77777777" w:rsidTr="000C6754">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21D6D27C" w14:textId="77777777" w:rsidR="0016018C" w:rsidRPr="00B1689A" w:rsidRDefault="0016018C">
            <w:pPr>
              <w:pStyle w:val="LO-normal"/>
              <w:widowControl w:val="0"/>
              <w:spacing w:after="0" w:line="240" w:lineRule="auto"/>
              <w:jc w:val="center"/>
              <w:rPr>
                <w:rFonts w:ascii="Arial" w:eastAsia="Arial" w:hAnsi="Arial" w:cs="Arial"/>
                <w:sz w:val="20"/>
                <w:szCs w:val="20"/>
              </w:rPr>
            </w:pPr>
            <w:r w:rsidRPr="00B1689A">
              <w:rPr>
                <w:rFonts w:ascii="Arial" w:eastAsia="Arial" w:hAnsi="Arial" w:cs="Arial"/>
                <w:sz w:val="20"/>
                <w:szCs w:val="20"/>
              </w:rPr>
              <w:t>Previsto 2022</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559A04" w14:textId="77777777" w:rsidR="0016018C" w:rsidRPr="00B1689A" w:rsidRDefault="0016018C">
            <w:pPr>
              <w:pStyle w:val="LO-normal"/>
              <w:widowControl w:val="0"/>
              <w:spacing w:after="0" w:line="240" w:lineRule="auto"/>
              <w:jc w:val="center"/>
              <w:rPr>
                <w:rFonts w:ascii="Arial" w:eastAsia="Arial" w:hAnsi="Arial" w:cs="Arial"/>
                <w:sz w:val="20"/>
                <w:szCs w:val="20"/>
              </w:rPr>
            </w:pPr>
            <w:r w:rsidRPr="00B1689A">
              <w:rPr>
                <w:rFonts w:ascii="Arial" w:eastAsia="Arial" w:hAnsi="Arial" w:cs="Arial"/>
                <w:sz w:val="20"/>
                <w:szCs w:val="20"/>
              </w:rPr>
              <w:t>Realizado 2022</w:t>
            </w:r>
          </w:p>
        </w:tc>
      </w:tr>
      <w:tr w:rsidR="00617BFB" w:rsidRPr="00F93341" w14:paraId="27BBD8DE" w14:textId="77777777" w:rsidTr="000C6754">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AACE327" w14:textId="77777777" w:rsidR="0016018C" w:rsidRPr="00B1689A" w:rsidRDefault="0016018C">
            <w:pPr>
              <w:pStyle w:val="LO-normal"/>
              <w:widowControl w:val="0"/>
              <w:spacing w:after="0" w:line="240" w:lineRule="auto"/>
              <w:jc w:val="center"/>
              <w:rPr>
                <w:rFonts w:ascii="Arial" w:eastAsia="Arial" w:hAnsi="Arial" w:cs="Arial"/>
                <w:sz w:val="20"/>
                <w:szCs w:val="20"/>
              </w:rPr>
            </w:pPr>
            <w:r w:rsidRPr="00B1689A">
              <w:rPr>
                <w:rFonts w:ascii="Arial" w:eastAsia="Arial" w:hAnsi="Arial" w:cs="Arial"/>
                <w:sz w:val="20"/>
                <w:szCs w:val="20"/>
              </w:rPr>
              <w:t>90,0</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5931C91" w14:textId="3D7507F9" w:rsidR="0016018C" w:rsidRPr="00B1689A" w:rsidRDefault="001B39EC">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88,6</w:t>
            </w:r>
          </w:p>
        </w:tc>
      </w:tr>
    </w:tbl>
    <w:p w14:paraId="35C4213D" w14:textId="04910950" w:rsidR="7CB17815" w:rsidRDefault="7CB17815" w:rsidP="7CB17815">
      <w:pPr>
        <w:spacing w:line="276" w:lineRule="auto"/>
        <w:jc w:val="both"/>
        <w:rPr>
          <w:rFonts w:ascii="Times New Roman" w:eastAsia="Times New Roman" w:hAnsi="Times New Roman" w:cs="Times New Roman"/>
          <w:color w:val="000000" w:themeColor="text1"/>
        </w:rPr>
      </w:pPr>
    </w:p>
    <w:p w14:paraId="05DB4B96" w14:textId="3880BEEA" w:rsidR="1C737D44" w:rsidRDefault="1C737D44" w:rsidP="00B61B8E">
      <w:pPr>
        <w:spacing w:line="360" w:lineRule="auto"/>
        <w:jc w:val="both"/>
        <w:rPr>
          <w:rFonts w:ascii="Arial" w:hAnsi="Arial" w:cs="Arial"/>
          <w:color w:val="000000" w:themeColor="text1"/>
          <w:sz w:val="20"/>
          <w:szCs w:val="20"/>
        </w:rPr>
      </w:pPr>
      <w:r w:rsidRPr="7CB17815">
        <w:rPr>
          <w:rFonts w:ascii="Times New Roman" w:eastAsia="Times New Roman" w:hAnsi="Times New Roman" w:cs="Times New Roman"/>
          <w:color w:val="000000" w:themeColor="text1"/>
        </w:rPr>
        <w:t>C</w:t>
      </w:r>
      <w:r w:rsidRPr="7CB17815">
        <w:rPr>
          <w:rFonts w:ascii="Arial" w:eastAsia="Times New Roman" w:hAnsi="Arial" w:cs="Arial"/>
          <w:color w:val="000000" w:themeColor="text1"/>
          <w:sz w:val="20"/>
          <w:szCs w:val="20"/>
          <w:lang w:eastAsia="pt-BR"/>
        </w:rPr>
        <w:t>umpre salientar que a meta do indicador foi ampliada em 5 pontos percentuais, passando de 85</w:t>
      </w:r>
      <w:r w:rsidRPr="647200FA">
        <w:rPr>
          <w:rFonts w:ascii="Arial" w:eastAsia="Times New Roman" w:hAnsi="Arial" w:cs="Arial"/>
          <w:color w:val="000000" w:themeColor="text1"/>
          <w:sz w:val="20"/>
          <w:szCs w:val="20"/>
          <w:lang w:eastAsia="pt-BR"/>
        </w:rPr>
        <w:t>%</w:t>
      </w:r>
      <w:r w:rsidR="79178A22" w:rsidRPr="647200FA">
        <w:rPr>
          <w:rFonts w:ascii="Arial" w:eastAsia="Times New Roman" w:hAnsi="Arial" w:cs="Arial"/>
          <w:color w:val="000000" w:themeColor="text1"/>
          <w:sz w:val="20"/>
          <w:szCs w:val="20"/>
          <w:lang w:eastAsia="pt-BR"/>
        </w:rPr>
        <w:t>,</w:t>
      </w:r>
      <w:r w:rsidRPr="7CB17815">
        <w:rPr>
          <w:rFonts w:ascii="Arial" w:eastAsia="Times New Roman" w:hAnsi="Arial" w:cs="Arial"/>
          <w:color w:val="000000" w:themeColor="text1"/>
          <w:sz w:val="20"/>
          <w:szCs w:val="20"/>
          <w:lang w:eastAsia="pt-BR"/>
        </w:rPr>
        <w:t xml:space="preserve"> pactuada no PPA 2018-2021</w:t>
      </w:r>
      <w:r w:rsidR="793EC628" w:rsidRPr="7AC5754C">
        <w:rPr>
          <w:rFonts w:ascii="Arial" w:eastAsia="Times New Roman" w:hAnsi="Arial" w:cs="Arial"/>
          <w:color w:val="000000" w:themeColor="text1"/>
          <w:sz w:val="20"/>
          <w:szCs w:val="20"/>
          <w:lang w:eastAsia="pt-BR"/>
        </w:rPr>
        <w:t>,</w:t>
      </w:r>
      <w:r w:rsidRPr="7CB17815">
        <w:rPr>
          <w:rFonts w:ascii="Arial" w:eastAsia="Times New Roman" w:hAnsi="Arial" w:cs="Arial"/>
          <w:color w:val="000000" w:themeColor="text1"/>
          <w:sz w:val="20"/>
          <w:szCs w:val="20"/>
          <w:lang w:eastAsia="pt-BR"/>
        </w:rPr>
        <w:t xml:space="preserve"> para 90% </w:t>
      </w:r>
      <w:r w:rsidR="3B69E0BF" w:rsidRPr="1F41B8EC">
        <w:rPr>
          <w:rFonts w:ascii="Arial" w:eastAsia="Times New Roman" w:hAnsi="Arial" w:cs="Arial"/>
          <w:color w:val="000000" w:themeColor="text1"/>
          <w:sz w:val="20"/>
          <w:szCs w:val="20"/>
          <w:lang w:eastAsia="pt-BR"/>
        </w:rPr>
        <w:t>em</w:t>
      </w:r>
      <w:r w:rsidRPr="7CB17815">
        <w:rPr>
          <w:rFonts w:ascii="Arial" w:eastAsia="Times New Roman" w:hAnsi="Arial" w:cs="Arial"/>
          <w:color w:val="000000" w:themeColor="text1"/>
          <w:sz w:val="20"/>
          <w:szCs w:val="20"/>
          <w:lang w:eastAsia="pt-BR"/>
        </w:rPr>
        <w:t xml:space="preserve"> 2022-2025.</w:t>
      </w:r>
    </w:p>
    <w:p w14:paraId="4EDC038F" w14:textId="041CD4FC" w:rsidR="349F7547" w:rsidRDefault="349F7547" w:rsidP="00B61B8E">
      <w:pPr>
        <w:spacing w:line="360" w:lineRule="auto"/>
        <w:jc w:val="both"/>
        <w:rPr>
          <w:rFonts w:ascii="Arial" w:eastAsia="Times New Roman" w:hAnsi="Arial" w:cs="Arial"/>
          <w:color w:val="000000" w:themeColor="text1"/>
          <w:sz w:val="20"/>
          <w:szCs w:val="20"/>
          <w:lang w:eastAsia="pt-BR"/>
        </w:rPr>
      </w:pPr>
    </w:p>
    <w:p w14:paraId="3F3AE7D9" w14:textId="0C710BDF" w:rsidR="00B61B8E" w:rsidRDefault="1C737D44" w:rsidP="00B61B8E">
      <w:pPr>
        <w:spacing w:line="360" w:lineRule="auto"/>
        <w:jc w:val="both"/>
        <w:rPr>
          <w:rFonts w:ascii="Arial" w:eastAsia="Times New Roman" w:hAnsi="Arial" w:cs="Arial"/>
          <w:color w:val="000000" w:themeColor="text1"/>
          <w:sz w:val="20"/>
          <w:szCs w:val="20"/>
          <w:lang w:eastAsia="pt-BR"/>
        </w:rPr>
      </w:pPr>
      <w:r w:rsidRPr="7CB17815">
        <w:rPr>
          <w:rFonts w:ascii="Arial" w:eastAsia="Times New Roman" w:hAnsi="Arial" w:cs="Arial"/>
          <w:color w:val="000000" w:themeColor="text1"/>
          <w:sz w:val="20"/>
          <w:szCs w:val="20"/>
          <w:lang w:eastAsia="pt-BR"/>
        </w:rPr>
        <w:t xml:space="preserve">Durante 2022, o cenário de instabilidade ocasionado pela pandemia da </w:t>
      </w:r>
      <w:r w:rsidR="00B63A5A">
        <w:rPr>
          <w:rFonts w:ascii="Arial" w:eastAsia="Times New Roman" w:hAnsi="Arial" w:cs="Arial"/>
          <w:color w:val="000000" w:themeColor="text1"/>
          <w:sz w:val="20"/>
          <w:szCs w:val="20"/>
          <w:lang w:eastAsia="pt-BR"/>
        </w:rPr>
        <w:t>Covid</w:t>
      </w:r>
      <w:r w:rsidRPr="7CB17815">
        <w:rPr>
          <w:rFonts w:ascii="Arial" w:eastAsia="Times New Roman" w:hAnsi="Arial" w:cs="Arial"/>
          <w:color w:val="000000" w:themeColor="text1"/>
          <w:sz w:val="20"/>
          <w:szCs w:val="20"/>
          <w:lang w:eastAsia="pt-BR"/>
        </w:rPr>
        <w:t>-19 e o conflito militar bélico entre Rússia e Ucrânia afetou a disponibilidade de diversos tipos de materiais e insumos farmacêuticos ativos (IFA) produzidos nos países asiáticos, China e Índia principalmente. Tal impacto afetou a capacidade produtiva das indústrias, provocando instabilidade na oferta e disponibilidade de medicamentos também verificado no setor privado, fato documentado pelo Conselho Nacional de Secretarias Municipais de Saúde (CONASEMS) e Colegiado de Secretarias Municipais de Saúde do Espírito Santo (COSEMSES), entre outros.</w:t>
      </w:r>
    </w:p>
    <w:p w14:paraId="00E57404" w14:textId="51DD348A" w:rsidR="1C737D44" w:rsidRDefault="1C737D44" w:rsidP="00B61B8E">
      <w:pPr>
        <w:spacing w:line="360" w:lineRule="auto"/>
        <w:jc w:val="both"/>
        <w:rPr>
          <w:rFonts w:ascii="Arial" w:hAnsi="Arial" w:cs="Arial"/>
          <w:color w:val="000000" w:themeColor="text1"/>
          <w:sz w:val="20"/>
          <w:szCs w:val="20"/>
        </w:rPr>
      </w:pPr>
    </w:p>
    <w:p w14:paraId="3AC504A9" w14:textId="41756A48" w:rsidR="1C737D44" w:rsidRDefault="1C737D44" w:rsidP="00B61B8E">
      <w:pPr>
        <w:spacing w:line="360" w:lineRule="auto"/>
        <w:jc w:val="both"/>
        <w:rPr>
          <w:rFonts w:ascii="Arial" w:hAnsi="Arial" w:cs="Arial"/>
          <w:color w:val="000000" w:themeColor="text1"/>
          <w:sz w:val="20"/>
          <w:szCs w:val="20"/>
        </w:rPr>
      </w:pPr>
      <w:r w:rsidRPr="7CB17815">
        <w:rPr>
          <w:rFonts w:ascii="Arial" w:eastAsia="Times New Roman" w:hAnsi="Arial" w:cs="Arial"/>
          <w:color w:val="000000" w:themeColor="text1"/>
          <w:sz w:val="20"/>
          <w:szCs w:val="20"/>
          <w:lang w:eastAsia="pt-BR"/>
        </w:rPr>
        <w:t xml:space="preserve">A dificuldade dos fornecedores contratados para realização das entregas dos medicamentos afetou diretamente o resultado do indicador “proporção de receitas totalmente atendidas de acordo com a REMUME” conforme apresentado no </w:t>
      </w:r>
      <w:r w:rsidR="005A5C4F">
        <w:rPr>
          <w:rFonts w:ascii="Arial" w:eastAsia="Times New Roman" w:hAnsi="Arial" w:cs="Arial"/>
          <w:color w:val="000000" w:themeColor="text1"/>
          <w:sz w:val="20"/>
          <w:szCs w:val="20"/>
          <w:lang w:eastAsia="pt-BR"/>
        </w:rPr>
        <w:t>Quadro</w:t>
      </w:r>
      <w:r w:rsidRPr="7CB17815">
        <w:rPr>
          <w:rFonts w:ascii="Arial" w:eastAsia="Times New Roman" w:hAnsi="Arial" w:cs="Arial"/>
          <w:color w:val="000000" w:themeColor="text1"/>
          <w:sz w:val="20"/>
          <w:szCs w:val="20"/>
          <w:lang w:eastAsia="pt-BR"/>
        </w:rPr>
        <w:t xml:space="preserve"> </w:t>
      </w:r>
      <w:r w:rsidR="00146FD3">
        <w:rPr>
          <w:rFonts w:ascii="Arial" w:eastAsia="Times New Roman" w:hAnsi="Arial" w:cs="Arial"/>
          <w:color w:val="000000" w:themeColor="text1"/>
          <w:sz w:val="20"/>
          <w:szCs w:val="20"/>
          <w:lang w:eastAsia="pt-BR"/>
        </w:rPr>
        <w:t>6</w:t>
      </w:r>
      <w:r w:rsidRPr="7CB17815">
        <w:rPr>
          <w:rFonts w:ascii="Arial" w:eastAsia="Times New Roman" w:hAnsi="Arial" w:cs="Arial"/>
          <w:color w:val="000000" w:themeColor="text1"/>
          <w:sz w:val="20"/>
          <w:szCs w:val="20"/>
          <w:lang w:eastAsia="pt-BR"/>
        </w:rPr>
        <w:t>.</w:t>
      </w:r>
    </w:p>
    <w:p w14:paraId="57ECF03A" w14:textId="77777777" w:rsidR="0016018C" w:rsidRPr="00F93341" w:rsidRDefault="0016018C" w:rsidP="0016018C">
      <w:pPr>
        <w:pStyle w:val="LO-normal"/>
        <w:spacing w:after="0" w:line="360" w:lineRule="auto"/>
        <w:jc w:val="both"/>
        <w:rPr>
          <w:rFonts w:ascii="Arial" w:eastAsia="Arial" w:hAnsi="Arial" w:cs="Arial"/>
          <w:b/>
          <w:sz w:val="20"/>
          <w:szCs w:val="20"/>
        </w:rPr>
      </w:pPr>
      <w:r w:rsidRPr="00F93341">
        <w:rPr>
          <w:rFonts w:ascii="Arial" w:eastAsia="Arial" w:hAnsi="Arial" w:cs="Arial"/>
          <w:b/>
          <w:sz w:val="20"/>
          <w:szCs w:val="20"/>
        </w:rPr>
        <w:lastRenderedPageBreak/>
        <w:t>Ação 2024 – Controle Social do SUS</w:t>
      </w:r>
    </w:p>
    <w:p w14:paraId="37C8C121" w14:textId="77777777" w:rsidR="0016018C" w:rsidRDefault="0016018C" w:rsidP="0016018C">
      <w:pPr>
        <w:pStyle w:val="LO-normal"/>
        <w:spacing w:after="0" w:line="360" w:lineRule="auto"/>
        <w:jc w:val="both"/>
        <w:rPr>
          <w:rFonts w:ascii="Arial" w:eastAsia="Arial" w:hAnsi="Arial" w:cs="Arial"/>
          <w:color w:val="333333"/>
          <w:sz w:val="20"/>
          <w:szCs w:val="20"/>
        </w:rPr>
      </w:pPr>
      <w:r w:rsidRPr="00F93341">
        <w:rPr>
          <w:rFonts w:ascii="Arial" w:eastAsia="Arial" w:hAnsi="Arial" w:cs="Arial"/>
          <w:sz w:val="20"/>
          <w:szCs w:val="20"/>
        </w:rPr>
        <w:t xml:space="preserve">A ação tem por objetivo </w:t>
      </w:r>
      <w:r w:rsidRPr="00F93341">
        <w:rPr>
          <w:rFonts w:ascii="Arial" w:eastAsia="Arial" w:hAnsi="Arial" w:cs="Arial"/>
          <w:color w:val="333333"/>
          <w:sz w:val="20"/>
          <w:szCs w:val="20"/>
        </w:rPr>
        <w:t>viabilizar a participação nos espaços de debates das políticas públicas de saúde com intuito de fortalecer o controle social no SUS do Município de Vitória, por meio do funcionamento regular do Conselho Municipal de Saúde e dos Conselhos Locais de Saúde.</w:t>
      </w:r>
    </w:p>
    <w:p w14:paraId="4F0ED9BA" w14:textId="77777777" w:rsidR="00FC0464" w:rsidRPr="00F93341" w:rsidRDefault="00FC0464" w:rsidP="0016018C">
      <w:pPr>
        <w:pStyle w:val="LO-normal"/>
        <w:spacing w:after="0" w:line="360" w:lineRule="auto"/>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16018C" w:rsidRPr="00F93341" w14:paraId="1618A7BE" w14:textId="77777777" w:rsidTr="00A76773">
        <w:trPr>
          <w:trHeight w:val="365"/>
          <w:jc w:val="center"/>
        </w:trPr>
        <w:tc>
          <w:tcPr>
            <w:tcW w:w="9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2BA5E395" w14:textId="77777777" w:rsidR="0016018C" w:rsidRPr="00F93341" w:rsidRDefault="0016018C" w:rsidP="00A76773">
            <w:pPr>
              <w:pStyle w:val="LO-normal"/>
              <w:widowControl w:val="0"/>
              <w:spacing w:after="0" w:line="240" w:lineRule="auto"/>
              <w:jc w:val="center"/>
              <w:rPr>
                <w:rFonts w:ascii="Arial" w:eastAsia="Arial" w:hAnsi="Arial" w:cs="Arial"/>
                <w:b/>
                <w:sz w:val="20"/>
                <w:szCs w:val="20"/>
              </w:rPr>
            </w:pPr>
            <w:r w:rsidRPr="00F93341">
              <w:rPr>
                <w:rFonts w:ascii="Arial" w:eastAsia="Arial" w:hAnsi="Arial" w:cs="Arial"/>
                <w:b/>
                <w:sz w:val="20"/>
                <w:szCs w:val="20"/>
              </w:rPr>
              <w:t>Produto: Conselhos em funcionamento regular (Percentual)</w:t>
            </w:r>
          </w:p>
        </w:tc>
      </w:tr>
      <w:tr w:rsidR="00617BFB" w:rsidRPr="00F93341" w14:paraId="17F9CBF3" w14:textId="77777777" w:rsidTr="00FC0464">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AE7EAFB" w14:textId="77777777" w:rsidR="0016018C" w:rsidRPr="00F93341" w:rsidRDefault="0016018C">
            <w:pPr>
              <w:pStyle w:val="LO-normal"/>
              <w:widowControl w:val="0"/>
              <w:spacing w:after="0" w:line="240" w:lineRule="auto"/>
              <w:jc w:val="center"/>
              <w:rPr>
                <w:rFonts w:ascii="Arial" w:eastAsia="Arial" w:hAnsi="Arial" w:cs="Arial"/>
                <w:sz w:val="20"/>
                <w:szCs w:val="20"/>
              </w:rPr>
            </w:pPr>
            <w:r w:rsidRPr="00F93341">
              <w:rPr>
                <w:rFonts w:ascii="Arial" w:eastAsia="Arial" w:hAnsi="Arial" w:cs="Arial"/>
                <w:sz w:val="20"/>
                <w:szCs w:val="20"/>
              </w:rPr>
              <w:t>Previsto 2022</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2E798C" w14:textId="77777777" w:rsidR="0016018C" w:rsidRPr="00F93341" w:rsidRDefault="0016018C">
            <w:pPr>
              <w:pStyle w:val="LO-normal"/>
              <w:widowControl w:val="0"/>
              <w:spacing w:after="0" w:line="240" w:lineRule="auto"/>
              <w:jc w:val="center"/>
              <w:rPr>
                <w:rFonts w:ascii="Arial" w:eastAsia="Arial" w:hAnsi="Arial" w:cs="Arial"/>
                <w:sz w:val="20"/>
                <w:szCs w:val="20"/>
              </w:rPr>
            </w:pPr>
            <w:r w:rsidRPr="00F93341">
              <w:rPr>
                <w:rFonts w:ascii="Arial" w:eastAsia="Arial" w:hAnsi="Arial" w:cs="Arial"/>
                <w:sz w:val="20"/>
                <w:szCs w:val="20"/>
              </w:rPr>
              <w:t>Realizado 2022</w:t>
            </w:r>
          </w:p>
        </w:tc>
      </w:tr>
      <w:tr w:rsidR="00617BFB" w:rsidRPr="00F93341" w14:paraId="791C6A2D" w14:textId="77777777" w:rsidTr="00FC0464">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6511E5D1" w14:textId="77777777" w:rsidR="0016018C" w:rsidRPr="00F93341" w:rsidRDefault="0016018C">
            <w:pPr>
              <w:pStyle w:val="LO-normal"/>
              <w:widowControl w:val="0"/>
              <w:spacing w:after="0" w:line="240" w:lineRule="auto"/>
              <w:jc w:val="center"/>
              <w:rPr>
                <w:rFonts w:ascii="Arial" w:eastAsia="Arial" w:hAnsi="Arial" w:cs="Arial"/>
                <w:sz w:val="20"/>
                <w:szCs w:val="20"/>
              </w:rPr>
            </w:pPr>
            <w:r w:rsidRPr="00F93341">
              <w:rPr>
                <w:rFonts w:ascii="Arial" w:eastAsia="Arial" w:hAnsi="Arial" w:cs="Arial"/>
                <w:sz w:val="20"/>
                <w:szCs w:val="20"/>
              </w:rPr>
              <w:t>100,00</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AAA7A22" w14:textId="77777777" w:rsidR="0016018C" w:rsidRPr="00F93341" w:rsidRDefault="0016018C">
            <w:pPr>
              <w:pStyle w:val="LO-normal"/>
              <w:widowControl w:val="0"/>
              <w:spacing w:after="0" w:line="240" w:lineRule="auto"/>
              <w:jc w:val="center"/>
              <w:rPr>
                <w:rFonts w:ascii="Arial" w:eastAsia="Arial" w:hAnsi="Arial" w:cs="Arial"/>
                <w:sz w:val="20"/>
                <w:szCs w:val="20"/>
              </w:rPr>
            </w:pPr>
            <w:r w:rsidRPr="00F93341">
              <w:rPr>
                <w:rFonts w:ascii="Arial" w:eastAsia="Arial" w:hAnsi="Arial" w:cs="Arial"/>
                <w:sz w:val="20"/>
                <w:szCs w:val="20"/>
              </w:rPr>
              <w:t>100,00</w:t>
            </w:r>
          </w:p>
        </w:tc>
      </w:tr>
    </w:tbl>
    <w:p w14:paraId="00F11628" w14:textId="0CDEE68D" w:rsidR="0016018C" w:rsidRPr="00F93341" w:rsidRDefault="008B28BD" w:rsidP="47D39AF0">
      <w:pPr>
        <w:pStyle w:val="LO-normal"/>
        <w:spacing w:before="240" w:after="0" w:line="360" w:lineRule="auto"/>
        <w:jc w:val="both"/>
        <w:rPr>
          <w:rFonts w:ascii="Arial" w:eastAsia="Arial" w:hAnsi="Arial" w:cs="Arial"/>
          <w:color w:val="333333"/>
          <w:sz w:val="20"/>
          <w:szCs w:val="20"/>
        </w:rPr>
      </w:pPr>
      <w:r w:rsidRPr="00FC0464">
        <w:rPr>
          <w:rFonts w:ascii="Arial" w:eastAsia="Arial" w:hAnsi="Arial" w:cs="Arial"/>
          <w:color w:val="333333"/>
          <w:sz w:val="20"/>
          <w:szCs w:val="20"/>
        </w:rPr>
        <w:t xml:space="preserve">O Conselho Municipal de Saúde funcionou regularmente </w:t>
      </w:r>
      <w:r w:rsidR="00294092" w:rsidRPr="00FC0464">
        <w:rPr>
          <w:rFonts w:ascii="Arial" w:eastAsia="Arial" w:hAnsi="Arial" w:cs="Arial"/>
          <w:color w:val="333333"/>
          <w:sz w:val="20"/>
          <w:szCs w:val="20"/>
        </w:rPr>
        <w:t>durante todo o ano de 2022</w:t>
      </w:r>
      <w:r w:rsidR="00FC0464" w:rsidRPr="00FC0464">
        <w:rPr>
          <w:rFonts w:ascii="Arial" w:eastAsia="Arial" w:hAnsi="Arial" w:cs="Arial"/>
          <w:color w:val="333333"/>
          <w:sz w:val="20"/>
          <w:szCs w:val="20"/>
        </w:rPr>
        <w:t xml:space="preserve">, conforme descrito em Controle Social. </w:t>
      </w:r>
    </w:p>
    <w:p w14:paraId="52223C0E" w14:textId="43182BDE" w:rsidR="0016018C" w:rsidRPr="00F93341" w:rsidRDefault="5A4E8684" w:rsidP="0016018C">
      <w:pPr>
        <w:pStyle w:val="LO-normal"/>
        <w:spacing w:before="240" w:after="0" w:line="360" w:lineRule="auto"/>
        <w:jc w:val="both"/>
        <w:rPr>
          <w:rFonts w:ascii="Arial" w:eastAsia="Arial" w:hAnsi="Arial" w:cs="Arial"/>
          <w:color w:val="333333"/>
          <w:sz w:val="20"/>
          <w:szCs w:val="20"/>
        </w:rPr>
      </w:pPr>
      <w:r w:rsidRPr="4211F680">
        <w:rPr>
          <w:rFonts w:ascii="Arial" w:eastAsia="Arial" w:hAnsi="Arial" w:cs="Arial"/>
          <w:color w:val="333333"/>
          <w:sz w:val="20"/>
          <w:szCs w:val="20"/>
        </w:rPr>
        <w:t>Os Conselhos Locais estão instituídos por Unidade de Saúde</w:t>
      </w:r>
      <w:r w:rsidR="30BF9767" w:rsidRPr="4211F680">
        <w:rPr>
          <w:rFonts w:ascii="Arial" w:eastAsia="Arial" w:hAnsi="Arial" w:cs="Arial"/>
          <w:color w:val="333333"/>
          <w:sz w:val="20"/>
          <w:szCs w:val="20"/>
        </w:rPr>
        <w:t xml:space="preserve"> e CRIST/A</w:t>
      </w:r>
      <w:r w:rsidR="7D13AE0F" w:rsidRPr="4211F680">
        <w:rPr>
          <w:rFonts w:ascii="Arial" w:eastAsia="Arial" w:hAnsi="Arial" w:cs="Arial"/>
          <w:color w:val="333333"/>
          <w:sz w:val="20"/>
          <w:szCs w:val="20"/>
        </w:rPr>
        <w:t>ids</w:t>
      </w:r>
      <w:r w:rsidRPr="4211F680">
        <w:rPr>
          <w:rFonts w:ascii="Arial" w:eastAsia="Arial" w:hAnsi="Arial" w:cs="Arial"/>
          <w:color w:val="333333"/>
          <w:sz w:val="20"/>
          <w:szCs w:val="20"/>
        </w:rPr>
        <w:t xml:space="preserve"> num total de </w:t>
      </w:r>
      <w:r w:rsidR="7C2FC9ED" w:rsidRPr="4211F680">
        <w:rPr>
          <w:rFonts w:ascii="Arial" w:eastAsia="Arial" w:hAnsi="Arial" w:cs="Arial"/>
          <w:color w:val="333333"/>
          <w:sz w:val="20"/>
          <w:szCs w:val="20"/>
        </w:rPr>
        <w:t xml:space="preserve">30. No ano de 2022 retomaram suas atividades que foram </w:t>
      </w:r>
      <w:r w:rsidR="3B5A59C2" w:rsidRPr="4211F680">
        <w:rPr>
          <w:rFonts w:ascii="Arial" w:eastAsia="Arial" w:hAnsi="Arial" w:cs="Arial"/>
          <w:color w:val="333333"/>
          <w:sz w:val="20"/>
          <w:szCs w:val="20"/>
        </w:rPr>
        <w:t>prejudicadas</w:t>
      </w:r>
      <w:r w:rsidR="48419A34" w:rsidRPr="4211F680">
        <w:rPr>
          <w:rFonts w:ascii="Arial" w:eastAsia="Arial" w:hAnsi="Arial" w:cs="Arial"/>
          <w:color w:val="333333"/>
          <w:sz w:val="20"/>
          <w:szCs w:val="20"/>
        </w:rPr>
        <w:t>,</w:t>
      </w:r>
      <w:r w:rsidR="1E58D856" w:rsidRPr="4211F680">
        <w:rPr>
          <w:rFonts w:ascii="Arial" w:eastAsia="Arial" w:hAnsi="Arial" w:cs="Arial"/>
          <w:color w:val="333333"/>
          <w:sz w:val="20"/>
          <w:szCs w:val="20"/>
        </w:rPr>
        <w:t xml:space="preserve"> </w:t>
      </w:r>
      <w:r w:rsidR="1F16CDFE" w:rsidRPr="4211F680">
        <w:rPr>
          <w:rFonts w:ascii="Arial" w:eastAsia="Arial" w:hAnsi="Arial" w:cs="Arial"/>
          <w:color w:val="333333"/>
          <w:sz w:val="20"/>
          <w:szCs w:val="20"/>
        </w:rPr>
        <w:t>devido ao</w:t>
      </w:r>
      <w:r w:rsidR="1E58D856" w:rsidRPr="4211F680">
        <w:rPr>
          <w:rFonts w:ascii="Arial" w:eastAsia="Arial" w:hAnsi="Arial" w:cs="Arial"/>
          <w:color w:val="333333"/>
          <w:sz w:val="20"/>
          <w:szCs w:val="20"/>
        </w:rPr>
        <w:t xml:space="preserve"> isolamento em função da pandemia do </w:t>
      </w:r>
      <w:r w:rsidR="00B63A5A">
        <w:rPr>
          <w:rFonts w:ascii="Arial" w:eastAsia="Arial" w:hAnsi="Arial" w:cs="Arial"/>
          <w:color w:val="333333"/>
          <w:sz w:val="20"/>
          <w:szCs w:val="20"/>
        </w:rPr>
        <w:t>Covid</w:t>
      </w:r>
      <w:r w:rsidR="343B8095" w:rsidRPr="4211F680">
        <w:rPr>
          <w:rFonts w:ascii="Arial" w:eastAsia="Arial" w:hAnsi="Arial" w:cs="Arial"/>
          <w:color w:val="333333"/>
          <w:sz w:val="20"/>
          <w:szCs w:val="20"/>
        </w:rPr>
        <w:t>-</w:t>
      </w:r>
      <w:r w:rsidR="1E58D856" w:rsidRPr="4211F680">
        <w:rPr>
          <w:rFonts w:ascii="Arial" w:eastAsia="Arial" w:hAnsi="Arial" w:cs="Arial"/>
          <w:color w:val="333333"/>
          <w:sz w:val="20"/>
          <w:szCs w:val="20"/>
        </w:rPr>
        <w:t>19.</w:t>
      </w:r>
      <w:r w:rsidR="3CA29A45" w:rsidRPr="4211F680">
        <w:rPr>
          <w:rFonts w:ascii="Arial" w:eastAsia="Arial" w:hAnsi="Arial" w:cs="Arial"/>
          <w:color w:val="333333"/>
          <w:sz w:val="20"/>
          <w:szCs w:val="20"/>
        </w:rPr>
        <w:t xml:space="preserve"> </w:t>
      </w:r>
      <w:r w:rsidR="67EF8656" w:rsidRPr="4211F680">
        <w:rPr>
          <w:rFonts w:ascii="Arial" w:eastAsia="Arial" w:hAnsi="Arial" w:cs="Arial"/>
          <w:color w:val="333333"/>
          <w:sz w:val="20"/>
          <w:szCs w:val="20"/>
        </w:rPr>
        <w:t>A</w:t>
      </w:r>
      <w:r w:rsidR="3CA29A45" w:rsidRPr="4211F680">
        <w:rPr>
          <w:rFonts w:ascii="Arial" w:eastAsia="Arial" w:hAnsi="Arial" w:cs="Arial"/>
          <w:color w:val="333333"/>
          <w:sz w:val="20"/>
          <w:szCs w:val="20"/>
        </w:rPr>
        <w:t>s reuniões mensais ao longo do ano</w:t>
      </w:r>
      <w:r w:rsidR="2FE2FB9C" w:rsidRPr="4211F680">
        <w:rPr>
          <w:rFonts w:ascii="Arial" w:eastAsia="Arial" w:hAnsi="Arial" w:cs="Arial"/>
          <w:color w:val="333333"/>
          <w:sz w:val="20"/>
          <w:szCs w:val="20"/>
        </w:rPr>
        <w:t xml:space="preserve"> </w:t>
      </w:r>
      <w:r w:rsidR="792CCD6C" w:rsidRPr="4211F680">
        <w:rPr>
          <w:rFonts w:ascii="Arial" w:eastAsia="Arial" w:hAnsi="Arial" w:cs="Arial"/>
          <w:color w:val="333333"/>
          <w:sz w:val="20"/>
          <w:szCs w:val="20"/>
        </w:rPr>
        <w:t xml:space="preserve">contaram com </w:t>
      </w:r>
      <w:r w:rsidR="2F86AFB7" w:rsidRPr="4211F680">
        <w:rPr>
          <w:rFonts w:ascii="Arial" w:eastAsia="Arial" w:hAnsi="Arial" w:cs="Arial"/>
          <w:color w:val="333333"/>
          <w:sz w:val="20"/>
          <w:szCs w:val="20"/>
        </w:rPr>
        <w:t xml:space="preserve">o apoio </w:t>
      </w:r>
      <w:r w:rsidR="792CCD6C" w:rsidRPr="4211F680">
        <w:rPr>
          <w:rFonts w:ascii="Arial" w:eastAsia="Arial" w:hAnsi="Arial" w:cs="Arial"/>
          <w:color w:val="333333"/>
          <w:sz w:val="20"/>
          <w:szCs w:val="20"/>
        </w:rPr>
        <w:t xml:space="preserve">do Conselho Municipal de Saúde, através da </w:t>
      </w:r>
      <w:r w:rsidR="3CA29A45" w:rsidRPr="4211F680">
        <w:rPr>
          <w:rFonts w:ascii="Arial" w:eastAsia="Arial" w:hAnsi="Arial" w:cs="Arial"/>
          <w:color w:val="333333"/>
          <w:sz w:val="20"/>
          <w:szCs w:val="20"/>
        </w:rPr>
        <w:t>Comissão Intersetorial de Acompanhamento dos Consel</w:t>
      </w:r>
      <w:r w:rsidR="0B562CA5" w:rsidRPr="4211F680">
        <w:rPr>
          <w:rFonts w:ascii="Arial" w:eastAsia="Arial" w:hAnsi="Arial" w:cs="Arial"/>
          <w:color w:val="333333"/>
          <w:sz w:val="20"/>
          <w:szCs w:val="20"/>
        </w:rPr>
        <w:t>hos Locais de Saúde</w:t>
      </w:r>
      <w:r w:rsidR="1F7130D5" w:rsidRPr="4211F680">
        <w:rPr>
          <w:rFonts w:ascii="Arial" w:eastAsia="Arial" w:hAnsi="Arial" w:cs="Arial"/>
          <w:color w:val="333333"/>
          <w:sz w:val="20"/>
          <w:szCs w:val="20"/>
        </w:rPr>
        <w:t xml:space="preserve"> contribuindo para a efetivação do controle social.</w:t>
      </w:r>
    </w:p>
    <w:p w14:paraId="0666BABC" w14:textId="77777777" w:rsidR="0016018C" w:rsidRPr="00F93341" w:rsidRDefault="0016018C" w:rsidP="0016018C">
      <w:pPr>
        <w:pStyle w:val="LO-normal"/>
        <w:spacing w:after="0" w:line="360" w:lineRule="auto"/>
        <w:jc w:val="both"/>
        <w:rPr>
          <w:rFonts w:ascii="Arial" w:eastAsia="Arial" w:hAnsi="Arial" w:cs="Arial"/>
          <w:b/>
          <w:sz w:val="20"/>
          <w:szCs w:val="20"/>
          <w:highlight w:val="yellow"/>
        </w:rPr>
      </w:pPr>
    </w:p>
    <w:p w14:paraId="2E166303" w14:textId="77777777" w:rsidR="0016018C" w:rsidRPr="00FC0464" w:rsidRDefault="0016018C" w:rsidP="0016018C">
      <w:pPr>
        <w:pStyle w:val="LO-normal"/>
        <w:spacing w:after="0" w:line="360" w:lineRule="auto"/>
        <w:jc w:val="both"/>
        <w:rPr>
          <w:rFonts w:ascii="Arial" w:eastAsia="Arial" w:hAnsi="Arial" w:cs="Arial"/>
          <w:b/>
          <w:sz w:val="20"/>
          <w:szCs w:val="20"/>
        </w:rPr>
      </w:pPr>
      <w:r w:rsidRPr="00FC0464">
        <w:rPr>
          <w:rFonts w:ascii="Arial" w:eastAsia="Arial" w:hAnsi="Arial" w:cs="Arial"/>
          <w:b/>
          <w:sz w:val="20"/>
          <w:szCs w:val="20"/>
        </w:rPr>
        <w:t>Ação 2025 – Educação Permanente, Ensino e Pesquisa em Saúde</w:t>
      </w:r>
    </w:p>
    <w:p w14:paraId="2BE14415" w14:textId="77777777" w:rsidR="0016018C" w:rsidRPr="00FC0464" w:rsidRDefault="0016018C" w:rsidP="0016018C">
      <w:pPr>
        <w:pStyle w:val="LO-normal"/>
        <w:spacing w:after="0" w:line="360" w:lineRule="auto"/>
        <w:jc w:val="both"/>
        <w:rPr>
          <w:rFonts w:ascii="Arial" w:eastAsia="Arial" w:hAnsi="Arial" w:cs="Arial"/>
          <w:color w:val="333333"/>
          <w:sz w:val="20"/>
          <w:szCs w:val="20"/>
        </w:rPr>
      </w:pPr>
      <w:r w:rsidRPr="00FC0464">
        <w:rPr>
          <w:rFonts w:ascii="Arial" w:eastAsia="Arial" w:hAnsi="Arial" w:cs="Arial"/>
          <w:sz w:val="20"/>
          <w:szCs w:val="20"/>
        </w:rPr>
        <w:t xml:space="preserve">A ação tem por objetivo </w:t>
      </w:r>
      <w:r w:rsidRPr="00FC0464">
        <w:rPr>
          <w:rFonts w:ascii="Arial" w:eastAsia="Arial" w:hAnsi="Arial" w:cs="Arial"/>
          <w:color w:val="333333"/>
          <w:sz w:val="20"/>
          <w:szCs w:val="20"/>
        </w:rPr>
        <w:t>desenvolver as ações que visam o fortalecimento do processo formativo e do desenvolvimento permanente dos profissionais, bem como o fortalecimento das atividades de ensino, pesquisa e cooperação técnica.</w:t>
      </w:r>
    </w:p>
    <w:p w14:paraId="7BFD92DF" w14:textId="77777777" w:rsidR="0016018C" w:rsidRPr="00F93341" w:rsidRDefault="0016018C" w:rsidP="0016018C">
      <w:pPr>
        <w:pStyle w:val="LO-normal"/>
        <w:spacing w:after="0" w:line="360" w:lineRule="auto"/>
        <w:jc w:val="both"/>
        <w:rPr>
          <w:rFonts w:ascii="Arial" w:eastAsia="Arial" w:hAnsi="Arial" w:cs="Arial"/>
          <w:color w:val="333333"/>
          <w:sz w:val="20"/>
          <w:szCs w:val="20"/>
          <w:highlight w:val="yellow"/>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16018C" w:rsidRPr="00F93341" w14:paraId="5A681FBA" w14:textId="77777777" w:rsidTr="00A76773">
        <w:trPr>
          <w:trHeight w:val="365"/>
          <w:jc w:val="center"/>
        </w:trPr>
        <w:tc>
          <w:tcPr>
            <w:tcW w:w="92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49F86C86" w14:textId="77777777" w:rsidR="0016018C" w:rsidRPr="009A582D" w:rsidRDefault="0016018C" w:rsidP="00A76773">
            <w:pPr>
              <w:pStyle w:val="LO-normal"/>
              <w:widowControl w:val="0"/>
              <w:spacing w:after="0" w:line="240" w:lineRule="auto"/>
              <w:jc w:val="center"/>
              <w:rPr>
                <w:rFonts w:ascii="Arial" w:eastAsia="Arial" w:hAnsi="Arial" w:cs="Arial"/>
                <w:b/>
                <w:sz w:val="20"/>
                <w:szCs w:val="20"/>
              </w:rPr>
            </w:pPr>
            <w:r w:rsidRPr="009A582D">
              <w:rPr>
                <w:rFonts w:ascii="Arial" w:eastAsia="Arial" w:hAnsi="Arial" w:cs="Arial"/>
                <w:b/>
                <w:sz w:val="20"/>
                <w:szCs w:val="20"/>
              </w:rPr>
              <w:t>Produto: Ações realizadas previstas anualmente no PEPS (Percentual)</w:t>
            </w:r>
          </w:p>
        </w:tc>
      </w:tr>
      <w:tr w:rsidR="00617BFB" w:rsidRPr="00F93341" w14:paraId="681FDAFF" w14:textId="77777777" w:rsidTr="004C5EC8">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796149C"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sz w:val="20"/>
                <w:szCs w:val="20"/>
              </w:rPr>
              <w:t>Previsto 2022</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A1900C"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sz w:val="20"/>
                <w:szCs w:val="20"/>
              </w:rPr>
              <w:t>Realizado 2022</w:t>
            </w:r>
          </w:p>
        </w:tc>
      </w:tr>
      <w:tr w:rsidR="00617BFB" w:rsidRPr="00F93341" w14:paraId="79F828FD" w14:textId="77777777" w:rsidTr="004C5EC8">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9216325"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sz w:val="20"/>
                <w:szCs w:val="20"/>
              </w:rPr>
              <w:t>80,0</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0E55B9C"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sz w:val="20"/>
                <w:szCs w:val="20"/>
              </w:rPr>
              <w:t>66,30</w:t>
            </w:r>
          </w:p>
        </w:tc>
      </w:tr>
    </w:tbl>
    <w:p w14:paraId="134425F0" w14:textId="3D8706B1" w:rsidR="004C5EC8" w:rsidRPr="004C5EC8" w:rsidRDefault="004B016A" w:rsidP="004C5EC8">
      <w:pPr>
        <w:pStyle w:val="LO-normal"/>
        <w:spacing w:before="240" w:line="360" w:lineRule="auto"/>
        <w:jc w:val="both"/>
        <w:rPr>
          <w:rFonts w:ascii="Arial" w:eastAsia="Arial" w:hAnsi="Arial" w:cs="Arial"/>
          <w:color w:val="333333"/>
          <w:sz w:val="20"/>
          <w:szCs w:val="20"/>
        </w:rPr>
      </w:pPr>
      <w:r>
        <w:rPr>
          <w:rFonts w:ascii="Arial" w:eastAsia="Arial" w:hAnsi="Arial" w:cs="Arial"/>
          <w:color w:val="333333"/>
          <w:sz w:val="20"/>
          <w:szCs w:val="20"/>
        </w:rPr>
        <w:br/>
      </w:r>
      <w:r w:rsidR="004C5EC8" w:rsidRPr="004C5EC8">
        <w:rPr>
          <w:rFonts w:ascii="Arial" w:eastAsia="Arial" w:hAnsi="Arial" w:cs="Arial"/>
          <w:color w:val="333333"/>
          <w:sz w:val="20"/>
          <w:szCs w:val="20"/>
        </w:rPr>
        <w:t>As ações educativas previstas para o último quadrimestre de 2022 foram suspensas pela gestão</w:t>
      </w:r>
      <w:r w:rsidR="00A33F19">
        <w:rPr>
          <w:rFonts w:ascii="Arial" w:eastAsia="Arial" w:hAnsi="Arial" w:cs="Arial"/>
          <w:color w:val="333333"/>
          <w:sz w:val="20"/>
          <w:szCs w:val="20"/>
        </w:rPr>
        <w:t>, dando-se prioridade</w:t>
      </w:r>
      <w:r w:rsidR="00C56344">
        <w:rPr>
          <w:rFonts w:ascii="Arial" w:eastAsia="Arial" w:hAnsi="Arial" w:cs="Arial"/>
          <w:color w:val="333333"/>
          <w:sz w:val="20"/>
          <w:szCs w:val="20"/>
        </w:rPr>
        <w:t xml:space="preserve"> ao</w:t>
      </w:r>
      <w:r w:rsidR="004C5EC8" w:rsidRPr="004C5EC8">
        <w:rPr>
          <w:rFonts w:ascii="Arial" w:eastAsia="Arial" w:hAnsi="Arial" w:cs="Arial"/>
          <w:color w:val="333333"/>
          <w:sz w:val="20"/>
          <w:szCs w:val="20"/>
        </w:rPr>
        <w:t xml:space="preserve"> Projeto Rede Vix Saúde,</w:t>
      </w:r>
      <w:r w:rsidR="00C56344">
        <w:rPr>
          <w:rFonts w:ascii="Arial" w:eastAsia="Arial" w:hAnsi="Arial" w:cs="Arial"/>
          <w:color w:val="333333"/>
          <w:sz w:val="20"/>
          <w:szCs w:val="20"/>
        </w:rPr>
        <w:t xml:space="preserve"> que visa reorganizar e qualificar a Rede de Assistência à Saúde. </w:t>
      </w:r>
      <w:r w:rsidR="00EC1F61">
        <w:rPr>
          <w:rFonts w:ascii="Arial" w:eastAsia="Arial" w:hAnsi="Arial" w:cs="Arial"/>
          <w:color w:val="333333"/>
          <w:sz w:val="20"/>
          <w:szCs w:val="20"/>
        </w:rPr>
        <w:t>Dessa forma, foram ofertadas 4</w:t>
      </w:r>
      <w:r w:rsidR="004C5EC8" w:rsidRPr="004C5EC8">
        <w:rPr>
          <w:rFonts w:ascii="Arial" w:eastAsia="Arial" w:hAnsi="Arial" w:cs="Arial"/>
          <w:color w:val="333333"/>
          <w:sz w:val="20"/>
          <w:szCs w:val="20"/>
        </w:rPr>
        <w:t xml:space="preserve"> Oficinas do Projeto, durante os meses de setembro, outubro, novembro e dezembro. Para cada </w:t>
      </w:r>
      <w:r w:rsidR="009E1880" w:rsidRPr="004C5EC8">
        <w:rPr>
          <w:rFonts w:ascii="Arial" w:eastAsia="Arial" w:hAnsi="Arial" w:cs="Arial"/>
          <w:color w:val="333333"/>
          <w:sz w:val="20"/>
          <w:szCs w:val="20"/>
        </w:rPr>
        <w:t>oficina, 22</w:t>
      </w:r>
      <w:r w:rsidR="004C5EC8" w:rsidRPr="004C5EC8">
        <w:rPr>
          <w:rFonts w:ascii="Arial" w:eastAsia="Arial" w:hAnsi="Arial" w:cs="Arial"/>
          <w:color w:val="333333"/>
          <w:sz w:val="20"/>
          <w:szCs w:val="20"/>
        </w:rPr>
        <w:t xml:space="preserve"> turmas </w:t>
      </w:r>
      <w:r w:rsidR="009E1880" w:rsidRPr="004C5EC8">
        <w:rPr>
          <w:rFonts w:ascii="Arial" w:eastAsia="Arial" w:hAnsi="Arial" w:cs="Arial"/>
          <w:color w:val="333333"/>
          <w:sz w:val="20"/>
          <w:szCs w:val="20"/>
        </w:rPr>
        <w:t>foram</w:t>
      </w:r>
      <w:r w:rsidR="004C5EC8" w:rsidRPr="004C5EC8">
        <w:rPr>
          <w:rFonts w:ascii="Arial" w:eastAsia="Arial" w:hAnsi="Arial" w:cs="Arial"/>
          <w:color w:val="333333"/>
          <w:sz w:val="20"/>
          <w:szCs w:val="20"/>
        </w:rPr>
        <w:t xml:space="preserve"> </w:t>
      </w:r>
      <w:r w:rsidR="009E1880" w:rsidRPr="004C5EC8">
        <w:rPr>
          <w:rFonts w:ascii="Arial" w:eastAsia="Arial" w:hAnsi="Arial" w:cs="Arial"/>
          <w:color w:val="333333"/>
          <w:sz w:val="20"/>
          <w:szCs w:val="20"/>
        </w:rPr>
        <w:t>constituídas</w:t>
      </w:r>
      <w:r w:rsidR="004C5EC8" w:rsidRPr="004C5EC8">
        <w:rPr>
          <w:rFonts w:ascii="Arial" w:eastAsia="Arial" w:hAnsi="Arial" w:cs="Arial"/>
          <w:color w:val="333333"/>
          <w:sz w:val="20"/>
          <w:szCs w:val="20"/>
        </w:rPr>
        <w:t>, perfazendo um tota</w:t>
      </w:r>
      <w:r w:rsidR="00AE321A">
        <w:rPr>
          <w:rFonts w:ascii="Arial" w:eastAsia="Arial" w:hAnsi="Arial" w:cs="Arial"/>
          <w:color w:val="333333"/>
          <w:sz w:val="20"/>
          <w:szCs w:val="20"/>
        </w:rPr>
        <w:t>l</w:t>
      </w:r>
      <w:r w:rsidR="004C5EC8" w:rsidRPr="004C5EC8">
        <w:rPr>
          <w:rFonts w:ascii="Arial" w:eastAsia="Arial" w:hAnsi="Arial" w:cs="Arial"/>
          <w:color w:val="333333"/>
          <w:sz w:val="20"/>
          <w:szCs w:val="20"/>
        </w:rPr>
        <w:t xml:space="preserve"> de 88 turmas, compostas por todos os trabalhadores das Unidades Básicas de Saúde das regiões do Centro, Santo Antônio e São Pedro.</w:t>
      </w:r>
      <w:r w:rsidR="00A33F19">
        <w:rPr>
          <w:rFonts w:ascii="Arial" w:eastAsia="Arial" w:hAnsi="Arial" w:cs="Arial"/>
          <w:color w:val="333333"/>
          <w:sz w:val="20"/>
          <w:szCs w:val="20"/>
        </w:rPr>
        <w:t xml:space="preserve"> Ao todo </w:t>
      </w:r>
      <w:r w:rsidR="00E60B8D">
        <w:rPr>
          <w:rFonts w:ascii="Arial" w:eastAsia="Arial" w:hAnsi="Arial" w:cs="Arial"/>
          <w:color w:val="333333"/>
          <w:sz w:val="20"/>
          <w:szCs w:val="20"/>
        </w:rPr>
        <w:t xml:space="preserve">foram </w:t>
      </w:r>
      <w:r w:rsidR="004C5EC8" w:rsidRPr="004C5EC8">
        <w:rPr>
          <w:rFonts w:ascii="Arial" w:eastAsia="Arial" w:hAnsi="Arial" w:cs="Arial"/>
          <w:color w:val="333333"/>
          <w:sz w:val="20"/>
          <w:szCs w:val="20"/>
        </w:rPr>
        <w:t xml:space="preserve">1954 </w:t>
      </w:r>
      <w:r w:rsidR="00E60B8D">
        <w:rPr>
          <w:rFonts w:ascii="Arial" w:eastAsia="Arial" w:hAnsi="Arial" w:cs="Arial"/>
          <w:color w:val="333333"/>
          <w:sz w:val="20"/>
          <w:szCs w:val="20"/>
        </w:rPr>
        <w:t xml:space="preserve">profissionais </w:t>
      </w:r>
      <w:r w:rsidR="004C5EC8" w:rsidRPr="004C5EC8">
        <w:rPr>
          <w:rFonts w:ascii="Arial" w:eastAsia="Arial" w:hAnsi="Arial" w:cs="Arial"/>
          <w:color w:val="333333"/>
          <w:sz w:val="20"/>
          <w:szCs w:val="20"/>
        </w:rPr>
        <w:t>inscritos e 1805 certificados.</w:t>
      </w:r>
    </w:p>
    <w:p w14:paraId="5C6982B8" w14:textId="77777777" w:rsidR="0016018C" w:rsidRPr="00F93341" w:rsidRDefault="0016018C" w:rsidP="0016018C">
      <w:pPr>
        <w:pStyle w:val="LO-normal"/>
        <w:spacing w:before="240" w:after="0" w:line="360" w:lineRule="auto"/>
        <w:jc w:val="both"/>
        <w:rPr>
          <w:rFonts w:ascii="Arial" w:eastAsia="Arial" w:hAnsi="Arial" w:cs="Arial"/>
          <w:color w:val="333333"/>
          <w:sz w:val="20"/>
          <w:szCs w:val="20"/>
          <w:highlight w:val="yellow"/>
        </w:rPr>
      </w:pPr>
    </w:p>
    <w:p w14:paraId="56C8B73E" w14:textId="77777777" w:rsidR="0016018C" w:rsidRPr="0075433B" w:rsidRDefault="0016018C" w:rsidP="0016018C">
      <w:pPr>
        <w:pStyle w:val="LO-normal"/>
        <w:spacing w:after="0" w:line="360" w:lineRule="auto"/>
        <w:jc w:val="both"/>
        <w:rPr>
          <w:rFonts w:ascii="Arial" w:eastAsia="Arial" w:hAnsi="Arial" w:cs="Arial"/>
          <w:b/>
          <w:sz w:val="20"/>
          <w:szCs w:val="20"/>
        </w:rPr>
      </w:pPr>
      <w:r w:rsidRPr="0075433B">
        <w:rPr>
          <w:rFonts w:ascii="Arial" w:eastAsia="Arial" w:hAnsi="Arial" w:cs="Arial"/>
          <w:b/>
          <w:sz w:val="20"/>
          <w:szCs w:val="20"/>
        </w:rPr>
        <w:t>Ação 2026 – Gestão da Saúde</w:t>
      </w:r>
    </w:p>
    <w:p w14:paraId="6D2A9CAA" w14:textId="77777777" w:rsidR="0016018C" w:rsidRPr="0075433B" w:rsidRDefault="0016018C" w:rsidP="0016018C">
      <w:pPr>
        <w:pStyle w:val="LO-normal"/>
        <w:spacing w:after="0" w:line="360" w:lineRule="auto"/>
        <w:jc w:val="both"/>
        <w:rPr>
          <w:rFonts w:ascii="Arial" w:eastAsia="Arial" w:hAnsi="Arial" w:cs="Arial"/>
          <w:color w:val="333333"/>
          <w:sz w:val="20"/>
          <w:szCs w:val="20"/>
        </w:rPr>
      </w:pPr>
      <w:r w:rsidRPr="0075433B">
        <w:rPr>
          <w:rFonts w:ascii="Arial" w:eastAsia="Arial" w:hAnsi="Arial" w:cs="Arial"/>
          <w:sz w:val="20"/>
          <w:szCs w:val="20"/>
        </w:rPr>
        <w:t>A ação tem por objetivo r</w:t>
      </w:r>
      <w:r w:rsidRPr="0075433B">
        <w:rPr>
          <w:rFonts w:ascii="Arial" w:eastAsia="Arial" w:hAnsi="Arial" w:cs="Arial"/>
          <w:color w:val="333333"/>
          <w:sz w:val="20"/>
          <w:szCs w:val="20"/>
        </w:rPr>
        <w:t>ealizar ações que visem fortalecer, qualificar e aprimorar a gestão do SUS no município, viabilizando a melhor aplicação de recursos (financeiros, materiais, tecnológicos e humanos) para maior eficiência e qualidade na atenção à saúde do cidadão.</w:t>
      </w:r>
    </w:p>
    <w:p w14:paraId="05D5403F" w14:textId="77777777" w:rsidR="0075433B" w:rsidRPr="0075433B" w:rsidRDefault="0075433B" w:rsidP="0016018C">
      <w:pPr>
        <w:pStyle w:val="LO-normal"/>
        <w:spacing w:after="0" w:line="360" w:lineRule="auto"/>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16018C" w:rsidRPr="0075433B" w14:paraId="396F71FB" w14:textId="77777777" w:rsidTr="00A76773">
        <w:trPr>
          <w:trHeight w:val="365"/>
          <w:jc w:val="center"/>
        </w:trPr>
        <w:tc>
          <w:tcPr>
            <w:tcW w:w="92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16C9091E" w14:textId="77777777" w:rsidR="0016018C" w:rsidRPr="0075433B" w:rsidRDefault="0016018C" w:rsidP="00A76773">
            <w:pPr>
              <w:pStyle w:val="LO-normal"/>
              <w:widowControl w:val="0"/>
              <w:spacing w:after="0" w:line="240" w:lineRule="auto"/>
              <w:jc w:val="center"/>
              <w:rPr>
                <w:rFonts w:ascii="Arial" w:eastAsia="Arial" w:hAnsi="Arial" w:cs="Arial"/>
                <w:b/>
                <w:sz w:val="20"/>
                <w:szCs w:val="20"/>
              </w:rPr>
            </w:pPr>
            <w:r w:rsidRPr="0075433B">
              <w:rPr>
                <w:rFonts w:ascii="Arial" w:eastAsia="Arial" w:hAnsi="Arial" w:cs="Arial"/>
                <w:b/>
                <w:sz w:val="20"/>
                <w:szCs w:val="20"/>
              </w:rPr>
              <w:t>Produto: Serviços de saúde avaliados pelo cidadão com notas acima de 8 (Percentual)</w:t>
            </w:r>
          </w:p>
        </w:tc>
      </w:tr>
      <w:tr w:rsidR="00617BFB" w:rsidRPr="0075433B" w14:paraId="014701E1" w14:textId="77777777" w:rsidTr="0072661E">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037478DD" w14:textId="77777777" w:rsidR="0016018C" w:rsidRPr="0075433B" w:rsidRDefault="0016018C">
            <w:pPr>
              <w:pStyle w:val="LO-normal"/>
              <w:widowControl w:val="0"/>
              <w:spacing w:after="0" w:line="240" w:lineRule="auto"/>
              <w:jc w:val="center"/>
              <w:rPr>
                <w:rFonts w:ascii="Arial" w:eastAsia="Arial" w:hAnsi="Arial" w:cs="Arial"/>
                <w:sz w:val="20"/>
                <w:szCs w:val="20"/>
              </w:rPr>
            </w:pPr>
            <w:r w:rsidRPr="0075433B">
              <w:rPr>
                <w:rFonts w:ascii="Arial" w:eastAsia="Arial" w:hAnsi="Arial" w:cs="Arial"/>
                <w:sz w:val="20"/>
                <w:szCs w:val="20"/>
              </w:rPr>
              <w:t>Previsto 2022</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4D5F1F" w14:textId="77777777" w:rsidR="0016018C" w:rsidRPr="0075433B" w:rsidRDefault="0016018C">
            <w:pPr>
              <w:pStyle w:val="LO-normal"/>
              <w:widowControl w:val="0"/>
              <w:spacing w:after="0" w:line="240" w:lineRule="auto"/>
              <w:jc w:val="center"/>
              <w:rPr>
                <w:rFonts w:ascii="Arial" w:eastAsia="Arial" w:hAnsi="Arial" w:cs="Arial"/>
                <w:sz w:val="20"/>
                <w:szCs w:val="20"/>
              </w:rPr>
            </w:pPr>
            <w:r w:rsidRPr="0075433B">
              <w:rPr>
                <w:rFonts w:ascii="Arial" w:eastAsia="Arial" w:hAnsi="Arial" w:cs="Arial"/>
                <w:sz w:val="20"/>
                <w:szCs w:val="20"/>
              </w:rPr>
              <w:t>Realizado 2022</w:t>
            </w:r>
          </w:p>
        </w:tc>
      </w:tr>
      <w:tr w:rsidR="00617BFB" w:rsidRPr="00F93341" w14:paraId="3FBDB100" w14:textId="77777777" w:rsidTr="0072661E">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C1FD182" w14:textId="77777777" w:rsidR="0016018C" w:rsidRPr="0075433B" w:rsidRDefault="0016018C">
            <w:pPr>
              <w:pStyle w:val="LO-normal"/>
              <w:widowControl w:val="0"/>
              <w:spacing w:after="0" w:line="240" w:lineRule="auto"/>
              <w:jc w:val="center"/>
              <w:rPr>
                <w:rFonts w:ascii="Arial" w:eastAsia="Arial" w:hAnsi="Arial" w:cs="Arial"/>
                <w:sz w:val="20"/>
                <w:szCs w:val="20"/>
              </w:rPr>
            </w:pPr>
            <w:r w:rsidRPr="0075433B">
              <w:rPr>
                <w:rFonts w:ascii="Arial" w:eastAsia="Arial" w:hAnsi="Arial" w:cs="Arial"/>
                <w:color w:val="333333"/>
                <w:sz w:val="20"/>
                <w:szCs w:val="20"/>
              </w:rPr>
              <w:t>85,0</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B5279F" w14:textId="6BEA4BFC" w:rsidR="0016018C" w:rsidRPr="0075433B" w:rsidRDefault="009D00D7">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Não houve medição</w:t>
            </w:r>
          </w:p>
        </w:tc>
      </w:tr>
    </w:tbl>
    <w:p w14:paraId="0A57FAD9" w14:textId="767692F7" w:rsidR="00AD134C" w:rsidRPr="00F93341" w:rsidRDefault="0072661E" w:rsidP="00FC5E29">
      <w:pPr>
        <w:pStyle w:val="LO-normal"/>
        <w:spacing w:before="240" w:after="0" w:line="360" w:lineRule="auto"/>
        <w:jc w:val="both"/>
        <w:rPr>
          <w:rFonts w:ascii="Arial" w:eastAsia="Arial" w:hAnsi="Arial" w:cs="Arial"/>
          <w:color w:val="333333"/>
          <w:sz w:val="20"/>
          <w:szCs w:val="20"/>
          <w:highlight w:val="yellow"/>
        </w:rPr>
      </w:pPr>
      <w:r>
        <w:lastRenderedPageBreak/>
        <w:br/>
      </w:r>
      <w:r w:rsidR="580A2C21" w:rsidRPr="4211F680">
        <w:rPr>
          <w:rFonts w:ascii="Arial" w:eastAsia="Arial" w:hAnsi="Arial" w:cs="Arial"/>
          <w:color w:val="333333"/>
          <w:sz w:val="20"/>
          <w:szCs w:val="20"/>
        </w:rPr>
        <w:t xml:space="preserve">Em 2022 foi criado o Grupo de Trabalho de Avaliação de Satisfação do Usuário para </w:t>
      </w:r>
      <w:r w:rsidR="2D5E6A14" w:rsidRPr="4211F680">
        <w:rPr>
          <w:rFonts w:ascii="Arial" w:eastAsia="Arial" w:hAnsi="Arial" w:cs="Arial"/>
          <w:color w:val="333333"/>
          <w:sz w:val="20"/>
          <w:szCs w:val="20"/>
        </w:rPr>
        <w:t>revisão</w:t>
      </w:r>
      <w:r w:rsidR="580A2C21" w:rsidRPr="4211F680">
        <w:rPr>
          <w:rFonts w:ascii="Arial" w:eastAsia="Arial" w:hAnsi="Arial" w:cs="Arial"/>
          <w:color w:val="333333"/>
          <w:sz w:val="20"/>
          <w:szCs w:val="20"/>
        </w:rPr>
        <w:t xml:space="preserve"> do método de avaliação e proposição de novo modelo</w:t>
      </w:r>
      <w:r w:rsidR="1AEF79A9" w:rsidRPr="4211F680">
        <w:rPr>
          <w:rFonts w:ascii="Arial" w:eastAsia="Arial" w:hAnsi="Arial" w:cs="Arial"/>
          <w:color w:val="333333"/>
          <w:sz w:val="20"/>
          <w:szCs w:val="20"/>
        </w:rPr>
        <w:t xml:space="preserve">, </w:t>
      </w:r>
      <w:r w:rsidR="1A45D231" w:rsidRPr="4211F680">
        <w:rPr>
          <w:rFonts w:ascii="Arial" w:eastAsia="Arial" w:hAnsi="Arial" w:cs="Arial"/>
          <w:color w:val="333333"/>
          <w:sz w:val="20"/>
          <w:szCs w:val="20"/>
        </w:rPr>
        <w:t>com desenho de um método para</w:t>
      </w:r>
      <w:r w:rsidR="50E8A3CC" w:rsidRPr="4211F680">
        <w:rPr>
          <w:rFonts w:ascii="Arial" w:eastAsia="Arial" w:hAnsi="Arial" w:cs="Arial"/>
          <w:color w:val="333333"/>
          <w:sz w:val="20"/>
          <w:szCs w:val="20"/>
        </w:rPr>
        <w:t xml:space="preserve"> avaliar a rede própria e contratada, </w:t>
      </w:r>
      <w:r w:rsidR="1AEF79A9" w:rsidRPr="4211F680">
        <w:rPr>
          <w:rFonts w:ascii="Arial" w:eastAsia="Arial" w:hAnsi="Arial" w:cs="Arial"/>
          <w:color w:val="333333"/>
          <w:sz w:val="20"/>
          <w:szCs w:val="20"/>
        </w:rPr>
        <w:t>acompanha</w:t>
      </w:r>
      <w:r w:rsidR="50E8A3CC" w:rsidRPr="4211F680">
        <w:rPr>
          <w:rFonts w:ascii="Arial" w:eastAsia="Arial" w:hAnsi="Arial" w:cs="Arial"/>
          <w:color w:val="333333"/>
          <w:sz w:val="20"/>
          <w:szCs w:val="20"/>
        </w:rPr>
        <w:t>ndo</w:t>
      </w:r>
      <w:r w:rsidR="1AEF79A9" w:rsidRPr="4211F680">
        <w:rPr>
          <w:rFonts w:ascii="Arial" w:eastAsia="Arial" w:hAnsi="Arial" w:cs="Arial"/>
          <w:color w:val="333333"/>
          <w:sz w:val="20"/>
          <w:szCs w:val="20"/>
        </w:rPr>
        <w:t xml:space="preserve"> o percurso do usuário </w:t>
      </w:r>
      <w:r w:rsidR="255BC49A" w:rsidRPr="4211F680">
        <w:rPr>
          <w:rFonts w:ascii="Arial" w:eastAsia="Arial" w:hAnsi="Arial" w:cs="Arial"/>
          <w:color w:val="333333"/>
          <w:sz w:val="20"/>
          <w:szCs w:val="20"/>
        </w:rPr>
        <w:t>pelos setores do serviço de saúde</w:t>
      </w:r>
      <w:r w:rsidR="50E8A3CC" w:rsidRPr="4211F680">
        <w:rPr>
          <w:rFonts w:ascii="Arial" w:eastAsia="Arial" w:hAnsi="Arial" w:cs="Arial"/>
          <w:color w:val="333333"/>
          <w:sz w:val="20"/>
          <w:szCs w:val="20"/>
        </w:rPr>
        <w:t>, bem como</w:t>
      </w:r>
      <w:r w:rsidR="255BC49A" w:rsidRPr="4211F680">
        <w:rPr>
          <w:rFonts w:ascii="Arial" w:eastAsia="Arial" w:hAnsi="Arial" w:cs="Arial"/>
          <w:color w:val="333333"/>
          <w:sz w:val="20"/>
          <w:szCs w:val="20"/>
        </w:rPr>
        <w:t xml:space="preserve"> </w:t>
      </w:r>
      <w:r w:rsidR="1A45D231" w:rsidRPr="4211F680">
        <w:rPr>
          <w:rFonts w:ascii="Arial" w:eastAsia="Arial" w:hAnsi="Arial" w:cs="Arial"/>
          <w:color w:val="333333"/>
          <w:sz w:val="20"/>
          <w:szCs w:val="20"/>
        </w:rPr>
        <w:t>a criação de</w:t>
      </w:r>
      <w:r w:rsidR="255BC49A" w:rsidRPr="4211F680">
        <w:rPr>
          <w:rFonts w:ascii="Arial" w:eastAsia="Arial" w:hAnsi="Arial" w:cs="Arial"/>
          <w:color w:val="333333"/>
          <w:sz w:val="20"/>
          <w:szCs w:val="20"/>
        </w:rPr>
        <w:t xml:space="preserve"> um método qualitativo de avaliação</w:t>
      </w:r>
      <w:r w:rsidR="1A45D231" w:rsidRPr="4211F680">
        <w:rPr>
          <w:rFonts w:ascii="Arial" w:eastAsia="Arial" w:hAnsi="Arial" w:cs="Arial"/>
          <w:color w:val="333333"/>
          <w:sz w:val="20"/>
          <w:szCs w:val="20"/>
        </w:rPr>
        <w:t xml:space="preserve"> de satisfação</w:t>
      </w:r>
      <w:r w:rsidR="255BC49A" w:rsidRPr="4211F680">
        <w:rPr>
          <w:rFonts w:ascii="Arial" w:eastAsia="Arial" w:hAnsi="Arial" w:cs="Arial"/>
          <w:color w:val="333333"/>
          <w:sz w:val="20"/>
          <w:szCs w:val="20"/>
        </w:rPr>
        <w:t xml:space="preserve">, </w:t>
      </w:r>
      <w:r w:rsidR="1A45D231" w:rsidRPr="4211F680">
        <w:rPr>
          <w:rFonts w:ascii="Arial" w:eastAsia="Arial" w:hAnsi="Arial" w:cs="Arial"/>
          <w:color w:val="333333"/>
          <w:sz w:val="20"/>
          <w:szCs w:val="20"/>
        </w:rPr>
        <w:t>de forma</w:t>
      </w:r>
      <w:r w:rsidR="255BC49A" w:rsidRPr="4211F680">
        <w:rPr>
          <w:rFonts w:ascii="Arial" w:eastAsia="Arial" w:hAnsi="Arial" w:cs="Arial"/>
          <w:color w:val="333333"/>
          <w:sz w:val="20"/>
          <w:szCs w:val="20"/>
        </w:rPr>
        <w:t xml:space="preserve"> </w:t>
      </w:r>
      <w:r w:rsidR="44F688F7" w:rsidRPr="4211F680">
        <w:rPr>
          <w:rFonts w:ascii="Arial" w:eastAsia="Arial" w:hAnsi="Arial" w:cs="Arial"/>
          <w:color w:val="333333"/>
          <w:sz w:val="20"/>
          <w:szCs w:val="20"/>
        </w:rPr>
        <w:t xml:space="preserve">a </w:t>
      </w:r>
      <w:r w:rsidR="5017EE32" w:rsidRPr="4211F680">
        <w:rPr>
          <w:rFonts w:ascii="Arial" w:eastAsia="Arial" w:hAnsi="Arial" w:cs="Arial"/>
          <w:color w:val="333333"/>
          <w:sz w:val="20"/>
          <w:szCs w:val="20"/>
        </w:rPr>
        <w:t>aprimorar</w:t>
      </w:r>
      <w:r w:rsidR="6B0DC4C9" w:rsidRPr="4211F680">
        <w:rPr>
          <w:rFonts w:ascii="Arial" w:eastAsia="Arial" w:hAnsi="Arial" w:cs="Arial"/>
          <w:color w:val="333333"/>
          <w:sz w:val="20"/>
          <w:szCs w:val="20"/>
        </w:rPr>
        <w:t xml:space="preserve"> o método quantitativo. </w:t>
      </w:r>
      <w:r w:rsidR="554212D8" w:rsidRPr="4211F680">
        <w:rPr>
          <w:rFonts w:ascii="Arial" w:eastAsia="Arial" w:hAnsi="Arial" w:cs="Arial"/>
          <w:color w:val="333333"/>
          <w:sz w:val="20"/>
          <w:szCs w:val="20"/>
        </w:rPr>
        <w:t xml:space="preserve">Após </w:t>
      </w:r>
      <w:r w:rsidR="38B9C0B7" w:rsidRPr="4211F680">
        <w:rPr>
          <w:rFonts w:ascii="Arial" w:eastAsia="Arial" w:hAnsi="Arial" w:cs="Arial"/>
          <w:color w:val="333333"/>
          <w:sz w:val="20"/>
          <w:szCs w:val="20"/>
        </w:rPr>
        <w:t>desenho</w:t>
      </w:r>
      <w:r w:rsidR="61B12C73" w:rsidRPr="4211F680">
        <w:rPr>
          <w:rFonts w:ascii="Arial" w:eastAsia="Arial" w:hAnsi="Arial" w:cs="Arial"/>
          <w:color w:val="333333"/>
          <w:sz w:val="20"/>
          <w:szCs w:val="20"/>
        </w:rPr>
        <w:t xml:space="preserve"> do novo modelo, foi solicitado à </w:t>
      </w:r>
      <w:r w:rsidR="7D496EF3" w:rsidRPr="4211F680">
        <w:rPr>
          <w:rFonts w:ascii="Arial" w:eastAsia="Arial" w:hAnsi="Arial" w:cs="Arial"/>
          <w:color w:val="333333"/>
          <w:sz w:val="20"/>
          <w:szCs w:val="20"/>
        </w:rPr>
        <w:t>Subsecretaria de Tecnologia de Informação (SEMFA/SUBTI)</w:t>
      </w:r>
      <w:r w:rsidR="0349393D" w:rsidRPr="4211F680">
        <w:rPr>
          <w:rFonts w:ascii="Arial" w:eastAsia="Arial" w:hAnsi="Arial" w:cs="Arial"/>
          <w:color w:val="333333"/>
          <w:sz w:val="20"/>
          <w:szCs w:val="20"/>
        </w:rPr>
        <w:t xml:space="preserve"> o desenvolvimento do sistema</w:t>
      </w:r>
      <w:r w:rsidR="700414A0" w:rsidRPr="4211F680">
        <w:rPr>
          <w:rFonts w:ascii="Arial" w:eastAsia="Arial" w:hAnsi="Arial" w:cs="Arial"/>
          <w:color w:val="333333"/>
          <w:sz w:val="20"/>
          <w:szCs w:val="20"/>
        </w:rPr>
        <w:t>.</w:t>
      </w:r>
    </w:p>
    <w:p w14:paraId="7F55B488" w14:textId="77777777" w:rsidR="0016018C" w:rsidRPr="00F93341" w:rsidRDefault="0016018C" w:rsidP="0016018C">
      <w:pPr>
        <w:pStyle w:val="LO-normal"/>
        <w:spacing w:line="360" w:lineRule="auto"/>
        <w:rPr>
          <w:rFonts w:ascii="Arial" w:eastAsia="Arial" w:hAnsi="Arial" w:cs="Arial"/>
          <w:color w:val="333333"/>
          <w:sz w:val="20"/>
          <w:szCs w:val="20"/>
          <w:highlight w:val="yellow"/>
        </w:rPr>
      </w:pPr>
    </w:p>
    <w:p w14:paraId="15FBC383" w14:textId="77777777" w:rsidR="0016018C" w:rsidRPr="009A582D" w:rsidRDefault="0016018C" w:rsidP="0016018C">
      <w:pPr>
        <w:pStyle w:val="LO-normal"/>
        <w:spacing w:after="0" w:line="360" w:lineRule="auto"/>
        <w:jc w:val="both"/>
        <w:rPr>
          <w:rFonts w:ascii="Arial" w:eastAsia="Arial" w:hAnsi="Arial" w:cs="Arial"/>
          <w:b/>
          <w:sz w:val="20"/>
          <w:szCs w:val="20"/>
        </w:rPr>
      </w:pPr>
      <w:r w:rsidRPr="009A582D">
        <w:rPr>
          <w:rFonts w:ascii="Arial" w:eastAsia="Arial" w:hAnsi="Arial" w:cs="Arial"/>
          <w:b/>
          <w:sz w:val="20"/>
          <w:szCs w:val="20"/>
        </w:rPr>
        <w:t xml:space="preserve">Ação 2027 – Rede de Assistência à Saúde </w:t>
      </w:r>
    </w:p>
    <w:p w14:paraId="48953558" w14:textId="77777777" w:rsidR="009A582D" w:rsidRPr="009A582D" w:rsidRDefault="0016018C" w:rsidP="009A582D">
      <w:pPr>
        <w:pStyle w:val="LO-normal"/>
        <w:spacing w:after="0" w:line="360" w:lineRule="auto"/>
        <w:jc w:val="both"/>
        <w:rPr>
          <w:rFonts w:ascii="Arial" w:eastAsia="Arial" w:hAnsi="Arial" w:cs="Arial"/>
          <w:color w:val="333333"/>
          <w:sz w:val="20"/>
          <w:szCs w:val="20"/>
        </w:rPr>
      </w:pPr>
      <w:r w:rsidRPr="009A582D">
        <w:rPr>
          <w:rFonts w:ascii="Arial" w:eastAsia="Arial" w:hAnsi="Arial" w:cs="Arial"/>
          <w:sz w:val="20"/>
          <w:szCs w:val="20"/>
        </w:rPr>
        <w:t>A ação tem por objetivo o</w:t>
      </w:r>
      <w:r w:rsidRPr="009A582D">
        <w:rPr>
          <w:rFonts w:ascii="Arial" w:eastAsia="Arial" w:hAnsi="Arial" w:cs="Arial"/>
          <w:color w:val="333333"/>
          <w:sz w:val="20"/>
          <w:szCs w:val="20"/>
        </w:rPr>
        <w:t>fertar à população ações de promoção e proteção da saúde, prevenção de agravos e doenças, diagnóstico, tratamento, recuperação, reabilitação em saúde, organizadas em rede, de forma qualificada e resolutiva, dentro da rede de atenção ofertada pela SEMUS</w:t>
      </w:r>
      <w:r w:rsidR="009A582D" w:rsidRPr="009A582D">
        <w:rPr>
          <w:rFonts w:ascii="Arial" w:eastAsia="Arial" w:hAnsi="Arial" w:cs="Arial"/>
          <w:color w:val="333333"/>
          <w:sz w:val="20"/>
          <w:szCs w:val="20"/>
        </w:rPr>
        <w:t>.</w:t>
      </w:r>
    </w:p>
    <w:p w14:paraId="76884709" w14:textId="1F2C5CA5" w:rsidR="0016018C" w:rsidRPr="00F93341" w:rsidRDefault="0016018C" w:rsidP="009A582D">
      <w:pPr>
        <w:pStyle w:val="LO-normal"/>
        <w:spacing w:after="0" w:line="360" w:lineRule="auto"/>
        <w:jc w:val="both"/>
        <w:rPr>
          <w:rFonts w:ascii="Arial" w:eastAsia="Arial" w:hAnsi="Arial" w:cs="Arial"/>
          <w:color w:val="333333"/>
          <w:sz w:val="20"/>
          <w:szCs w:val="20"/>
          <w:highlight w:val="yellow"/>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16018C" w:rsidRPr="00F93341" w14:paraId="37FB9C03" w14:textId="77777777" w:rsidTr="00A76773">
        <w:trPr>
          <w:trHeight w:val="365"/>
          <w:jc w:val="center"/>
        </w:trPr>
        <w:tc>
          <w:tcPr>
            <w:tcW w:w="9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651A2B4A" w14:textId="77777777" w:rsidR="0016018C" w:rsidRPr="009A582D" w:rsidRDefault="0016018C" w:rsidP="00A76773">
            <w:pPr>
              <w:pStyle w:val="LO-normal"/>
              <w:widowControl w:val="0"/>
              <w:spacing w:after="0" w:line="240" w:lineRule="auto"/>
              <w:jc w:val="center"/>
              <w:rPr>
                <w:rFonts w:ascii="Arial" w:eastAsia="Arial" w:hAnsi="Arial" w:cs="Arial"/>
                <w:b/>
                <w:sz w:val="20"/>
                <w:szCs w:val="20"/>
              </w:rPr>
            </w:pPr>
            <w:r w:rsidRPr="009A582D">
              <w:rPr>
                <w:rFonts w:ascii="Arial" w:eastAsia="Arial" w:hAnsi="Arial" w:cs="Arial"/>
                <w:b/>
                <w:sz w:val="20"/>
                <w:szCs w:val="20"/>
              </w:rPr>
              <w:t>Produto: Ampliar a oferta de consultas especializadas (Percentual)</w:t>
            </w:r>
          </w:p>
        </w:tc>
      </w:tr>
      <w:tr w:rsidR="00617BFB" w:rsidRPr="00F93341" w14:paraId="34BDF378" w14:textId="77777777" w:rsidTr="009A582D">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4A9CE8AB"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sz w:val="20"/>
                <w:szCs w:val="20"/>
              </w:rPr>
              <w:t>Previsto 2022</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96D033"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sz w:val="20"/>
                <w:szCs w:val="20"/>
              </w:rPr>
              <w:t>Realizado 2022</w:t>
            </w:r>
          </w:p>
        </w:tc>
      </w:tr>
      <w:tr w:rsidR="00617BFB" w:rsidRPr="00F93341" w14:paraId="7A4BB6D3" w14:textId="77777777" w:rsidTr="009A582D">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76320C3F" w14:textId="77777777" w:rsidR="0016018C" w:rsidRPr="009A582D" w:rsidRDefault="0016018C">
            <w:pPr>
              <w:pStyle w:val="LO-normal"/>
              <w:widowControl w:val="0"/>
              <w:spacing w:after="0" w:line="240" w:lineRule="auto"/>
              <w:jc w:val="center"/>
              <w:rPr>
                <w:rFonts w:ascii="Arial" w:eastAsia="Arial" w:hAnsi="Arial" w:cs="Arial"/>
                <w:sz w:val="20"/>
                <w:szCs w:val="20"/>
              </w:rPr>
            </w:pPr>
            <w:r w:rsidRPr="009A582D">
              <w:rPr>
                <w:rFonts w:ascii="Arial" w:eastAsia="Arial" w:hAnsi="Arial" w:cs="Arial"/>
                <w:color w:val="333333"/>
                <w:sz w:val="20"/>
                <w:szCs w:val="20"/>
              </w:rPr>
              <w:t>5,0</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0CC76E" w14:textId="26B2E3C1" w:rsidR="0016018C" w:rsidRPr="009A582D" w:rsidRDefault="004F01F6">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34,7</w:t>
            </w:r>
          </w:p>
        </w:tc>
      </w:tr>
    </w:tbl>
    <w:p w14:paraId="45B1C433" w14:textId="6B30370F" w:rsidR="0016018C" w:rsidRPr="00F93341" w:rsidRDefault="00D64FD4" w:rsidP="0016018C">
      <w:pPr>
        <w:pStyle w:val="LO-normal"/>
        <w:spacing w:before="240" w:after="0" w:line="360" w:lineRule="auto"/>
        <w:jc w:val="both"/>
        <w:rPr>
          <w:rFonts w:ascii="Arial" w:eastAsia="Arial" w:hAnsi="Arial" w:cs="Arial"/>
          <w:color w:val="333333"/>
          <w:sz w:val="20"/>
          <w:szCs w:val="20"/>
          <w:highlight w:val="yellow"/>
        </w:rPr>
      </w:pPr>
      <w:r w:rsidRPr="007420AD">
        <w:rPr>
          <w:rFonts w:ascii="Arial" w:eastAsia="Arial" w:hAnsi="Arial" w:cs="Arial"/>
          <w:color w:val="333333"/>
          <w:sz w:val="20"/>
          <w:szCs w:val="20"/>
        </w:rPr>
        <w:t>Em comparação ao ano de 2021, h</w:t>
      </w:r>
      <w:r w:rsidR="00892644" w:rsidRPr="007420AD">
        <w:rPr>
          <w:rFonts w:ascii="Arial" w:eastAsia="Arial" w:hAnsi="Arial" w:cs="Arial"/>
          <w:color w:val="333333"/>
          <w:sz w:val="20"/>
          <w:szCs w:val="20"/>
        </w:rPr>
        <w:t>ouve um aumento de 34,7% da oferta de consultas especializadas da rede própria e contratada</w:t>
      </w:r>
      <w:r w:rsidR="00093F06">
        <w:rPr>
          <w:rFonts w:ascii="Arial" w:eastAsia="Arial" w:hAnsi="Arial" w:cs="Arial"/>
          <w:color w:val="333333"/>
          <w:sz w:val="20"/>
          <w:szCs w:val="20"/>
        </w:rPr>
        <w:t xml:space="preserve"> no ano de 2022</w:t>
      </w:r>
      <w:r w:rsidR="00733D89" w:rsidRPr="007420AD">
        <w:rPr>
          <w:rFonts w:ascii="Arial" w:eastAsia="Arial" w:hAnsi="Arial" w:cs="Arial"/>
          <w:color w:val="333333"/>
          <w:sz w:val="20"/>
          <w:szCs w:val="20"/>
        </w:rPr>
        <w:t xml:space="preserve">, refletindo a retomada da assistência à saúde com </w:t>
      </w:r>
      <w:r w:rsidR="006B66F1" w:rsidRPr="007420AD">
        <w:rPr>
          <w:rFonts w:ascii="Arial" w:eastAsia="Arial" w:hAnsi="Arial" w:cs="Arial"/>
          <w:color w:val="333333"/>
          <w:sz w:val="20"/>
          <w:szCs w:val="20"/>
        </w:rPr>
        <w:t xml:space="preserve">a estabilização da pandemia </w:t>
      </w:r>
      <w:r w:rsidR="00A01C03" w:rsidRPr="007420AD">
        <w:rPr>
          <w:rFonts w:ascii="Arial" w:eastAsia="Arial" w:hAnsi="Arial" w:cs="Arial"/>
          <w:color w:val="333333"/>
          <w:sz w:val="20"/>
          <w:szCs w:val="20"/>
        </w:rPr>
        <w:t xml:space="preserve">de </w:t>
      </w:r>
      <w:r w:rsidR="00B63A5A">
        <w:rPr>
          <w:rFonts w:ascii="Arial" w:eastAsia="Arial" w:hAnsi="Arial" w:cs="Arial"/>
          <w:color w:val="333333"/>
          <w:sz w:val="20"/>
          <w:szCs w:val="20"/>
        </w:rPr>
        <w:t>Covid</w:t>
      </w:r>
      <w:r w:rsidR="00A01C03" w:rsidRPr="007420AD">
        <w:rPr>
          <w:rFonts w:ascii="Arial" w:eastAsia="Arial" w:hAnsi="Arial" w:cs="Arial"/>
          <w:color w:val="333333"/>
          <w:sz w:val="20"/>
          <w:szCs w:val="20"/>
        </w:rPr>
        <w:t xml:space="preserve">-19, assim como a contratação de </w:t>
      </w:r>
      <w:r w:rsidR="003100E1" w:rsidRPr="007420AD">
        <w:rPr>
          <w:rFonts w:ascii="Arial" w:eastAsia="Arial" w:hAnsi="Arial" w:cs="Arial"/>
          <w:color w:val="333333"/>
          <w:sz w:val="20"/>
          <w:szCs w:val="20"/>
        </w:rPr>
        <w:t>maior quantitativo de consultas especializada</w:t>
      </w:r>
      <w:r w:rsidR="00624EEE" w:rsidRPr="007420AD">
        <w:rPr>
          <w:rFonts w:ascii="Arial" w:eastAsia="Arial" w:hAnsi="Arial" w:cs="Arial"/>
          <w:color w:val="333333"/>
          <w:sz w:val="20"/>
          <w:szCs w:val="20"/>
        </w:rPr>
        <w:t xml:space="preserve">s </w:t>
      </w:r>
      <w:r w:rsidR="0076731C" w:rsidRPr="007420AD">
        <w:rPr>
          <w:rFonts w:ascii="Arial" w:eastAsia="Arial" w:hAnsi="Arial" w:cs="Arial"/>
          <w:color w:val="333333"/>
          <w:sz w:val="20"/>
          <w:szCs w:val="20"/>
        </w:rPr>
        <w:t xml:space="preserve">em oftalmologia </w:t>
      </w:r>
      <w:r w:rsidR="00F63035" w:rsidRPr="007420AD">
        <w:rPr>
          <w:rFonts w:ascii="Arial" w:eastAsia="Arial" w:hAnsi="Arial" w:cs="Arial"/>
          <w:color w:val="333333"/>
          <w:sz w:val="20"/>
          <w:szCs w:val="20"/>
        </w:rPr>
        <w:t xml:space="preserve">e </w:t>
      </w:r>
      <w:r w:rsidR="007420AD">
        <w:rPr>
          <w:rFonts w:ascii="Arial" w:eastAsia="Arial" w:hAnsi="Arial" w:cs="Arial"/>
          <w:color w:val="333333"/>
          <w:sz w:val="20"/>
          <w:szCs w:val="20"/>
        </w:rPr>
        <w:t>a</w:t>
      </w:r>
      <w:r w:rsidR="007420AD" w:rsidRPr="007420AD">
        <w:rPr>
          <w:rFonts w:ascii="Arial" w:eastAsia="Arial" w:hAnsi="Arial" w:cs="Arial"/>
          <w:color w:val="333333"/>
          <w:sz w:val="20"/>
          <w:szCs w:val="20"/>
        </w:rPr>
        <w:t>mpliação em 54% da oferta de atendimentos especializados à pessoa com transtorno do espectro autista e/ou outras deficiências</w:t>
      </w:r>
      <w:r w:rsidR="007420AD">
        <w:rPr>
          <w:rFonts w:ascii="Arial" w:eastAsia="Arial" w:hAnsi="Arial" w:cs="Arial"/>
          <w:color w:val="333333"/>
          <w:sz w:val="20"/>
          <w:szCs w:val="20"/>
        </w:rPr>
        <w:t>.</w:t>
      </w:r>
    </w:p>
    <w:p w14:paraId="4FC0A2A1" w14:textId="77777777" w:rsidR="0016018C" w:rsidRPr="00F93341" w:rsidRDefault="0016018C" w:rsidP="0016018C">
      <w:pPr>
        <w:pStyle w:val="LO-normal"/>
        <w:spacing w:after="0" w:line="360" w:lineRule="auto"/>
        <w:jc w:val="both"/>
        <w:rPr>
          <w:rFonts w:ascii="Arial" w:eastAsia="Arial" w:hAnsi="Arial" w:cs="Arial"/>
          <w:b/>
          <w:sz w:val="20"/>
          <w:szCs w:val="20"/>
          <w:highlight w:val="yellow"/>
        </w:rPr>
      </w:pPr>
    </w:p>
    <w:p w14:paraId="7DE01E6D" w14:textId="77777777" w:rsidR="005B5611" w:rsidRDefault="005B5611" w:rsidP="0016018C">
      <w:pPr>
        <w:pStyle w:val="LO-normal"/>
        <w:spacing w:after="0" w:line="360" w:lineRule="auto"/>
        <w:jc w:val="both"/>
        <w:rPr>
          <w:rFonts w:ascii="Arial" w:eastAsia="Arial" w:hAnsi="Arial" w:cs="Arial"/>
          <w:b/>
          <w:sz w:val="20"/>
          <w:szCs w:val="20"/>
        </w:rPr>
      </w:pPr>
    </w:p>
    <w:p w14:paraId="2C2BECFB" w14:textId="0DF7FE36" w:rsidR="0016018C" w:rsidRPr="00930297" w:rsidRDefault="0016018C" w:rsidP="0016018C">
      <w:pPr>
        <w:pStyle w:val="LO-normal"/>
        <w:spacing w:after="0" w:line="360" w:lineRule="auto"/>
        <w:jc w:val="both"/>
        <w:rPr>
          <w:rFonts w:ascii="Arial" w:eastAsia="Arial" w:hAnsi="Arial" w:cs="Arial"/>
          <w:b/>
          <w:sz w:val="20"/>
          <w:szCs w:val="20"/>
        </w:rPr>
      </w:pPr>
      <w:r w:rsidRPr="00930297">
        <w:rPr>
          <w:rFonts w:ascii="Arial" w:eastAsia="Arial" w:hAnsi="Arial" w:cs="Arial"/>
          <w:b/>
          <w:sz w:val="20"/>
          <w:szCs w:val="20"/>
        </w:rPr>
        <w:t>Ação 2028 – Vigilância em Saúde</w:t>
      </w:r>
    </w:p>
    <w:p w14:paraId="2C2F21A4" w14:textId="77777777" w:rsidR="0016018C" w:rsidRDefault="0016018C" w:rsidP="0016018C">
      <w:pPr>
        <w:pStyle w:val="LO-normal"/>
        <w:spacing w:after="0" w:line="360" w:lineRule="auto"/>
        <w:jc w:val="both"/>
        <w:rPr>
          <w:rFonts w:ascii="Arial" w:eastAsia="Arial" w:hAnsi="Arial" w:cs="Arial"/>
          <w:color w:val="333333"/>
          <w:sz w:val="20"/>
          <w:szCs w:val="20"/>
        </w:rPr>
      </w:pPr>
      <w:r w:rsidRPr="00930297">
        <w:rPr>
          <w:rFonts w:ascii="Arial" w:eastAsia="Arial" w:hAnsi="Arial" w:cs="Arial"/>
          <w:sz w:val="20"/>
          <w:szCs w:val="20"/>
        </w:rPr>
        <w:t xml:space="preserve">A ação tem por objetivo </w:t>
      </w:r>
      <w:r w:rsidRPr="00930297">
        <w:rPr>
          <w:rFonts w:ascii="Arial" w:eastAsia="Arial" w:hAnsi="Arial" w:cs="Arial"/>
          <w:color w:val="333333"/>
          <w:sz w:val="20"/>
          <w:szCs w:val="20"/>
        </w:rPr>
        <w:t>trabalhar na prevenção, promoção, redução, eliminação dos riscos e agravos à saúde da população. Consiste na observação contínua da distribuição e tendências da incidência de doenças mediante a coleta sistemática, consolidação e avaliação de informes de morbidade e mortalidade, assim como de outros dados relevantes e a regular disseminação dessas informações a todos que necessitam conhecê-la. A Vigilância em Saúde compreende as seguintes tecnologias: Vigilância Epidemiológica, Vigilância Ambiental, Vigilância Sanitária e Vigilância em Saúde do Trabalhador.</w:t>
      </w:r>
    </w:p>
    <w:p w14:paraId="14E408A0" w14:textId="77777777" w:rsidR="00930297" w:rsidRPr="00930297" w:rsidRDefault="00930297" w:rsidP="0016018C">
      <w:pPr>
        <w:pStyle w:val="LO-normal"/>
        <w:spacing w:after="0" w:line="360" w:lineRule="auto"/>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601C04" w:rsidRPr="00F93341" w14:paraId="1F3913F4" w14:textId="77777777" w:rsidTr="00A76773">
        <w:trPr>
          <w:trHeight w:val="365"/>
          <w:jc w:val="center"/>
        </w:trPr>
        <w:tc>
          <w:tcPr>
            <w:tcW w:w="9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272A5CDB" w14:textId="3E63880F" w:rsidR="0016018C" w:rsidRPr="00930297" w:rsidRDefault="0016018C" w:rsidP="00A76773">
            <w:pPr>
              <w:pStyle w:val="LO-normal"/>
              <w:widowControl w:val="0"/>
              <w:spacing w:after="0" w:line="240" w:lineRule="auto"/>
              <w:jc w:val="center"/>
              <w:rPr>
                <w:rFonts w:ascii="Arial" w:eastAsia="Arial" w:hAnsi="Arial" w:cs="Arial"/>
                <w:b/>
                <w:sz w:val="20"/>
                <w:szCs w:val="20"/>
              </w:rPr>
            </w:pPr>
            <w:r w:rsidRPr="00930297">
              <w:rPr>
                <w:rFonts w:ascii="Arial" w:eastAsia="Arial" w:hAnsi="Arial" w:cs="Arial"/>
                <w:b/>
                <w:sz w:val="20"/>
                <w:szCs w:val="20"/>
              </w:rPr>
              <w:t xml:space="preserve">Produto: </w:t>
            </w:r>
            <w:r w:rsidR="00930297" w:rsidRPr="00930297">
              <w:rPr>
                <w:rFonts w:ascii="Arial" w:eastAsia="Arial" w:hAnsi="Arial" w:cs="Arial"/>
                <w:b/>
                <w:sz w:val="20"/>
                <w:szCs w:val="20"/>
              </w:rPr>
              <w:t xml:space="preserve">Regulamentar código de vigilância em saúde </w:t>
            </w:r>
            <w:r w:rsidRPr="00930297">
              <w:rPr>
                <w:rFonts w:ascii="Arial" w:eastAsia="Arial" w:hAnsi="Arial" w:cs="Arial"/>
                <w:b/>
                <w:sz w:val="20"/>
                <w:szCs w:val="20"/>
              </w:rPr>
              <w:t>(</w:t>
            </w:r>
            <w:r w:rsidR="00930297" w:rsidRPr="00930297">
              <w:rPr>
                <w:rFonts w:ascii="Arial" w:eastAsia="Arial" w:hAnsi="Arial" w:cs="Arial"/>
                <w:b/>
                <w:sz w:val="20"/>
                <w:szCs w:val="20"/>
              </w:rPr>
              <w:t>Unidade</w:t>
            </w:r>
            <w:r w:rsidRPr="00930297">
              <w:rPr>
                <w:rFonts w:ascii="Arial" w:eastAsia="Arial" w:hAnsi="Arial" w:cs="Arial"/>
                <w:b/>
                <w:sz w:val="20"/>
                <w:szCs w:val="20"/>
              </w:rPr>
              <w:t>)</w:t>
            </w:r>
          </w:p>
        </w:tc>
      </w:tr>
      <w:tr w:rsidR="00601C04" w:rsidRPr="00F93341" w14:paraId="05EDF758" w14:textId="77777777" w:rsidTr="00AC61EC">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BBF3BAC" w14:textId="77777777" w:rsidR="0016018C" w:rsidRPr="00930297" w:rsidRDefault="0016018C">
            <w:pPr>
              <w:pStyle w:val="LO-normal"/>
              <w:widowControl w:val="0"/>
              <w:spacing w:after="0" w:line="240" w:lineRule="auto"/>
              <w:jc w:val="center"/>
              <w:rPr>
                <w:rFonts w:ascii="Arial" w:eastAsia="Arial" w:hAnsi="Arial" w:cs="Arial"/>
                <w:sz w:val="20"/>
                <w:szCs w:val="20"/>
              </w:rPr>
            </w:pPr>
            <w:r w:rsidRPr="00930297">
              <w:rPr>
                <w:rFonts w:ascii="Arial" w:eastAsia="Arial" w:hAnsi="Arial" w:cs="Arial"/>
                <w:sz w:val="20"/>
                <w:szCs w:val="20"/>
              </w:rPr>
              <w:t>Previsto 2022</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6132FE" w14:textId="77777777" w:rsidR="0016018C" w:rsidRPr="00930297" w:rsidRDefault="0016018C">
            <w:pPr>
              <w:pStyle w:val="LO-normal"/>
              <w:widowControl w:val="0"/>
              <w:spacing w:after="0" w:line="240" w:lineRule="auto"/>
              <w:jc w:val="center"/>
              <w:rPr>
                <w:rFonts w:ascii="Arial" w:eastAsia="Arial" w:hAnsi="Arial" w:cs="Arial"/>
                <w:sz w:val="20"/>
                <w:szCs w:val="20"/>
              </w:rPr>
            </w:pPr>
            <w:r w:rsidRPr="00930297">
              <w:rPr>
                <w:rFonts w:ascii="Arial" w:eastAsia="Arial" w:hAnsi="Arial" w:cs="Arial"/>
                <w:sz w:val="20"/>
                <w:szCs w:val="20"/>
              </w:rPr>
              <w:t>Realizado 2022</w:t>
            </w:r>
          </w:p>
        </w:tc>
      </w:tr>
      <w:tr w:rsidR="00601C04" w:rsidRPr="00F93341" w14:paraId="70F8FA4D" w14:textId="77777777" w:rsidTr="00AC61EC">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5369FDF" w14:textId="228FC130" w:rsidR="0016018C" w:rsidRPr="00930297" w:rsidRDefault="00930297">
            <w:pPr>
              <w:pStyle w:val="LO-normal"/>
              <w:widowControl w:val="0"/>
              <w:spacing w:after="0" w:line="240" w:lineRule="auto"/>
              <w:jc w:val="center"/>
              <w:rPr>
                <w:rFonts w:ascii="Arial" w:eastAsia="Arial" w:hAnsi="Arial" w:cs="Arial"/>
                <w:sz w:val="20"/>
                <w:szCs w:val="20"/>
              </w:rPr>
            </w:pPr>
            <w:r w:rsidRPr="00930297">
              <w:rPr>
                <w:rFonts w:ascii="Arial" w:eastAsia="Arial" w:hAnsi="Arial" w:cs="Arial"/>
                <w:color w:val="333333"/>
                <w:sz w:val="20"/>
                <w:szCs w:val="20"/>
              </w:rPr>
              <w:t>-</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B9FEAA0" w14:textId="2B5AA020" w:rsidR="0016018C" w:rsidRPr="00930297" w:rsidRDefault="00930297">
            <w:pPr>
              <w:pStyle w:val="LO-normal"/>
              <w:widowControl w:val="0"/>
              <w:spacing w:after="0" w:line="240" w:lineRule="auto"/>
              <w:jc w:val="center"/>
              <w:rPr>
                <w:rFonts w:ascii="Arial" w:eastAsia="Arial" w:hAnsi="Arial" w:cs="Arial"/>
                <w:sz w:val="20"/>
                <w:szCs w:val="20"/>
              </w:rPr>
            </w:pPr>
            <w:r w:rsidRPr="00930297">
              <w:rPr>
                <w:rFonts w:ascii="Arial" w:eastAsia="Arial" w:hAnsi="Arial" w:cs="Arial"/>
                <w:sz w:val="20"/>
                <w:szCs w:val="20"/>
              </w:rPr>
              <w:t>-</w:t>
            </w:r>
          </w:p>
        </w:tc>
      </w:tr>
    </w:tbl>
    <w:p w14:paraId="102FBD77" w14:textId="50DBBC54" w:rsidR="00F72D7A" w:rsidRPr="00F50D1B" w:rsidRDefault="00DD4E33" w:rsidP="0016018C">
      <w:pPr>
        <w:pStyle w:val="LO-normal"/>
        <w:spacing w:before="240" w:after="0" w:line="360" w:lineRule="auto"/>
        <w:jc w:val="both"/>
        <w:rPr>
          <w:rFonts w:ascii="Arial" w:eastAsia="Arial" w:hAnsi="Arial" w:cs="Arial"/>
          <w:color w:val="333333"/>
          <w:sz w:val="20"/>
          <w:szCs w:val="20"/>
        </w:rPr>
      </w:pPr>
      <w:r>
        <w:rPr>
          <w:rFonts w:ascii="Arial" w:eastAsia="Arial" w:hAnsi="Arial" w:cs="Arial"/>
          <w:color w:val="333333"/>
          <w:sz w:val="20"/>
          <w:szCs w:val="20"/>
        </w:rPr>
        <w:br/>
      </w:r>
      <w:r w:rsidR="00E81AE5" w:rsidRPr="00F50D1B">
        <w:rPr>
          <w:rFonts w:ascii="Arial" w:eastAsia="Arial" w:hAnsi="Arial" w:cs="Arial"/>
          <w:color w:val="333333"/>
          <w:sz w:val="20"/>
          <w:szCs w:val="20"/>
        </w:rPr>
        <w:t>Dentro da P</w:t>
      </w:r>
      <w:r w:rsidR="003C5F04" w:rsidRPr="00F50D1B">
        <w:rPr>
          <w:rFonts w:ascii="Arial" w:eastAsia="Arial" w:hAnsi="Arial" w:cs="Arial"/>
          <w:color w:val="333333"/>
          <w:sz w:val="20"/>
          <w:szCs w:val="20"/>
        </w:rPr>
        <w:t xml:space="preserve">rogramação Plurianual 2022-2025, o produto desta ação está previsto para ser entregue em 2024. Contudo, a Secretaria Municipal de Saúde realizou diversas ações em </w:t>
      </w:r>
      <w:r w:rsidR="00AB7B9F" w:rsidRPr="00F50D1B">
        <w:rPr>
          <w:rFonts w:ascii="Arial" w:eastAsia="Arial" w:hAnsi="Arial" w:cs="Arial"/>
          <w:color w:val="333333"/>
          <w:sz w:val="20"/>
          <w:szCs w:val="20"/>
        </w:rPr>
        <w:t>2022 para alcance da meta:</w:t>
      </w:r>
    </w:p>
    <w:p w14:paraId="05688497" w14:textId="77777777" w:rsidR="00024F44" w:rsidRPr="00F50D1B" w:rsidRDefault="00F72D7A" w:rsidP="00111568">
      <w:pPr>
        <w:pStyle w:val="LO-normal"/>
        <w:numPr>
          <w:ilvl w:val="0"/>
          <w:numId w:val="13"/>
        </w:numPr>
        <w:spacing w:before="240" w:after="0" w:line="360" w:lineRule="auto"/>
        <w:jc w:val="both"/>
        <w:rPr>
          <w:rFonts w:ascii="Arial" w:eastAsia="Arial" w:hAnsi="Arial" w:cs="Arial"/>
          <w:color w:val="333333"/>
          <w:sz w:val="20"/>
          <w:szCs w:val="20"/>
        </w:rPr>
      </w:pPr>
      <w:r w:rsidRPr="00F50D1B">
        <w:rPr>
          <w:rFonts w:ascii="Arial" w:eastAsia="Arial" w:hAnsi="Arial" w:cs="Arial"/>
          <w:color w:val="333333"/>
          <w:sz w:val="20"/>
          <w:szCs w:val="20"/>
        </w:rPr>
        <w:t>Elaboração da</w:t>
      </w:r>
      <w:r w:rsidR="004F4D03" w:rsidRPr="00F50D1B">
        <w:rPr>
          <w:rFonts w:ascii="Arial" w:eastAsia="Arial" w:hAnsi="Arial" w:cs="Arial"/>
          <w:color w:val="333333"/>
          <w:sz w:val="20"/>
          <w:szCs w:val="20"/>
        </w:rPr>
        <w:t xml:space="preserve"> </w:t>
      </w:r>
      <w:r w:rsidR="00024F44" w:rsidRPr="00F50D1B">
        <w:rPr>
          <w:rFonts w:ascii="Arial" w:eastAsia="Arial" w:hAnsi="Arial" w:cs="Arial"/>
          <w:color w:val="333333"/>
          <w:sz w:val="20"/>
          <w:szCs w:val="20"/>
        </w:rPr>
        <w:t>elaboração da Minuta de Lei do Código de Vigilância em Saúde;</w:t>
      </w:r>
    </w:p>
    <w:p w14:paraId="2AD51AC0" w14:textId="42E6335A" w:rsidR="00A044B5" w:rsidRPr="00DD4E33" w:rsidRDefault="00B103C4" w:rsidP="00111568">
      <w:pPr>
        <w:pStyle w:val="LO-normal"/>
        <w:numPr>
          <w:ilvl w:val="0"/>
          <w:numId w:val="13"/>
        </w:numPr>
        <w:spacing w:before="240" w:after="0" w:line="360" w:lineRule="auto"/>
        <w:jc w:val="both"/>
        <w:rPr>
          <w:rFonts w:ascii="Arial" w:eastAsia="Arial" w:hAnsi="Arial" w:cs="Arial"/>
          <w:color w:val="333333"/>
          <w:sz w:val="20"/>
          <w:szCs w:val="20"/>
        </w:rPr>
      </w:pPr>
      <w:r w:rsidRPr="00DD4E33">
        <w:rPr>
          <w:rFonts w:ascii="Arial" w:eastAsia="Arial" w:hAnsi="Arial" w:cs="Arial"/>
          <w:color w:val="333333"/>
          <w:sz w:val="20"/>
          <w:szCs w:val="20"/>
        </w:rPr>
        <w:t xml:space="preserve">Abertura de </w:t>
      </w:r>
      <w:r w:rsidR="003B460D" w:rsidRPr="00DD4E33">
        <w:rPr>
          <w:rFonts w:ascii="Arial" w:eastAsia="Arial" w:hAnsi="Arial" w:cs="Arial"/>
          <w:color w:val="333333"/>
          <w:sz w:val="20"/>
          <w:szCs w:val="20"/>
        </w:rPr>
        <w:t>C</w:t>
      </w:r>
      <w:r w:rsidRPr="00DD4E33">
        <w:rPr>
          <w:rFonts w:ascii="Arial" w:eastAsia="Arial" w:hAnsi="Arial" w:cs="Arial"/>
          <w:color w:val="333333"/>
          <w:sz w:val="20"/>
          <w:szCs w:val="20"/>
        </w:rPr>
        <w:t xml:space="preserve">onsulta </w:t>
      </w:r>
      <w:r w:rsidR="003B460D" w:rsidRPr="00DD4E33">
        <w:rPr>
          <w:rFonts w:ascii="Arial" w:eastAsia="Arial" w:hAnsi="Arial" w:cs="Arial"/>
          <w:color w:val="333333"/>
          <w:sz w:val="20"/>
          <w:szCs w:val="20"/>
        </w:rPr>
        <w:t>P</w:t>
      </w:r>
      <w:r w:rsidRPr="00DD4E33">
        <w:rPr>
          <w:rFonts w:ascii="Arial" w:eastAsia="Arial" w:hAnsi="Arial" w:cs="Arial"/>
          <w:color w:val="333333"/>
          <w:sz w:val="20"/>
          <w:szCs w:val="20"/>
        </w:rPr>
        <w:t>ública da minuta de Lei do Código de Vigilância em Saúde</w:t>
      </w:r>
      <w:r w:rsidR="00A044B5" w:rsidRPr="00DD4E33">
        <w:rPr>
          <w:rFonts w:ascii="Arial" w:eastAsia="Arial" w:hAnsi="Arial" w:cs="Arial"/>
          <w:color w:val="333333"/>
          <w:sz w:val="20"/>
          <w:szCs w:val="20"/>
        </w:rPr>
        <w:t xml:space="preserve"> de </w:t>
      </w:r>
      <w:r w:rsidRPr="00DD4E33">
        <w:rPr>
          <w:rFonts w:ascii="Arial" w:eastAsia="Arial" w:hAnsi="Arial" w:cs="Arial"/>
          <w:color w:val="333333"/>
          <w:sz w:val="20"/>
          <w:szCs w:val="20"/>
        </w:rPr>
        <w:t>10/08/2022</w:t>
      </w:r>
      <w:r w:rsidR="00A044B5" w:rsidRPr="00DD4E33">
        <w:rPr>
          <w:rFonts w:ascii="Arial" w:eastAsia="Arial" w:hAnsi="Arial" w:cs="Arial"/>
          <w:color w:val="333333"/>
          <w:sz w:val="20"/>
          <w:szCs w:val="20"/>
        </w:rPr>
        <w:t xml:space="preserve"> a</w:t>
      </w:r>
      <w:r w:rsidRPr="00DD4E33">
        <w:rPr>
          <w:rFonts w:ascii="Arial" w:eastAsia="Arial" w:hAnsi="Arial" w:cs="Arial"/>
          <w:color w:val="333333"/>
          <w:sz w:val="20"/>
          <w:szCs w:val="20"/>
        </w:rPr>
        <w:t xml:space="preserve"> 11/09/2022</w:t>
      </w:r>
      <w:r w:rsidR="00A044B5" w:rsidRPr="00DD4E33">
        <w:rPr>
          <w:rFonts w:ascii="Arial" w:eastAsia="Arial" w:hAnsi="Arial" w:cs="Arial"/>
          <w:color w:val="333333"/>
          <w:sz w:val="20"/>
          <w:szCs w:val="20"/>
        </w:rPr>
        <w:t>;</w:t>
      </w:r>
    </w:p>
    <w:p w14:paraId="15CBEE80" w14:textId="5C04663E" w:rsidR="000E23C5" w:rsidRPr="00DD4E33" w:rsidRDefault="003B460D" w:rsidP="00111568">
      <w:pPr>
        <w:pStyle w:val="LO-normal"/>
        <w:numPr>
          <w:ilvl w:val="0"/>
          <w:numId w:val="13"/>
        </w:numPr>
        <w:spacing w:before="240" w:after="0" w:line="360" w:lineRule="auto"/>
        <w:jc w:val="both"/>
        <w:rPr>
          <w:rFonts w:ascii="Arial" w:eastAsia="Arial" w:hAnsi="Arial" w:cs="Arial"/>
          <w:color w:val="333333"/>
          <w:sz w:val="20"/>
          <w:szCs w:val="20"/>
        </w:rPr>
      </w:pPr>
      <w:r w:rsidRPr="00DD4E33">
        <w:rPr>
          <w:rFonts w:ascii="Arial" w:eastAsia="Arial" w:hAnsi="Arial" w:cs="Arial"/>
          <w:color w:val="333333"/>
          <w:sz w:val="20"/>
          <w:szCs w:val="20"/>
        </w:rPr>
        <w:lastRenderedPageBreak/>
        <w:t>Encaminhamento d</w:t>
      </w:r>
      <w:r w:rsidR="003B6F21" w:rsidRPr="00DD4E33">
        <w:rPr>
          <w:rFonts w:ascii="Arial" w:eastAsia="Arial" w:hAnsi="Arial" w:cs="Arial"/>
          <w:color w:val="333333"/>
          <w:sz w:val="20"/>
          <w:szCs w:val="20"/>
        </w:rPr>
        <w:t xml:space="preserve">e processo </w:t>
      </w:r>
      <w:r w:rsidR="005F238E" w:rsidRPr="00DD4E33">
        <w:rPr>
          <w:rFonts w:ascii="Arial" w:eastAsia="Arial" w:hAnsi="Arial" w:cs="Arial"/>
          <w:color w:val="333333"/>
          <w:sz w:val="20"/>
          <w:szCs w:val="20"/>
        </w:rPr>
        <w:t>à Procuradoria Geral do Município</w:t>
      </w:r>
      <w:r w:rsidR="000E23C5" w:rsidRPr="00DD4E33">
        <w:rPr>
          <w:rFonts w:ascii="Arial" w:eastAsia="Arial" w:hAnsi="Arial" w:cs="Arial"/>
          <w:color w:val="333333"/>
          <w:sz w:val="20"/>
          <w:szCs w:val="20"/>
        </w:rPr>
        <w:t xml:space="preserve"> para apreciação</w:t>
      </w:r>
      <w:r w:rsidR="00F50D1B" w:rsidRPr="00DD4E33">
        <w:rPr>
          <w:rFonts w:ascii="Arial" w:eastAsia="Arial" w:hAnsi="Arial" w:cs="Arial"/>
          <w:color w:val="333333"/>
          <w:sz w:val="20"/>
          <w:szCs w:val="20"/>
        </w:rPr>
        <w:t xml:space="preserve"> (Processo n</w:t>
      </w:r>
      <w:r w:rsidR="00F50D1B" w:rsidRPr="00DD4E33">
        <w:rPr>
          <w:rFonts w:ascii="Arial" w:eastAsia="Arial" w:hAnsi="Arial" w:cs="Arial"/>
          <w:color w:val="333333"/>
          <w:sz w:val="20"/>
          <w:szCs w:val="20"/>
          <w:u w:val="single"/>
          <w:vertAlign w:val="superscript"/>
        </w:rPr>
        <w:t>o</w:t>
      </w:r>
      <w:r w:rsidR="00F50D1B" w:rsidRPr="00DD4E33">
        <w:rPr>
          <w:rFonts w:ascii="Arial" w:eastAsia="Arial" w:hAnsi="Arial" w:cs="Arial"/>
          <w:color w:val="333333"/>
          <w:sz w:val="20"/>
          <w:szCs w:val="20"/>
        </w:rPr>
        <w:t xml:space="preserve"> 4041918/2022)</w:t>
      </w:r>
      <w:r w:rsidR="000E23C5" w:rsidRPr="00DD4E33">
        <w:rPr>
          <w:rFonts w:ascii="Arial" w:eastAsia="Arial" w:hAnsi="Arial" w:cs="Arial"/>
          <w:color w:val="333333"/>
          <w:sz w:val="20"/>
          <w:szCs w:val="20"/>
        </w:rPr>
        <w:t>;</w:t>
      </w:r>
    </w:p>
    <w:p w14:paraId="1AA757AF" w14:textId="5A92C24B" w:rsidR="0016018C" w:rsidRPr="00DD4E33" w:rsidRDefault="002C4E1F" w:rsidP="00111568">
      <w:pPr>
        <w:pStyle w:val="LO-normal"/>
        <w:numPr>
          <w:ilvl w:val="0"/>
          <w:numId w:val="13"/>
        </w:numPr>
        <w:spacing w:before="240" w:after="0" w:line="360" w:lineRule="auto"/>
        <w:jc w:val="both"/>
        <w:rPr>
          <w:rFonts w:ascii="Arial" w:eastAsia="Arial" w:hAnsi="Arial" w:cs="Arial"/>
          <w:color w:val="333333"/>
          <w:sz w:val="20"/>
          <w:szCs w:val="20"/>
        </w:rPr>
      </w:pPr>
      <w:r w:rsidRPr="00DD4E33">
        <w:rPr>
          <w:rFonts w:ascii="Arial" w:eastAsia="Arial" w:hAnsi="Arial" w:cs="Arial"/>
          <w:color w:val="333333"/>
          <w:sz w:val="20"/>
          <w:szCs w:val="20"/>
        </w:rPr>
        <w:t>Projeto</w:t>
      </w:r>
      <w:r w:rsidR="00A67DE8" w:rsidRPr="00DD4E33">
        <w:rPr>
          <w:rFonts w:ascii="Arial" w:eastAsia="Arial" w:hAnsi="Arial" w:cs="Arial"/>
          <w:color w:val="333333"/>
          <w:sz w:val="20"/>
          <w:szCs w:val="20"/>
        </w:rPr>
        <w:t xml:space="preserve"> de </w:t>
      </w:r>
      <w:r w:rsidR="004A04D1" w:rsidRPr="00DD4E33">
        <w:rPr>
          <w:rFonts w:ascii="Arial" w:eastAsia="Arial" w:hAnsi="Arial" w:cs="Arial"/>
          <w:color w:val="333333"/>
          <w:sz w:val="20"/>
          <w:szCs w:val="20"/>
        </w:rPr>
        <w:t>Lei encaminhado à Câmara Municipal de Vereadores de Vitória para aprovação (Processo 4041918/2022)</w:t>
      </w:r>
      <w:r w:rsidR="00F50D1B" w:rsidRPr="00DD4E33">
        <w:rPr>
          <w:rFonts w:ascii="Arial" w:eastAsia="Arial" w:hAnsi="Arial" w:cs="Arial"/>
          <w:color w:val="333333"/>
          <w:sz w:val="20"/>
          <w:szCs w:val="20"/>
        </w:rPr>
        <w:t>,</w:t>
      </w:r>
      <w:r w:rsidR="004A04D1" w:rsidRPr="00DD4E33">
        <w:rPr>
          <w:rFonts w:ascii="Arial" w:eastAsia="Arial" w:hAnsi="Arial" w:cs="Arial"/>
          <w:color w:val="333333"/>
          <w:sz w:val="20"/>
          <w:szCs w:val="20"/>
        </w:rPr>
        <w:t xml:space="preserve"> </w:t>
      </w:r>
      <w:r w:rsidR="00F50D1B" w:rsidRPr="00DD4E33">
        <w:rPr>
          <w:rFonts w:ascii="Arial" w:eastAsia="Arial" w:hAnsi="Arial" w:cs="Arial"/>
          <w:color w:val="333333"/>
          <w:sz w:val="20"/>
          <w:szCs w:val="20"/>
        </w:rPr>
        <w:t>c</w:t>
      </w:r>
      <w:r w:rsidR="004A04D1" w:rsidRPr="00DD4E33">
        <w:rPr>
          <w:rFonts w:ascii="Arial" w:eastAsia="Arial" w:hAnsi="Arial" w:cs="Arial"/>
          <w:color w:val="333333"/>
          <w:sz w:val="20"/>
          <w:szCs w:val="20"/>
        </w:rPr>
        <w:t>om respectiva regulamentação da Junta de Recursos (Processo: 5953277/2022).</w:t>
      </w:r>
      <w:r w:rsidR="00F72D7A" w:rsidRPr="00DD4E33">
        <w:rPr>
          <w:rFonts w:ascii="Arial" w:eastAsia="Arial" w:hAnsi="Arial" w:cs="Arial"/>
          <w:color w:val="333333"/>
          <w:sz w:val="20"/>
          <w:szCs w:val="20"/>
        </w:rPr>
        <w:br/>
      </w:r>
    </w:p>
    <w:p w14:paraId="205E33A4" w14:textId="79F0B37C" w:rsidR="0016018C" w:rsidRPr="007473F7" w:rsidRDefault="0016018C" w:rsidP="0016018C">
      <w:pPr>
        <w:pStyle w:val="LO-normal"/>
        <w:spacing w:after="0" w:line="360" w:lineRule="auto"/>
        <w:jc w:val="both"/>
        <w:rPr>
          <w:rFonts w:ascii="Arial" w:eastAsia="Arial" w:hAnsi="Arial" w:cs="Arial"/>
          <w:b/>
          <w:sz w:val="20"/>
          <w:szCs w:val="20"/>
        </w:rPr>
      </w:pPr>
      <w:r w:rsidRPr="007473F7">
        <w:rPr>
          <w:rFonts w:ascii="Arial" w:eastAsia="Arial" w:hAnsi="Arial" w:cs="Arial"/>
          <w:b/>
          <w:sz w:val="20"/>
          <w:szCs w:val="20"/>
        </w:rPr>
        <w:t>Ação 18190 – Ações de Enfrentamento ao Coronavírus (</w:t>
      </w:r>
      <w:r w:rsidR="00B63A5A">
        <w:rPr>
          <w:rFonts w:ascii="Arial" w:eastAsia="Arial" w:hAnsi="Arial" w:cs="Arial"/>
          <w:b/>
          <w:sz w:val="20"/>
          <w:szCs w:val="20"/>
        </w:rPr>
        <w:t>Covid</w:t>
      </w:r>
      <w:r w:rsidRPr="007473F7">
        <w:rPr>
          <w:rFonts w:ascii="Arial" w:eastAsia="Arial" w:hAnsi="Arial" w:cs="Arial"/>
          <w:b/>
          <w:sz w:val="20"/>
          <w:szCs w:val="20"/>
        </w:rPr>
        <w:t>-19)</w:t>
      </w:r>
    </w:p>
    <w:p w14:paraId="58EFCE34" w14:textId="77777777" w:rsidR="0016018C" w:rsidRPr="007473F7" w:rsidRDefault="0016018C" w:rsidP="0016018C">
      <w:pPr>
        <w:pStyle w:val="LO-normal"/>
        <w:spacing w:after="0" w:line="360" w:lineRule="auto"/>
        <w:jc w:val="both"/>
        <w:rPr>
          <w:rFonts w:ascii="Arial" w:eastAsia="Arial" w:hAnsi="Arial" w:cs="Arial"/>
          <w:color w:val="333333"/>
          <w:sz w:val="20"/>
          <w:szCs w:val="20"/>
        </w:rPr>
      </w:pPr>
      <w:r w:rsidRPr="007473F7">
        <w:rPr>
          <w:rFonts w:ascii="Arial" w:eastAsia="Arial" w:hAnsi="Arial" w:cs="Arial"/>
          <w:sz w:val="20"/>
          <w:szCs w:val="20"/>
        </w:rPr>
        <w:t xml:space="preserve">A ação tem por objetivo </w:t>
      </w:r>
      <w:r w:rsidRPr="007473F7">
        <w:rPr>
          <w:rFonts w:ascii="Arial" w:eastAsia="Arial" w:hAnsi="Arial" w:cs="Arial"/>
          <w:color w:val="333333"/>
          <w:sz w:val="20"/>
          <w:szCs w:val="20"/>
        </w:rPr>
        <w:t>financiar ações e serviços públicos de saúde compreendidos por, ações de atenção básica, vigilância, média e alta complexidade, bem como aquisição e distribuição de medicamentos e insumos, aquisição de equipamentos, contratação de serviços de saúde, contratação temporária de pessoal, pagamento salário e hora extra das equipes de profissionais da saúde lotados nas Unidade Básicas de Saúde, Prontos Atendimentos, Centros de Especialidades e Laboratório Central, divulgação de informações à população, bem como outras despesas necessárias para o enfrentamento do coronavírus.</w:t>
      </w:r>
    </w:p>
    <w:p w14:paraId="02C68081" w14:textId="77777777" w:rsidR="0016018C" w:rsidRPr="007473F7" w:rsidRDefault="0016018C" w:rsidP="0016018C">
      <w:pPr>
        <w:pStyle w:val="LO-normal"/>
        <w:spacing w:after="0" w:line="360" w:lineRule="auto"/>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16018C" w:rsidRPr="007473F7" w14:paraId="6FF9D247" w14:textId="77777777" w:rsidTr="00A9399C">
        <w:trPr>
          <w:trHeight w:val="365"/>
          <w:jc w:val="center"/>
        </w:trPr>
        <w:tc>
          <w:tcPr>
            <w:tcW w:w="9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143C7FA6" w14:textId="21645C85" w:rsidR="0016018C" w:rsidRPr="007473F7" w:rsidRDefault="0016018C">
            <w:pPr>
              <w:pStyle w:val="LO-normal"/>
              <w:widowControl w:val="0"/>
              <w:spacing w:after="0" w:line="240" w:lineRule="auto"/>
              <w:jc w:val="center"/>
              <w:rPr>
                <w:rFonts w:ascii="Arial" w:eastAsia="Arial" w:hAnsi="Arial" w:cs="Arial"/>
                <w:b/>
                <w:bCs/>
                <w:sz w:val="20"/>
                <w:szCs w:val="20"/>
              </w:rPr>
            </w:pPr>
            <w:r w:rsidRPr="007473F7">
              <w:rPr>
                <w:rFonts w:ascii="Arial" w:eastAsia="Arial" w:hAnsi="Arial" w:cs="Arial"/>
                <w:b/>
                <w:bCs/>
                <w:sz w:val="20"/>
                <w:szCs w:val="20"/>
              </w:rPr>
              <w:t xml:space="preserve">Produto: Testagem diagnóstica para </w:t>
            </w:r>
            <w:r w:rsidR="00B63A5A">
              <w:rPr>
                <w:rFonts w:ascii="Arial" w:eastAsia="Arial" w:hAnsi="Arial" w:cs="Arial"/>
                <w:b/>
                <w:bCs/>
                <w:sz w:val="20"/>
                <w:szCs w:val="20"/>
              </w:rPr>
              <w:t>Covid</w:t>
            </w:r>
            <w:r w:rsidRPr="007473F7">
              <w:rPr>
                <w:rFonts w:ascii="Arial" w:eastAsia="Arial" w:hAnsi="Arial" w:cs="Arial"/>
                <w:b/>
                <w:bCs/>
                <w:sz w:val="20"/>
                <w:szCs w:val="20"/>
              </w:rPr>
              <w:t xml:space="preserve">-19 em 100% dos casos sintomáticos nos residentes de Instituições de </w:t>
            </w:r>
            <w:r w:rsidR="0036375A">
              <w:rPr>
                <w:rFonts w:ascii="Arial" w:eastAsia="Arial" w:hAnsi="Arial" w:cs="Arial"/>
                <w:b/>
                <w:bCs/>
                <w:sz w:val="20"/>
                <w:szCs w:val="20"/>
              </w:rPr>
              <w:t>L</w:t>
            </w:r>
            <w:r w:rsidRPr="007473F7">
              <w:rPr>
                <w:rFonts w:ascii="Arial" w:eastAsia="Arial" w:hAnsi="Arial" w:cs="Arial"/>
                <w:b/>
                <w:bCs/>
                <w:sz w:val="20"/>
                <w:szCs w:val="20"/>
              </w:rPr>
              <w:t xml:space="preserve">onga </w:t>
            </w:r>
            <w:r w:rsidR="0036375A">
              <w:rPr>
                <w:rFonts w:ascii="Arial" w:eastAsia="Arial" w:hAnsi="Arial" w:cs="Arial"/>
                <w:b/>
                <w:bCs/>
                <w:sz w:val="20"/>
                <w:szCs w:val="20"/>
              </w:rPr>
              <w:t>P</w:t>
            </w:r>
            <w:r w:rsidRPr="007473F7">
              <w:rPr>
                <w:rFonts w:ascii="Arial" w:eastAsia="Arial" w:hAnsi="Arial" w:cs="Arial"/>
                <w:b/>
                <w:bCs/>
                <w:sz w:val="20"/>
                <w:szCs w:val="20"/>
              </w:rPr>
              <w:t>ermanência (Percentual)</w:t>
            </w:r>
          </w:p>
        </w:tc>
      </w:tr>
      <w:tr w:rsidR="0016018C" w:rsidRPr="007473F7" w14:paraId="1C8A045C" w14:textId="77777777">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5E04EFDE" w14:textId="77777777" w:rsidR="0016018C" w:rsidRPr="007473F7" w:rsidRDefault="0016018C">
            <w:pPr>
              <w:pStyle w:val="LO-normal"/>
              <w:widowControl w:val="0"/>
              <w:spacing w:after="0" w:line="240" w:lineRule="auto"/>
              <w:jc w:val="center"/>
              <w:rPr>
                <w:rFonts w:ascii="Arial" w:eastAsia="Arial" w:hAnsi="Arial" w:cs="Arial"/>
                <w:sz w:val="20"/>
                <w:szCs w:val="20"/>
              </w:rPr>
            </w:pPr>
            <w:r w:rsidRPr="007473F7">
              <w:rPr>
                <w:rFonts w:ascii="Arial" w:eastAsia="Arial" w:hAnsi="Arial" w:cs="Arial"/>
                <w:sz w:val="20"/>
                <w:szCs w:val="20"/>
              </w:rPr>
              <w:t>Previsto 2022</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72FE12" w14:textId="77777777" w:rsidR="0016018C" w:rsidRPr="007473F7" w:rsidRDefault="0016018C">
            <w:pPr>
              <w:pStyle w:val="LO-normal"/>
              <w:widowControl w:val="0"/>
              <w:spacing w:after="0" w:line="240" w:lineRule="auto"/>
              <w:jc w:val="center"/>
              <w:rPr>
                <w:rFonts w:ascii="Arial" w:eastAsia="Arial" w:hAnsi="Arial" w:cs="Arial"/>
                <w:sz w:val="20"/>
                <w:szCs w:val="20"/>
              </w:rPr>
            </w:pPr>
            <w:r w:rsidRPr="007473F7">
              <w:rPr>
                <w:rFonts w:ascii="Arial" w:eastAsia="Arial" w:hAnsi="Arial" w:cs="Arial"/>
                <w:sz w:val="20"/>
                <w:szCs w:val="20"/>
              </w:rPr>
              <w:t>Realizado 2022</w:t>
            </w:r>
          </w:p>
        </w:tc>
      </w:tr>
      <w:tr w:rsidR="0016018C" w:rsidRPr="007473F7" w14:paraId="778EEAAB" w14:textId="77777777">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75D5EECC" w14:textId="77777777" w:rsidR="0016018C" w:rsidRPr="007473F7" w:rsidRDefault="0016018C">
            <w:pPr>
              <w:pStyle w:val="LO-normal"/>
              <w:widowControl w:val="0"/>
              <w:spacing w:after="0" w:line="240" w:lineRule="auto"/>
              <w:jc w:val="center"/>
              <w:rPr>
                <w:rFonts w:ascii="Arial" w:eastAsia="Arial" w:hAnsi="Arial" w:cs="Arial"/>
                <w:color w:val="333333"/>
                <w:sz w:val="20"/>
                <w:szCs w:val="20"/>
              </w:rPr>
            </w:pPr>
            <w:r w:rsidRPr="007473F7">
              <w:rPr>
                <w:rFonts w:ascii="Arial" w:eastAsia="Arial" w:hAnsi="Arial" w:cs="Arial"/>
                <w:color w:val="333333"/>
                <w:sz w:val="20"/>
                <w:szCs w:val="20"/>
              </w:rPr>
              <w:t>100,00</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36FCD9" w14:textId="77777777" w:rsidR="0016018C" w:rsidRPr="007473F7" w:rsidRDefault="0016018C">
            <w:pPr>
              <w:pStyle w:val="LO-normal"/>
              <w:widowControl w:val="0"/>
              <w:spacing w:after="0" w:line="240" w:lineRule="auto"/>
              <w:jc w:val="center"/>
              <w:rPr>
                <w:rFonts w:ascii="Arial" w:eastAsia="Arial" w:hAnsi="Arial" w:cs="Arial"/>
                <w:sz w:val="20"/>
                <w:szCs w:val="20"/>
              </w:rPr>
            </w:pPr>
            <w:r w:rsidRPr="007473F7">
              <w:rPr>
                <w:rFonts w:ascii="Arial" w:eastAsia="Arial" w:hAnsi="Arial" w:cs="Arial"/>
                <w:sz w:val="20"/>
                <w:szCs w:val="20"/>
              </w:rPr>
              <w:t>100,00</w:t>
            </w:r>
          </w:p>
        </w:tc>
      </w:tr>
    </w:tbl>
    <w:p w14:paraId="4FCB479C" w14:textId="10A650D4" w:rsidR="00E707A1" w:rsidRPr="0036375A" w:rsidRDefault="0036375A" w:rsidP="0016018C">
      <w:pPr>
        <w:pStyle w:val="LO-normal"/>
        <w:spacing w:before="240" w:after="0" w:line="360" w:lineRule="auto"/>
        <w:jc w:val="both"/>
        <w:rPr>
          <w:rFonts w:ascii="Arial" w:eastAsia="Arial" w:hAnsi="Arial" w:cs="Arial"/>
          <w:color w:val="333333"/>
          <w:sz w:val="20"/>
          <w:szCs w:val="20"/>
        </w:rPr>
      </w:pPr>
      <w:r>
        <w:rPr>
          <w:rFonts w:ascii="Arial" w:eastAsia="Arial" w:hAnsi="Arial" w:cs="Arial"/>
          <w:color w:val="333333"/>
          <w:sz w:val="20"/>
          <w:szCs w:val="20"/>
        </w:rPr>
        <w:br/>
      </w:r>
      <w:r w:rsidR="00E707A1" w:rsidRPr="0036375A">
        <w:rPr>
          <w:rFonts w:ascii="Arial" w:eastAsia="Arial" w:hAnsi="Arial" w:cs="Arial"/>
          <w:color w:val="333333"/>
          <w:sz w:val="20"/>
          <w:szCs w:val="20"/>
        </w:rPr>
        <w:t>Ação contínua</w:t>
      </w:r>
      <w:r w:rsidR="005108D4" w:rsidRPr="0036375A">
        <w:rPr>
          <w:rFonts w:ascii="Arial" w:eastAsia="Arial" w:hAnsi="Arial" w:cs="Arial"/>
          <w:color w:val="333333"/>
          <w:sz w:val="20"/>
          <w:szCs w:val="20"/>
        </w:rPr>
        <w:t>. Todos os</w:t>
      </w:r>
      <w:r w:rsidR="00922515" w:rsidRPr="0036375A">
        <w:rPr>
          <w:rFonts w:ascii="Arial" w:eastAsia="Arial" w:hAnsi="Arial" w:cs="Arial"/>
          <w:color w:val="333333"/>
          <w:sz w:val="20"/>
          <w:szCs w:val="20"/>
        </w:rPr>
        <w:t xml:space="preserve"> casos sintomáticos </w:t>
      </w:r>
      <w:r w:rsidRPr="0036375A">
        <w:rPr>
          <w:rFonts w:ascii="Arial" w:eastAsia="Arial" w:hAnsi="Arial" w:cs="Arial"/>
          <w:color w:val="333333"/>
          <w:sz w:val="20"/>
          <w:szCs w:val="20"/>
        </w:rPr>
        <w:t xml:space="preserve">nos residentes de Instituições de Longa Permanência foram testados. </w:t>
      </w:r>
    </w:p>
    <w:p w14:paraId="7B4E952A" w14:textId="77777777" w:rsidR="00E707A1" w:rsidRPr="00F93341" w:rsidRDefault="00E707A1" w:rsidP="0016018C">
      <w:pPr>
        <w:pStyle w:val="LO-normal"/>
        <w:spacing w:before="240" w:after="0" w:line="360" w:lineRule="auto"/>
        <w:jc w:val="both"/>
        <w:rPr>
          <w:rFonts w:ascii="Arial" w:eastAsia="Arial" w:hAnsi="Arial" w:cs="Arial"/>
          <w:color w:val="333333"/>
          <w:sz w:val="20"/>
          <w:szCs w:val="20"/>
          <w:highlight w:val="yellow"/>
        </w:rPr>
      </w:pPr>
    </w:p>
    <w:p w14:paraId="4F17F0B3" w14:textId="79D86294" w:rsidR="0016018C" w:rsidRPr="00F64131" w:rsidRDefault="0016018C" w:rsidP="0016018C">
      <w:pPr>
        <w:pStyle w:val="LO-normal"/>
        <w:tabs>
          <w:tab w:val="left" w:pos="1380"/>
        </w:tabs>
        <w:spacing w:after="0" w:line="360" w:lineRule="auto"/>
        <w:jc w:val="both"/>
        <w:rPr>
          <w:rFonts w:ascii="Arial" w:eastAsia="Arial" w:hAnsi="Arial" w:cs="Arial"/>
          <w:b/>
          <w:color w:val="FF0000"/>
          <w:sz w:val="20"/>
          <w:szCs w:val="20"/>
        </w:rPr>
      </w:pPr>
      <w:r w:rsidRPr="00F64131">
        <w:rPr>
          <w:rFonts w:ascii="Arial" w:eastAsia="Arial" w:hAnsi="Arial" w:cs="Arial"/>
          <w:b/>
          <w:sz w:val="20"/>
          <w:szCs w:val="20"/>
        </w:rPr>
        <w:t xml:space="preserve">INDICADORES DO </w:t>
      </w:r>
      <w:r w:rsidRPr="00F64131">
        <w:rPr>
          <w:rFonts w:ascii="Arial" w:eastAsia="Arial" w:hAnsi="Arial" w:cs="Arial"/>
          <w:b/>
          <w:color w:val="333333"/>
          <w:sz w:val="20"/>
          <w:szCs w:val="20"/>
        </w:rPr>
        <w:t>PROGRAMA 0003 – Vitória Saúde</w:t>
      </w:r>
      <w:r w:rsidR="00897EAA" w:rsidRPr="00F64131">
        <w:rPr>
          <w:rFonts w:ascii="Arial" w:eastAsia="Arial" w:hAnsi="Arial" w:cs="Arial"/>
          <w:b/>
          <w:color w:val="333333"/>
          <w:sz w:val="20"/>
          <w:szCs w:val="20"/>
        </w:rPr>
        <w:t xml:space="preserve"> </w:t>
      </w:r>
    </w:p>
    <w:p w14:paraId="6479ECE6" w14:textId="77777777" w:rsidR="0016018C" w:rsidRPr="00F93341" w:rsidRDefault="0016018C" w:rsidP="0016018C">
      <w:pPr>
        <w:pStyle w:val="LO-normal"/>
        <w:tabs>
          <w:tab w:val="left" w:pos="1380"/>
        </w:tabs>
        <w:spacing w:after="0" w:line="240" w:lineRule="auto"/>
        <w:rPr>
          <w:rFonts w:ascii="Arial" w:eastAsia="Arial" w:hAnsi="Arial" w:cs="Arial"/>
          <w:sz w:val="20"/>
          <w:szCs w:val="20"/>
          <w:highlight w:val="yellow"/>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16018C" w:rsidRPr="00F93341" w14:paraId="001161C9" w14:textId="77777777" w:rsidTr="00F64131">
        <w:trPr>
          <w:jc w:val="center"/>
        </w:trPr>
        <w:tc>
          <w:tcPr>
            <w:tcW w:w="9269"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48226A5" w14:textId="77777777" w:rsidR="0016018C" w:rsidRPr="00F64C9F" w:rsidRDefault="0016018C">
            <w:pPr>
              <w:pStyle w:val="LO-normal"/>
              <w:widowControl w:val="0"/>
              <w:spacing w:after="0" w:line="240" w:lineRule="auto"/>
              <w:jc w:val="center"/>
              <w:rPr>
                <w:rFonts w:ascii="Arial" w:eastAsia="Arial" w:hAnsi="Arial" w:cs="Arial"/>
                <w:b/>
                <w:sz w:val="20"/>
                <w:szCs w:val="20"/>
              </w:rPr>
            </w:pPr>
            <w:r w:rsidRPr="00F64C9F">
              <w:rPr>
                <w:rFonts w:ascii="Arial" w:eastAsia="Arial" w:hAnsi="Arial" w:cs="Arial"/>
                <w:b/>
                <w:sz w:val="20"/>
                <w:szCs w:val="20"/>
              </w:rPr>
              <w:t>Indicador: Cobertura populacional estimada pelas equipes de Atenção Básica (Porcentagem)</w:t>
            </w:r>
          </w:p>
        </w:tc>
      </w:tr>
      <w:tr w:rsidR="0016018C" w:rsidRPr="00F93341" w14:paraId="62C07224" w14:textId="77777777">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35E10754" w14:textId="77777777" w:rsidR="0016018C" w:rsidRPr="00F64C9F" w:rsidRDefault="0016018C">
            <w:pPr>
              <w:pStyle w:val="LO-normal"/>
              <w:widowControl w:val="0"/>
              <w:spacing w:after="0" w:line="240" w:lineRule="auto"/>
              <w:jc w:val="center"/>
              <w:rPr>
                <w:rFonts w:ascii="Arial" w:eastAsia="Arial" w:hAnsi="Arial" w:cs="Arial"/>
                <w:sz w:val="20"/>
                <w:szCs w:val="20"/>
              </w:rPr>
            </w:pPr>
            <w:r w:rsidRPr="00F64C9F">
              <w:rPr>
                <w:rFonts w:ascii="Arial" w:eastAsia="Arial" w:hAnsi="Arial" w:cs="Arial"/>
                <w:sz w:val="20"/>
                <w:szCs w:val="20"/>
              </w:rPr>
              <w:t>Medição 2021</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E2FAE9" w14:textId="77777777" w:rsidR="0016018C" w:rsidRPr="00F64C9F" w:rsidRDefault="0016018C">
            <w:pPr>
              <w:pStyle w:val="LO-normal"/>
              <w:widowControl w:val="0"/>
              <w:spacing w:after="0" w:line="240" w:lineRule="auto"/>
              <w:jc w:val="center"/>
              <w:rPr>
                <w:rFonts w:ascii="Arial" w:eastAsia="Arial" w:hAnsi="Arial" w:cs="Arial"/>
                <w:sz w:val="20"/>
                <w:szCs w:val="20"/>
              </w:rPr>
            </w:pPr>
            <w:r w:rsidRPr="00F64C9F">
              <w:rPr>
                <w:rFonts w:ascii="Arial" w:eastAsia="Arial" w:hAnsi="Arial" w:cs="Arial"/>
                <w:sz w:val="20"/>
                <w:szCs w:val="20"/>
              </w:rPr>
              <w:t>Medição atual 2022</w:t>
            </w:r>
          </w:p>
        </w:tc>
      </w:tr>
      <w:tr w:rsidR="0016018C" w:rsidRPr="00F93341" w14:paraId="522119AE" w14:textId="77777777">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E7C372" w14:textId="7D4E8669" w:rsidR="0016018C" w:rsidRPr="00F64C9F" w:rsidRDefault="0016018C">
            <w:pPr>
              <w:pStyle w:val="LO-normal"/>
              <w:widowControl w:val="0"/>
              <w:spacing w:after="0" w:line="240" w:lineRule="auto"/>
              <w:jc w:val="center"/>
              <w:rPr>
                <w:rFonts w:ascii="Arial" w:eastAsia="Arial" w:hAnsi="Arial" w:cs="Arial"/>
                <w:sz w:val="20"/>
                <w:szCs w:val="20"/>
              </w:rPr>
            </w:pPr>
            <w:r w:rsidRPr="00F64C9F">
              <w:rPr>
                <w:rFonts w:ascii="Arial" w:eastAsia="Arial" w:hAnsi="Arial" w:cs="Arial"/>
                <w:color w:val="333333"/>
                <w:sz w:val="20"/>
                <w:szCs w:val="20"/>
                <w:shd w:val="clear" w:color="auto" w:fill="F9F9F9"/>
              </w:rPr>
              <w:t>72,70</w:t>
            </w:r>
            <w:r w:rsidR="00CC599C">
              <w:rPr>
                <w:rFonts w:ascii="Arial" w:eastAsia="Arial" w:hAnsi="Arial" w:cs="Arial"/>
                <w:color w:val="333333"/>
                <w:sz w:val="20"/>
                <w:szCs w:val="20"/>
                <w:shd w:val="clear" w:color="auto" w:fill="F9F9F9"/>
              </w:rPr>
              <w:t>%</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541A343" w14:textId="349BF05C" w:rsidR="0016018C" w:rsidRPr="00F64C9F" w:rsidRDefault="00F64C9F">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80,</w:t>
            </w:r>
            <w:r w:rsidR="00B73B84">
              <w:rPr>
                <w:rFonts w:ascii="Arial" w:eastAsia="Arial" w:hAnsi="Arial" w:cs="Arial"/>
                <w:sz w:val="20"/>
                <w:szCs w:val="20"/>
              </w:rPr>
              <w:t>35</w:t>
            </w:r>
            <w:r w:rsidR="00CC599C">
              <w:rPr>
                <w:rFonts w:ascii="Arial" w:eastAsia="Arial" w:hAnsi="Arial" w:cs="Arial"/>
                <w:sz w:val="20"/>
                <w:szCs w:val="20"/>
              </w:rPr>
              <w:t>%</w:t>
            </w:r>
          </w:p>
        </w:tc>
      </w:tr>
    </w:tbl>
    <w:p w14:paraId="5AE307F8" w14:textId="77777777" w:rsidR="0016018C" w:rsidRPr="00F93341" w:rsidRDefault="0016018C" w:rsidP="0016018C">
      <w:pPr>
        <w:pStyle w:val="LO-normal"/>
        <w:tabs>
          <w:tab w:val="left" w:pos="1380"/>
        </w:tabs>
        <w:spacing w:after="0" w:line="360" w:lineRule="auto"/>
        <w:jc w:val="both"/>
        <w:rPr>
          <w:rFonts w:ascii="Arial" w:eastAsia="Arial" w:hAnsi="Arial" w:cs="Arial"/>
          <w:color w:val="333333"/>
          <w:sz w:val="20"/>
          <w:szCs w:val="20"/>
          <w:highlight w:val="yellow"/>
        </w:rPr>
      </w:pPr>
    </w:p>
    <w:p w14:paraId="52B5942D" w14:textId="77777777" w:rsidR="0016018C" w:rsidRPr="00F93341" w:rsidRDefault="0016018C" w:rsidP="0016018C">
      <w:pPr>
        <w:pStyle w:val="LO-normal"/>
        <w:tabs>
          <w:tab w:val="left" w:pos="1380"/>
        </w:tabs>
        <w:spacing w:after="0" w:line="240" w:lineRule="auto"/>
        <w:rPr>
          <w:rFonts w:ascii="Arial" w:eastAsia="Arial" w:hAnsi="Arial" w:cs="Arial"/>
          <w:sz w:val="20"/>
          <w:szCs w:val="20"/>
          <w:highlight w:val="yellow"/>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16018C" w:rsidRPr="00F93341" w14:paraId="477A2DDF" w14:textId="77777777" w:rsidTr="00F64131">
        <w:trPr>
          <w:jc w:val="center"/>
        </w:trPr>
        <w:tc>
          <w:tcPr>
            <w:tcW w:w="9269"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B026F72" w14:textId="77777777" w:rsidR="0016018C" w:rsidRPr="00F64131" w:rsidRDefault="0016018C">
            <w:pPr>
              <w:pStyle w:val="LO-normal"/>
              <w:widowControl w:val="0"/>
              <w:spacing w:after="0" w:line="240" w:lineRule="auto"/>
              <w:jc w:val="center"/>
              <w:rPr>
                <w:rFonts w:ascii="Arial" w:eastAsia="Arial" w:hAnsi="Arial" w:cs="Arial"/>
                <w:b/>
                <w:sz w:val="20"/>
                <w:szCs w:val="20"/>
              </w:rPr>
            </w:pPr>
            <w:r w:rsidRPr="00F64131">
              <w:rPr>
                <w:rFonts w:ascii="Arial" w:eastAsia="Arial" w:hAnsi="Arial" w:cs="Arial"/>
                <w:b/>
                <w:sz w:val="20"/>
                <w:szCs w:val="20"/>
              </w:rPr>
              <w:t>Indicador: Percentual de gravidez na adolescência entre a faixa etária de 10 a 19 anos. (Porcentagem)</w:t>
            </w:r>
          </w:p>
        </w:tc>
      </w:tr>
      <w:tr w:rsidR="0016018C" w:rsidRPr="00F93341" w14:paraId="65D117B7" w14:textId="77777777">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353EAC76" w14:textId="77777777" w:rsidR="0016018C" w:rsidRPr="00F64131" w:rsidRDefault="0016018C">
            <w:pPr>
              <w:pStyle w:val="LO-normal"/>
              <w:widowControl w:val="0"/>
              <w:spacing w:after="0" w:line="240" w:lineRule="auto"/>
              <w:jc w:val="center"/>
              <w:rPr>
                <w:rFonts w:ascii="Arial" w:eastAsia="Arial" w:hAnsi="Arial" w:cs="Arial"/>
                <w:sz w:val="20"/>
                <w:szCs w:val="20"/>
              </w:rPr>
            </w:pPr>
            <w:r w:rsidRPr="00F64131">
              <w:rPr>
                <w:rFonts w:ascii="Arial" w:eastAsia="Arial" w:hAnsi="Arial" w:cs="Arial"/>
                <w:sz w:val="20"/>
                <w:szCs w:val="20"/>
              </w:rPr>
              <w:t>Medição 2021</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6B0CA6" w14:textId="77777777" w:rsidR="0016018C" w:rsidRPr="00F64131" w:rsidRDefault="0016018C">
            <w:pPr>
              <w:pStyle w:val="LO-normal"/>
              <w:widowControl w:val="0"/>
              <w:spacing w:after="0" w:line="240" w:lineRule="auto"/>
              <w:jc w:val="center"/>
              <w:rPr>
                <w:rFonts w:ascii="Arial" w:eastAsia="Arial" w:hAnsi="Arial" w:cs="Arial"/>
                <w:sz w:val="20"/>
                <w:szCs w:val="20"/>
              </w:rPr>
            </w:pPr>
            <w:r w:rsidRPr="00F64131">
              <w:rPr>
                <w:rFonts w:ascii="Arial" w:eastAsia="Arial" w:hAnsi="Arial" w:cs="Arial"/>
                <w:sz w:val="20"/>
                <w:szCs w:val="20"/>
              </w:rPr>
              <w:t>Medição atual 2022</w:t>
            </w:r>
          </w:p>
        </w:tc>
      </w:tr>
      <w:tr w:rsidR="0016018C" w:rsidRPr="00F93341" w14:paraId="6E512694" w14:textId="77777777">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87B866" w14:textId="77777777" w:rsidR="0016018C" w:rsidRPr="00F64131" w:rsidRDefault="0016018C">
            <w:pPr>
              <w:pStyle w:val="LO-normal"/>
              <w:widowControl w:val="0"/>
              <w:spacing w:after="0" w:line="240" w:lineRule="auto"/>
              <w:jc w:val="center"/>
              <w:rPr>
                <w:rFonts w:ascii="Arial" w:eastAsia="Arial" w:hAnsi="Arial" w:cs="Arial"/>
                <w:sz w:val="20"/>
                <w:szCs w:val="20"/>
              </w:rPr>
            </w:pPr>
            <w:r w:rsidRPr="00F64131">
              <w:rPr>
                <w:rFonts w:ascii="Arial" w:eastAsia="Arial" w:hAnsi="Arial" w:cs="Arial"/>
                <w:color w:val="333333"/>
                <w:sz w:val="20"/>
                <w:szCs w:val="20"/>
                <w:shd w:val="clear" w:color="auto" w:fill="F9F9F9"/>
              </w:rPr>
              <w:t>9,38 %</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B9F0A0" w14:textId="07198A39" w:rsidR="0016018C" w:rsidRPr="00F64131" w:rsidRDefault="00F64131">
            <w:pPr>
              <w:pStyle w:val="LO-normal"/>
              <w:widowControl w:val="0"/>
              <w:spacing w:after="0" w:line="240" w:lineRule="auto"/>
              <w:jc w:val="center"/>
              <w:rPr>
                <w:rFonts w:ascii="Arial" w:eastAsia="Arial" w:hAnsi="Arial" w:cs="Arial"/>
                <w:sz w:val="20"/>
                <w:szCs w:val="20"/>
              </w:rPr>
            </w:pPr>
            <w:r w:rsidRPr="00F64131">
              <w:rPr>
                <w:rFonts w:ascii="Arial" w:eastAsia="Arial" w:hAnsi="Arial" w:cs="Arial"/>
                <w:sz w:val="20"/>
                <w:szCs w:val="20"/>
              </w:rPr>
              <w:t>7,94%</w:t>
            </w:r>
          </w:p>
        </w:tc>
      </w:tr>
    </w:tbl>
    <w:p w14:paraId="3A41F0BB" w14:textId="77777777" w:rsidR="0016018C" w:rsidRPr="00F93341" w:rsidRDefault="0016018C" w:rsidP="0016018C">
      <w:pPr>
        <w:pStyle w:val="LO-normal"/>
        <w:tabs>
          <w:tab w:val="left" w:pos="1380"/>
        </w:tabs>
        <w:spacing w:after="0" w:line="240" w:lineRule="auto"/>
        <w:rPr>
          <w:rFonts w:ascii="Arial" w:eastAsia="Arial" w:hAnsi="Arial" w:cs="Arial"/>
          <w:sz w:val="20"/>
          <w:szCs w:val="20"/>
          <w:highlight w:val="yellow"/>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16018C" w:rsidRPr="00F93341" w14:paraId="03724EDE" w14:textId="77777777" w:rsidTr="00F64131">
        <w:trPr>
          <w:jc w:val="center"/>
        </w:trPr>
        <w:tc>
          <w:tcPr>
            <w:tcW w:w="9269"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EBCFE3E" w14:textId="77777777" w:rsidR="0016018C" w:rsidRPr="00F94B86" w:rsidRDefault="0016018C">
            <w:pPr>
              <w:pStyle w:val="LO-normal"/>
              <w:widowControl w:val="0"/>
              <w:spacing w:after="0" w:line="240" w:lineRule="auto"/>
              <w:jc w:val="center"/>
              <w:rPr>
                <w:rFonts w:ascii="Arial" w:eastAsia="Arial" w:hAnsi="Arial" w:cs="Arial"/>
                <w:b/>
                <w:sz w:val="20"/>
                <w:szCs w:val="20"/>
              </w:rPr>
            </w:pPr>
            <w:r w:rsidRPr="00F94B86">
              <w:rPr>
                <w:rFonts w:ascii="Arial" w:eastAsia="Arial" w:hAnsi="Arial" w:cs="Arial"/>
                <w:b/>
                <w:sz w:val="20"/>
                <w:szCs w:val="20"/>
              </w:rPr>
              <w:t>Indicador: Percentual médio de solicitações agendadas de pacientes com tempo de espera inferior a 100 dias (percentual)</w:t>
            </w:r>
          </w:p>
        </w:tc>
      </w:tr>
      <w:tr w:rsidR="0016018C" w:rsidRPr="00F93341" w14:paraId="16C1FD01" w14:textId="77777777">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534852EB" w14:textId="77777777" w:rsidR="0016018C" w:rsidRPr="00F94B86" w:rsidRDefault="0016018C">
            <w:pPr>
              <w:pStyle w:val="LO-normal"/>
              <w:widowControl w:val="0"/>
              <w:spacing w:after="0" w:line="240" w:lineRule="auto"/>
              <w:jc w:val="center"/>
              <w:rPr>
                <w:rFonts w:ascii="Arial" w:eastAsia="Arial" w:hAnsi="Arial" w:cs="Arial"/>
                <w:sz w:val="20"/>
                <w:szCs w:val="20"/>
              </w:rPr>
            </w:pPr>
            <w:r w:rsidRPr="00F94B86">
              <w:rPr>
                <w:rFonts w:ascii="Arial" w:eastAsia="Arial" w:hAnsi="Arial" w:cs="Arial"/>
                <w:sz w:val="20"/>
                <w:szCs w:val="20"/>
              </w:rPr>
              <w:t>Medição 2021</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A1EB06" w14:textId="77777777" w:rsidR="0016018C" w:rsidRPr="00F94B86" w:rsidRDefault="0016018C">
            <w:pPr>
              <w:pStyle w:val="LO-normal"/>
              <w:widowControl w:val="0"/>
              <w:spacing w:after="0" w:line="240" w:lineRule="auto"/>
              <w:jc w:val="center"/>
              <w:rPr>
                <w:rFonts w:ascii="Arial" w:eastAsia="Arial" w:hAnsi="Arial" w:cs="Arial"/>
                <w:sz w:val="20"/>
                <w:szCs w:val="20"/>
              </w:rPr>
            </w:pPr>
            <w:r w:rsidRPr="00F94B86">
              <w:rPr>
                <w:rFonts w:ascii="Arial" w:eastAsia="Arial" w:hAnsi="Arial" w:cs="Arial"/>
                <w:sz w:val="20"/>
                <w:szCs w:val="20"/>
              </w:rPr>
              <w:t>Medição atual 2022</w:t>
            </w:r>
          </w:p>
        </w:tc>
      </w:tr>
      <w:tr w:rsidR="0016018C" w:rsidRPr="00F93341" w14:paraId="63FC82A4" w14:textId="77777777">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13CF34" w14:textId="77777777" w:rsidR="0016018C" w:rsidRPr="00F94B86" w:rsidRDefault="0016018C">
            <w:pPr>
              <w:pStyle w:val="LO-normal"/>
              <w:widowControl w:val="0"/>
              <w:spacing w:after="0" w:line="240" w:lineRule="auto"/>
              <w:jc w:val="center"/>
              <w:rPr>
                <w:rFonts w:ascii="Arial" w:eastAsia="Arial" w:hAnsi="Arial" w:cs="Arial"/>
                <w:sz w:val="20"/>
                <w:szCs w:val="20"/>
              </w:rPr>
            </w:pPr>
            <w:r w:rsidRPr="00F94B86">
              <w:rPr>
                <w:rFonts w:ascii="Arial" w:eastAsia="Arial" w:hAnsi="Arial" w:cs="Arial"/>
                <w:color w:val="333333"/>
                <w:sz w:val="20"/>
                <w:szCs w:val="20"/>
                <w:shd w:val="clear" w:color="auto" w:fill="F9F9F9"/>
              </w:rPr>
              <w:t>49,66%</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200CE71" w14:textId="608ECBA8" w:rsidR="0016018C" w:rsidRPr="00F94B86" w:rsidRDefault="00F94B86">
            <w:pPr>
              <w:pStyle w:val="LO-normal"/>
              <w:widowControl w:val="0"/>
              <w:spacing w:after="0" w:line="240" w:lineRule="auto"/>
              <w:jc w:val="center"/>
              <w:rPr>
                <w:rFonts w:ascii="Arial" w:eastAsia="Arial" w:hAnsi="Arial" w:cs="Arial"/>
                <w:sz w:val="20"/>
                <w:szCs w:val="20"/>
              </w:rPr>
            </w:pPr>
            <w:r w:rsidRPr="00F94B86">
              <w:rPr>
                <w:rFonts w:ascii="Arial" w:eastAsia="Arial" w:hAnsi="Arial" w:cs="Arial"/>
                <w:sz w:val="20"/>
                <w:szCs w:val="20"/>
              </w:rPr>
              <w:t>67,48%</w:t>
            </w:r>
          </w:p>
        </w:tc>
      </w:tr>
    </w:tbl>
    <w:p w14:paraId="692CB341" w14:textId="77777777" w:rsidR="0016018C" w:rsidRPr="00F93341" w:rsidRDefault="0016018C" w:rsidP="0016018C">
      <w:pPr>
        <w:pStyle w:val="LO-normal"/>
        <w:tabs>
          <w:tab w:val="left" w:pos="1380"/>
        </w:tabs>
        <w:spacing w:after="0" w:line="240" w:lineRule="auto"/>
        <w:rPr>
          <w:rFonts w:ascii="Arial" w:eastAsia="Arial" w:hAnsi="Arial" w:cs="Arial"/>
          <w:sz w:val="20"/>
          <w:szCs w:val="20"/>
          <w:highlight w:val="yellow"/>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16018C" w:rsidRPr="00F93341" w14:paraId="70C8599C" w14:textId="77777777" w:rsidTr="00F64131">
        <w:trPr>
          <w:jc w:val="center"/>
        </w:trPr>
        <w:tc>
          <w:tcPr>
            <w:tcW w:w="9269"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72E5B11B" w14:textId="77777777" w:rsidR="0016018C" w:rsidRPr="00F64131" w:rsidRDefault="0016018C">
            <w:pPr>
              <w:pStyle w:val="LO-normal"/>
              <w:widowControl w:val="0"/>
              <w:spacing w:after="0" w:line="240" w:lineRule="auto"/>
              <w:jc w:val="center"/>
              <w:rPr>
                <w:rFonts w:ascii="Arial" w:eastAsia="Arial" w:hAnsi="Arial" w:cs="Arial"/>
                <w:b/>
                <w:sz w:val="20"/>
                <w:szCs w:val="20"/>
              </w:rPr>
            </w:pPr>
            <w:r w:rsidRPr="00F64131">
              <w:rPr>
                <w:rFonts w:ascii="Arial" w:eastAsia="Arial" w:hAnsi="Arial" w:cs="Arial"/>
                <w:b/>
                <w:sz w:val="20"/>
                <w:szCs w:val="20"/>
              </w:rPr>
              <w:t>Indicador: Taxa de mortalidade infantil. (por 1.000 nascidos vivos)</w:t>
            </w:r>
          </w:p>
        </w:tc>
      </w:tr>
      <w:tr w:rsidR="0016018C" w:rsidRPr="00F93341" w14:paraId="19C61C0B" w14:textId="77777777">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512298CD" w14:textId="77777777" w:rsidR="0016018C" w:rsidRPr="00F64131" w:rsidRDefault="0016018C">
            <w:pPr>
              <w:pStyle w:val="LO-normal"/>
              <w:widowControl w:val="0"/>
              <w:spacing w:after="0" w:line="240" w:lineRule="auto"/>
              <w:jc w:val="center"/>
              <w:rPr>
                <w:rFonts w:ascii="Arial" w:eastAsia="Arial" w:hAnsi="Arial" w:cs="Arial"/>
                <w:sz w:val="20"/>
                <w:szCs w:val="20"/>
              </w:rPr>
            </w:pPr>
            <w:r w:rsidRPr="00F64131">
              <w:rPr>
                <w:rFonts w:ascii="Arial" w:eastAsia="Arial" w:hAnsi="Arial" w:cs="Arial"/>
                <w:sz w:val="20"/>
                <w:szCs w:val="20"/>
              </w:rPr>
              <w:t>Medição 2021</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4CD64D" w14:textId="77777777" w:rsidR="0016018C" w:rsidRPr="00F64131" w:rsidRDefault="0016018C">
            <w:pPr>
              <w:pStyle w:val="LO-normal"/>
              <w:widowControl w:val="0"/>
              <w:spacing w:after="0" w:line="240" w:lineRule="auto"/>
              <w:jc w:val="center"/>
              <w:rPr>
                <w:rFonts w:ascii="Arial" w:eastAsia="Arial" w:hAnsi="Arial" w:cs="Arial"/>
                <w:sz w:val="20"/>
                <w:szCs w:val="20"/>
              </w:rPr>
            </w:pPr>
            <w:r w:rsidRPr="00F64131">
              <w:rPr>
                <w:rFonts w:ascii="Arial" w:eastAsia="Arial" w:hAnsi="Arial" w:cs="Arial"/>
                <w:sz w:val="20"/>
                <w:szCs w:val="20"/>
              </w:rPr>
              <w:t>Medição atual 2022</w:t>
            </w:r>
          </w:p>
        </w:tc>
      </w:tr>
      <w:tr w:rsidR="0016018C" w:rsidRPr="00F93341" w14:paraId="41F2450D" w14:textId="77777777">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EA431" w14:textId="77777777" w:rsidR="0016018C" w:rsidRPr="00F64131" w:rsidRDefault="0016018C">
            <w:pPr>
              <w:pStyle w:val="LO-normal"/>
              <w:widowControl w:val="0"/>
              <w:spacing w:after="0" w:line="240" w:lineRule="auto"/>
              <w:jc w:val="center"/>
              <w:rPr>
                <w:rFonts w:ascii="Arial" w:eastAsia="Arial" w:hAnsi="Arial" w:cs="Arial"/>
                <w:sz w:val="20"/>
                <w:szCs w:val="20"/>
              </w:rPr>
            </w:pPr>
            <w:r w:rsidRPr="00F64131">
              <w:rPr>
                <w:rFonts w:ascii="Arial" w:eastAsia="Arial" w:hAnsi="Arial" w:cs="Arial"/>
                <w:color w:val="333333"/>
                <w:sz w:val="20"/>
                <w:szCs w:val="20"/>
                <w:shd w:val="clear" w:color="auto" w:fill="F9F9F9"/>
              </w:rPr>
              <w:t>7,58 %</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5DCF9A" w14:textId="095E29EE" w:rsidR="0016018C" w:rsidRPr="00F64131" w:rsidRDefault="00203651">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10,</w:t>
            </w:r>
            <w:r w:rsidR="00910BB8">
              <w:rPr>
                <w:rFonts w:ascii="Arial" w:eastAsia="Arial" w:hAnsi="Arial" w:cs="Arial"/>
                <w:sz w:val="20"/>
                <w:szCs w:val="20"/>
              </w:rPr>
              <w:t>42%</w:t>
            </w:r>
          </w:p>
        </w:tc>
      </w:tr>
    </w:tbl>
    <w:p w14:paraId="064FD22D" w14:textId="77777777" w:rsidR="0016018C" w:rsidRPr="00F93341" w:rsidRDefault="0016018C" w:rsidP="0016018C">
      <w:pPr>
        <w:pStyle w:val="LO-normal"/>
        <w:tabs>
          <w:tab w:val="left" w:pos="1380"/>
        </w:tabs>
        <w:spacing w:after="0" w:line="240" w:lineRule="auto"/>
        <w:rPr>
          <w:rFonts w:ascii="Arial" w:eastAsia="Arial" w:hAnsi="Arial" w:cs="Arial"/>
          <w:sz w:val="20"/>
          <w:szCs w:val="20"/>
          <w:highlight w:val="yellow"/>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16018C" w:rsidRPr="00F64C9F" w14:paraId="65BDF38E" w14:textId="77777777" w:rsidTr="00F64131">
        <w:trPr>
          <w:jc w:val="center"/>
        </w:trPr>
        <w:tc>
          <w:tcPr>
            <w:tcW w:w="9269"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F3EC2A4" w14:textId="77777777" w:rsidR="0016018C" w:rsidRPr="00F64C9F" w:rsidRDefault="0016018C">
            <w:pPr>
              <w:pStyle w:val="LO-normal"/>
              <w:widowControl w:val="0"/>
              <w:spacing w:after="0" w:line="240" w:lineRule="auto"/>
              <w:jc w:val="center"/>
              <w:rPr>
                <w:rFonts w:ascii="Arial" w:eastAsia="Arial" w:hAnsi="Arial" w:cs="Arial"/>
                <w:b/>
                <w:sz w:val="20"/>
                <w:szCs w:val="20"/>
              </w:rPr>
            </w:pPr>
            <w:r w:rsidRPr="00F64C9F">
              <w:rPr>
                <w:rFonts w:ascii="Arial" w:eastAsia="Arial" w:hAnsi="Arial" w:cs="Arial"/>
                <w:b/>
                <w:sz w:val="20"/>
                <w:szCs w:val="20"/>
              </w:rPr>
              <w:t>Indicador: Taxa de mortalidade prematura (30 a 69 anos) por doenças crônicas não transmissíveis. (Taxa por 100 mil habitantes)</w:t>
            </w:r>
          </w:p>
        </w:tc>
      </w:tr>
      <w:tr w:rsidR="0016018C" w:rsidRPr="00F64C9F" w14:paraId="072A198B" w14:textId="77777777">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43357098" w14:textId="77777777" w:rsidR="0016018C" w:rsidRPr="00F64C9F" w:rsidRDefault="0016018C">
            <w:pPr>
              <w:pStyle w:val="LO-normal"/>
              <w:widowControl w:val="0"/>
              <w:spacing w:after="0" w:line="240" w:lineRule="auto"/>
              <w:jc w:val="center"/>
              <w:rPr>
                <w:rFonts w:ascii="Arial" w:eastAsia="Arial" w:hAnsi="Arial" w:cs="Arial"/>
                <w:sz w:val="20"/>
                <w:szCs w:val="20"/>
              </w:rPr>
            </w:pPr>
            <w:r w:rsidRPr="00F64C9F">
              <w:rPr>
                <w:rFonts w:ascii="Arial" w:eastAsia="Arial" w:hAnsi="Arial" w:cs="Arial"/>
                <w:sz w:val="20"/>
                <w:szCs w:val="20"/>
              </w:rPr>
              <w:t>Medição 2021</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2D412C" w14:textId="77777777" w:rsidR="0016018C" w:rsidRPr="00F64C9F" w:rsidRDefault="0016018C">
            <w:pPr>
              <w:pStyle w:val="LO-normal"/>
              <w:widowControl w:val="0"/>
              <w:spacing w:after="0" w:line="240" w:lineRule="auto"/>
              <w:jc w:val="center"/>
              <w:rPr>
                <w:rFonts w:ascii="Arial" w:eastAsia="Arial" w:hAnsi="Arial" w:cs="Arial"/>
                <w:sz w:val="20"/>
                <w:szCs w:val="20"/>
              </w:rPr>
            </w:pPr>
            <w:r w:rsidRPr="00F64C9F">
              <w:rPr>
                <w:rFonts w:ascii="Arial" w:eastAsia="Arial" w:hAnsi="Arial" w:cs="Arial"/>
                <w:sz w:val="20"/>
                <w:szCs w:val="20"/>
              </w:rPr>
              <w:t>Medição atual 2022</w:t>
            </w:r>
          </w:p>
        </w:tc>
      </w:tr>
      <w:tr w:rsidR="0016018C" w:rsidRPr="00F64C9F" w14:paraId="25AAFEA6" w14:textId="77777777">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2293FA" w14:textId="77777777" w:rsidR="0016018C" w:rsidRPr="00F64C9F" w:rsidRDefault="0016018C">
            <w:pPr>
              <w:pStyle w:val="LO-normal"/>
              <w:widowControl w:val="0"/>
              <w:spacing w:after="0" w:line="240" w:lineRule="auto"/>
              <w:jc w:val="center"/>
              <w:rPr>
                <w:rFonts w:ascii="Arial" w:eastAsia="Arial" w:hAnsi="Arial" w:cs="Arial"/>
                <w:sz w:val="20"/>
                <w:szCs w:val="20"/>
              </w:rPr>
            </w:pPr>
            <w:r w:rsidRPr="00F64C9F">
              <w:rPr>
                <w:rFonts w:ascii="Arial" w:eastAsia="Arial" w:hAnsi="Arial" w:cs="Arial"/>
                <w:color w:val="333333"/>
                <w:sz w:val="20"/>
                <w:szCs w:val="20"/>
                <w:shd w:val="clear" w:color="auto" w:fill="F9F9F9"/>
              </w:rPr>
              <w:t>259,72</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93DDA6" w14:textId="0D7CB55A" w:rsidR="0016018C" w:rsidRPr="00F64C9F" w:rsidRDefault="00856C05">
            <w:pPr>
              <w:pStyle w:val="LO-normal"/>
              <w:widowControl w:val="0"/>
              <w:spacing w:after="0" w:line="240" w:lineRule="auto"/>
              <w:jc w:val="center"/>
              <w:rPr>
                <w:rFonts w:ascii="Arial" w:eastAsia="Arial" w:hAnsi="Arial" w:cs="Arial"/>
                <w:sz w:val="20"/>
                <w:szCs w:val="20"/>
              </w:rPr>
            </w:pPr>
            <w:r w:rsidRPr="00F64C9F">
              <w:rPr>
                <w:rFonts w:ascii="Arial" w:eastAsia="Arial" w:hAnsi="Arial" w:cs="Arial"/>
                <w:sz w:val="20"/>
                <w:szCs w:val="20"/>
              </w:rPr>
              <w:t>277,99</w:t>
            </w:r>
          </w:p>
        </w:tc>
      </w:tr>
    </w:tbl>
    <w:p w14:paraId="3A956728" w14:textId="77777777" w:rsidR="0016018C" w:rsidRPr="00100EC8" w:rsidRDefault="0016018C" w:rsidP="0016018C">
      <w:pPr>
        <w:pStyle w:val="LO-normal"/>
        <w:tabs>
          <w:tab w:val="left" w:pos="1095"/>
        </w:tabs>
        <w:rPr>
          <w:rFonts w:ascii="Arial" w:eastAsia="Arial" w:hAnsi="Arial" w:cs="Arial"/>
          <w:color w:val="333333"/>
          <w:sz w:val="20"/>
          <w:szCs w:val="20"/>
        </w:rPr>
      </w:pPr>
      <w:r w:rsidRPr="00100EC8">
        <w:rPr>
          <w:rFonts w:ascii="Arial" w:eastAsia="Arial" w:hAnsi="Arial" w:cs="Arial"/>
          <w:color w:val="333333"/>
          <w:sz w:val="20"/>
          <w:szCs w:val="20"/>
        </w:rPr>
        <w:lastRenderedPageBreak/>
        <w:t>DIRETRIZ: Vitória da Paz e Igualdade</w:t>
      </w:r>
    </w:p>
    <w:p w14:paraId="10A348C5" w14:textId="77777777" w:rsidR="0016018C" w:rsidRPr="00694348" w:rsidRDefault="0016018C" w:rsidP="0016018C">
      <w:pPr>
        <w:pStyle w:val="LO-normal"/>
        <w:spacing w:line="360" w:lineRule="auto"/>
        <w:rPr>
          <w:rFonts w:ascii="Arial" w:eastAsia="Arial" w:hAnsi="Arial" w:cs="Arial"/>
          <w:color w:val="333333"/>
          <w:sz w:val="20"/>
          <w:szCs w:val="20"/>
        </w:rPr>
      </w:pPr>
      <w:r w:rsidRPr="00694348">
        <w:rPr>
          <w:rFonts w:ascii="Arial" w:eastAsia="Arial" w:hAnsi="Arial" w:cs="Arial"/>
          <w:b/>
          <w:sz w:val="20"/>
          <w:szCs w:val="20"/>
        </w:rPr>
        <w:t>PROGRAMA 0004 Saúde Digital, Inovação e Tecnologia</w:t>
      </w:r>
    </w:p>
    <w:p w14:paraId="632B5BDF" w14:textId="6770DB06" w:rsidR="0016018C" w:rsidRPr="00694348" w:rsidRDefault="3B966D87" w:rsidP="4211F680">
      <w:pPr>
        <w:pStyle w:val="LO-normal"/>
        <w:shd w:val="clear" w:color="auto" w:fill="FFFFFF" w:themeFill="background1"/>
        <w:spacing w:before="75" w:line="360" w:lineRule="auto"/>
        <w:jc w:val="both"/>
        <w:rPr>
          <w:rFonts w:ascii="Arial" w:eastAsia="Arial" w:hAnsi="Arial" w:cs="Arial"/>
          <w:color w:val="333333"/>
          <w:sz w:val="20"/>
          <w:szCs w:val="20"/>
        </w:rPr>
      </w:pPr>
      <w:r w:rsidRPr="4211F680">
        <w:rPr>
          <w:rFonts w:ascii="Arial" w:eastAsia="Arial" w:hAnsi="Arial" w:cs="Arial"/>
          <w:b/>
          <w:bCs/>
          <w:color w:val="333333"/>
          <w:sz w:val="20"/>
          <w:szCs w:val="20"/>
        </w:rPr>
        <w:t>Objetivo:</w:t>
      </w:r>
      <w:r w:rsidRPr="4211F680">
        <w:rPr>
          <w:rFonts w:ascii="Arial" w:eastAsia="Arial" w:hAnsi="Arial" w:cs="Arial"/>
          <w:color w:val="333333"/>
          <w:sz w:val="20"/>
          <w:szCs w:val="20"/>
        </w:rPr>
        <w:t xml:space="preserve"> O programa tem como objetivo modernizar, ampliar e reestruturar a infraestrutura de TIC (Tecnologia da Informação e Comunicação) para que </w:t>
      </w:r>
      <w:r w:rsidR="4B250178" w:rsidRPr="4211F680">
        <w:rPr>
          <w:rFonts w:ascii="Arial" w:eastAsia="Arial" w:hAnsi="Arial" w:cs="Arial"/>
          <w:color w:val="333333"/>
          <w:sz w:val="20"/>
          <w:szCs w:val="20"/>
        </w:rPr>
        <w:t>a conectividade e a participação do cidadão seja</w:t>
      </w:r>
      <w:r w:rsidRPr="4211F680">
        <w:rPr>
          <w:rFonts w:ascii="Arial" w:eastAsia="Arial" w:hAnsi="Arial" w:cs="Arial"/>
          <w:color w:val="333333"/>
          <w:sz w:val="20"/>
          <w:szCs w:val="20"/>
        </w:rPr>
        <w:t xml:space="preserve"> eficaz e segura na gestão pública no SUS.</w:t>
      </w:r>
    </w:p>
    <w:p w14:paraId="11705D98" w14:textId="77777777" w:rsidR="0016018C" w:rsidRPr="00694348" w:rsidRDefault="0016018C" w:rsidP="0016018C">
      <w:pPr>
        <w:pStyle w:val="LO-normal"/>
        <w:shd w:val="clear" w:color="auto" w:fill="FFFFFF"/>
        <w:spacing w:before="75" w:line="360" w:lineRule="auto"/>
        <w:jc w:val="both"/>
        <w:rPr>
          <w:rFonts w:ascii="Arial" w:eastAsia="Arial" w:hAnsi="Arial" w:cs="Arial"/>
          <w:color w:val="333333"/>
          <w:sz w:val="20"/>
          <w:szCs w:val="20"/>
        </w:rPr>
      </w:pPr>
      <w:r w:rsidRPr="00694348">
        <w:rPr>
          <w:rFonts w:ascii="Arial" w:eastAsia="Arial" w:hAnsi="Arial" w:cs="Arial"/>
          <w:color w:val="333333"/>
          <w:sz w:val="20"/>
          <w:szCs w:val="20"/>
        </w:rPr>
        <w:t>O Programa conta com 02 (DOIS)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7987E0A1" w14:textId="7250DD7D" w:rsidR="0016018C" w:rsidRDefault="0016018C" w:rsidP="718CD365">
      <w:pPr>
        <w:pStyle w:val="LO-normal"/>
        <w:spacing w:after="0" w:line="360" w:lineRule="auto"/>
        <w:jc w:val="both"/>
        <w:rPr>
          <w:rFonts w:ascii="Arial" w:eastAsia="Arial" w:hAnsi="Arial" w:cs="Arial"/>
          <w:b/>
          <w:sz w:val="20"/>
          <w:szCs w:val="20"/>
        </w:rPr>
      </w:pPr>
    </w:p>
    <w:p w14:paraId="46561AD3" w14:textId="77777777" w:rsidR="0016018C" w:rsidRPr="00064B6E" w:rsidRDefault="0016018C" w:rsidP="0016018C">
      <w:pPr>
        <w:pStyle w:val="LO-normal"/>
        <w:spacing w:after="0" w:line="360" w:lineRule="auto"/>
        <w:jc w:val="both"/>
        <w:rPr>
          <w:rFonts w:ascii="Arial" w:eastAsia="Arial" w:hAnsi="Arial" w:cs="Arial"/>
          <w:b/>
          <w:sz w:val="20"/>
          <w:szCs w:val="20"/>
        </w:rPr>
      </w:pPr>
      <w:r w:rsidRPr="00064B6E">
        <w:rPr>
          <w:rFonts w:ascii="Arial" w:eastAsia="Arial" w:hAnsi="Arial" w:cs="Arial"/>
          <w:b/>
          <w:sz w:val="20"/>
          <w:szCs w:val="20"/>
        </w:rPr>
        <w:t>Ação 1029 – Ampliar e Reestruturar a Infraestrutura do Parque Tecnológico</w:t>
      </w:r>
    </w:p>
    <w:p w14:paraId="704FE937" w14:textId="77777777" w:rsidR="0016018C" w:rsidRDefault="0016018C" w:rsidP="0016018C">
      <w:pPr>
        <w:pStyle w:val="LO-normal"/>
        <w:spacing w:after="0" w:line="360" w:lineRule="auto"/>
        <w:jc w:val="both"/>
        <w:rPr>
          <w:rFonts w:ascii="Arial" w:eastAsia="Arial" w:hAnsi="Arial" w:cs="Arial"/>
          <w:color w:val="333333"/>
          <w:sz w:val="20"/>
          <w:szCs w:val="20"/>
        </w:rPr>
      </w:pPr>
      <w:r w:rsidRPr="00064B6E">
        <w:rPr>
          <w:rFonts w:ascii="Arial" w:eastAsia="Arial" w:hAnsi="Arial" w:cs="Arial"/>
          <w:sz w:val="20"/>
          <w:szCs w:val="20"/>
        </w:rPr>
        <w:t xml:space="preserve">A ação tem por objetivo </w:t>
      </w:r>
      <w:r w:rsidRPr="00064B6E">
        <w:rPr>
          <w:rFonts w:ascii="Arial" w:eastAsia="Arial" w:hAnsi="Arial" w:cs="Arial"/>
          <w:color w:val="333333"/>
          <w:sz w:val="20"/>
          <w:szCs w:val="20"/>
        </w:rPr>
        <w:t>ampliar e reestruturar a infraestrutura de TIC (Tecnologia da Informação e Comunicação) da Prefeitura de forma a tornar a Cidade mais humana, inteligente e conectada, oferecendo aos cidadãos serviços de qualidade, podendo o mesmo solicitar e acompanhar suas demandas/necessidades de forma on-line.</w:t>
      </w:r>
    </w:p>
    <w:p w14:paraId="71C74FEC" w14:textId="77777777" w:rsidR="00064B6E" w:rsidRPr="00064B6E" w:rsidRDefault="00064B6E" w:rsidP="0016018C">
      <w:pPr>
        <w:pStyle w:val="LO-normal"/>
        <w:spacing w:after="0" w:line="360" w:lineRule="auto"/>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601C04" w:rsidRPr="00F93341" w14:paraId="1C07A7BD" w14:textId="77777777" w:rsidTr="00A76773">
        <w:trPr>
          <w:trHeight w:val="365"/>
          <w:jc w:val="center"/>
        </w:trPr>
        <w:tc>
          <w:tcPr>
            <w:tcW w:w="9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44B2D7A5" w14:textId="77777777" w:rsidR="0016018C" w:rsidRPr="00694348" w:rsidRDefault="0016018C" w:rsidP="00A76773">
            <w:pPr>
              <w:pStyle w:val="LO-normal"/>
              <w:widowControl w:val="0"/>
              <w:spacing w:after="0" w:line="240" w:lineRule="auto"/>
              <w:jc w:val="center"/>
              <w:rPr>
                <w:rFonts w:ascii="Arial" w:eastAsia="Arial" w:hAnsi="Arial" w:cs="Arial"/>
                <w:b/>
                <w:sz w:val="20"/>
                <w:szCs w:val="20"/>
              </w:rPr>
            </w:pPr>
            <w:r w:rsidRPr="00694348">
              <w:rPr>
                <w:rFonts w:ascii="Arial" w:eastAsia="Arial" w:hAnsi="Arial" w:cs="Arial"/>
                <w:b/>
                <w:sz w:val="20"/>
                <w:szCs w:val="20"/>
              </w:rPr>
              <w:t>Produto: Equipamento adquirido (Unidade)</w:t>
            </w:r>
          </w:p>
        </w:tc>
      </w:tr>
      <w:tr w:rsidR="00601C04" w:rsidRPr="00F93341" w14:paraId="1BB27286" w14:textId="77777777" w:rsidTr="51C892CA">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CBACC7B" w14:textId="77777777" w:rsidR="0016018C" w:rsidRPr="00694348" w:rsidRDefault="0016018C">
            <w:pPr>
              <w:pStyle w:val="LO-normal"/>
              <w:widowControl w:val="0"/>
              <w:spacing w:after="0" w:line="240" w:lineRule="auto"/>
              <w:jc w:val="center"/>
              <w:rPr>
                <w:rFonts w:ascii="Arial" w:eastAsia="Arial" w:hAnsi="Arial" w:cs="Arial"/>
                <w:sz w:val="20"/>
                <w:szCs w:val="20"/>
              </w:rPr>
            </w:pPr>
            <w:r w:rsidRPr="00694348">
              <w:rPr>
                <w:rFonts w:ascii="Arial" w:eastAsia="Arial" w:hAnsi="Arial" w:cs="Arial"/>
                <w:sz w:val="20"/>
                <w:szCs w:val="20"/>
              </w:rPr>
              <w:t>Previsto 2022</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438E2F" w14:textId="77777777" w:rsidR="0016018C" w:rsidRPr="00694348" w:rsidRDefault="0016018C">
            <w:pPr>
              <w:pStyle w:val="LO-normal"/>
              <w:widowControl w:val="0"/>
              <w:spacing w:after="0" w:line="240" w:lineRule="auto"/>
              <w:jc w:val="center"/>
              <w:rPr>
                <w:rFonts w:ascii="Arial" w:eastAsia="Arial" w:hAnsi="Arial" w:cs="Arial"/>
                <w:sz w:val="20"/>
                <w:szCs w:val="20"/>
              </w:rPr>
            </w:pPr>
            <w:r w:rsidRPr="00694348">
              <w:rPr>
                <w:rFonts w:ascii="Arial" w:eastAsia="Arial" w:hAnsi="Arial" w:cs="Arial"/>
                <w:sz w:val="20"/>
                <w:szCs w:val="20"/>
              </w:rPr>
              <w:t>Realizado 2022</w:t>
            </w:r>
          </w:p>
        </w:tc>
      </w:tr>
      <w:tr w:rsidR="00601C04" w:rsidRPr="00F93341" w14:paraId="262B5B76" w14:textId="77777777" w:rsidTr="51C892CA">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7E0432A" w14:textId="39CE7D3F" w:rsidR="0016018C" w:rsidRPr="00694348" w:rsidRDefault="0016018C">
            <w:pPr>
              <w:pStyle w:val="LO-normal"/>
              <w:widowControl w:val="0"/>
              <w:spacing w:after="0" w:line="240" w:lineRule="auto"/>
              <w:jc w:val="center"/>
              <w:rPr>
                <w:rFonts w:ascii="Arial" w:eastAsia="Arial" w:hAnsi="Arial" w:cs="Arial"/>
                <w:sz w:val="20"/>
                <w:szCs w:val="20"/>
              </w:rPr>
            </w:pPr>
            <w:r w:rsidRPr="00694348">
              <w:rPr>
                <w:rFonts w:ascii="Arial" w:eastAsia="Arial" w:hAnsi="Arial" w:cs="Arial"/>
                <w:color w:val="333333"/>
                <w:sz w:val="20"/>
                <w:szCs w:val="20"/>
              </w:rPr>
              <w:t>2.000</w:t>
            </w:r>
          </w:p>
        </w:tc>
        <w:tc>
          <w:tcPr>
            <w:tcW w:w="4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17D7CD8" w14:textId="06CBCA42" w:rsidR="0016018C" w:rsidRPr="00694348" w:rsidRDefault="002577E0">
            <w:pPr>
              <w:pStyle w:val="LO-normal"/>
              <w:widowControl w:val="0"/>
              <w:spacing w:after="0" w:line="240" w:lineRule="auto"/>
              <w:jc w:val="center"/>
              <w:rPr>
                <w:rFonts w:ascii="Arial" w:eastAsia="Arial" w:hAnsi="Arial" w:cs="Arial"/>
                <w:sz w:val="20"/>
                <w:szCs w:val="20"/>
              </w:rPr>
            </w:pPr>
            <w:r w:rsidRPr="51C892CA">
              <w:rPr>
                <w:rFonts w:ascii="Arial" w:eastAsia="Arial" w:hAnsi="Arial" w:cs="Arial"/>
                <w:sz w:val="20"/>
                <w:szCs w:val="20"/>
              </w:rPr>
              <w:t>1</w:t>
            </w:r>
            <w:r w:rsidR="08AC7F93" w:rsidRPr="51C892CA">
              <w:rPr>
                <w:rFonts w:ascii="Arial" w:eastAsia="Arial" w:hAnsi="Arial" w:cs="Arial"/>
                <w:sz w:val="20"/>
                <w:szCs w:val="20"/>
              </w:rPr>
              <w:t>.</w:t>
            </w:r>
            <w:r w:rsidRPr="51C892CA">
              <w:rPr>
                <w:rFonts w:ascii="Arial" w:eastAsia="Arial" w:hAnsi="Arial" w:cs="Arial"/>
                <w:sz w:val="20"/>
                <w:szCs w:val="20"/>
              </w:rPr>
              <w:t>428</w:t>
            </w:r>
          </w:p>
        </w:tc>
      </w:tr>
    </w:tbl>
    <w:p w14:paraId="68609468" w14:textId="4B23FD20" w:rsidR="0016018C" w:rsidRPr="00DE0BD6" w:rsidRDefault="00AE397D" w:rsidP="0016018C">
      <w:pPr>
        <w:pStyle w:val="LO-normal"/>
        <w:spacing w:before="240" w:after="0" w:line="360" w:lineRule="auto"/>
        <w:jc w:val="both"/>
        <w:rPr>
          <w:rFonts w:ascii="Arial" w:eastAsia="Arial" w:hAnsi="Arial" w:cs="Arial"/>
          <w:color w:val="333333"/>
          <w:sz w:val="20"/>
          <w:szCs w:val="20"/>
        </w:rPr>
      </w:pPr>
      <w:r w:rsidRPr="00DE0BD6">
        <w:rPr>
          <w:rFonts w:ascii="Arial" w:eastAsia="Arial" w:hAnsi="Arial" w:cs="Arial"/>
          <w:color w:val="333333"/>
          <w:sz w:val="20"/>
          <w:szCs w:val="20"/>
        </w:rPr>
        <w:t>No ano de 2022 foram</w:t>
      </w:r>
      <w:r w:rsidR="000A26EB" w:rsidRPr="00DE0BD6">
        <w:rPr>
          <w:rFonts w:ascii="Arial" w:eastAsia="Arial" w:hAnsi="Arial" w:cs="Arial"/>
          <w:color w:val="333333"/>
          <w:sz w:val="20"/>
          <w:szCs w:val="20"/>
        </w:rPr>
        <w:t xml:space="preserve"> instalados </w:t>
      </w:r>
      <w:r w:rsidR="002F723C" w:rsidRPr="00DE0BD6">
        <w:rPr>
          <w:rFonts w:ascii="Arial" w:eastAsia="Arial" w:hAnsi="Arial" w:cs="Arial"/>
          <w:color w:val="333333"/>
          <w:sz w:val="20"/>
          <w:szCs w:val="20"/>
        </w:rPr>
        <w:t>e/ou disponibilizados 1</w:t>
      </w:r>
      <w:r w:rsidR="00531175" w:rsidRPr="00DE0BD6">
        <w:rPr>
          <w:rFonts w:ascii="Arial" w:eastAsia="Arial" w:hAnsi="Arial" w:cs="Arial"/>
          <w:color w:val="333333"/>
          <w:sz w:val="20"/>
          <w:szCs w:val="20"/>
        </w:rPr>
        <w:t>.</w:t>
      </w:r>
      <w:r w:rsidR="002F723C" w:rsidRPr="00DE0BD6">
        <w:rPr>
          <w:rFonts w:ascii="Arial" w:eastAsia="Arial" w:hAnsi="Arial" w:cs="Arial"/>
          <w:color w:val="333333"/>
          <w:sz w:val="20"/>
          <w:szCs w:val="20"/>
        </w:rPr>
        <w:t>428 equipamentos novos na Rede SEMUS, entre computadores, tablets e</w:t>
      </w:r>
      <w:r w:rsidR="00DE0BD6" w:rsidRPr="00DE0BD6">
        <w:rPr>
          <w:rFonts w:ascii="Arial" w:eastAsia="Arial" w:hAnsi="Arial" w:cs="Arial"/>
          <w:color w:val="333333"/>
          <w:sz w:val="20"/>
          <w:szCs w:val="20"/>
        </w:rPr>
        <w:t xml:space="preserve"> notebooks.</w:t>
      </w:r>
      <w:r w:rsidR="005E5F54">
        <w:rPr>
          <w:rFonts w:ascii="Arial" w:eastAsia="Arial" w:hAnsi="Arial" w:cs="Arial"/>
          <w:color w:val="333333"/>
          <w:sz w:val="20"/>
          <w:szCs w:val="20"/>
        </w:rPr>
        <w:t xml:space="preserve"> A </w:t>
      </w:r>
      <w:r w:rsidR="00527378">
        <w:rPr>
          <w:rFonts w:ascii="Arial" w:eastAsia="Arial" w:hAnsi="Arial" w:cs="Arial"/>
          <w:color w:val="333333"/>
          <w:sz w:val="20"/>
          <w:szCs w:val="20"/>
        </w:rPr>
        <w:t>disponibilização</w:t>
      </w:r>
      <w:r w:rsidR="005E5F54">
        <w:rPr>
          <w:rFonts w:ascii="Arial" w:eastAsia="Arial" w:hAnsi="Arial" w:cs="Arial"/>
          <w:color w:val="333333"/>
          <w:sz w:val="20"/>
          <w:szCs w:val="20"/>
        </w:rPr>
        <w:t xml:space="preserve"> de novos equipamentos na rede está sendo feita de forma gradual</w:t>
      </w:r>
      <w:r w:rsidR="00527378">
        <w:rPr>
          <w:rFonts w:ascii="Arial" w:eastAsia="Arial" w:hAnsi="Arial" w:cs="Arial"/>
          <w:color w:val="333333"/>
          <w:sz w:val="20"/>
          <w:szCs w:val="20"/>
        </w:rPr>
        <w:t xml:space="preserve"> e </w:t>
      </w:r>
      <w:r w:rsidR="000D7E41">
        <w:rPr>
          <w:rFonts w:ascii="Arial" w:eastAsia="Arial" w:hAnsi="Arial" w:cs="Arial"/>
          <w:color w:val="333333"/>
          <w:sz w:val="20"/>
          <w:szCs w:val="20"/>
        </w:rPr>
        <w:t xml:space="preserve">continuará </w:t>
      </w:r>
      <w:r w:rsidR="007B6293">
        <w:rPr>
          <w:rFonts w:ascii="Arial" w:eastAsia="Arial" w:hAnsi="Arial" w:cs="Arial"/>
          <w:color w:val="333333"/>
          <w:sz w:val="20"/>
          <w:szCs w:val="20"/>
        </w:rPr>
        <w:t>progredindo no ano de 2023.</w:t>
      </w:r>
    </w:p>
    <w:p w14:paraId="5C2A521D" w14:textId="77777777" w:rsidR="0016018C" w:rsidRPr="00214117" w:rsidRDefault="0016018C" w:rsidP="0016018C">
      <w:pPr>
        <w:pStyle w:val="LO-normal"/>
        <w:tabs>
          <w:tab w:val="left" w:pos="1380"/>
        </w:tabs>
        <w:spacing w:after="0" w:line="360" w:lineRule="auto"/>
        <w:jc w:val="both"/>
        <w:rPr>
          <w:rFonts w:ascii="Arial" w:eastAsia="Arial" w:hAnsi="Arial" w:cs="Arial"/>
          <w:color w:val="333333"/>
          <w:sz w:val="20"/>
          <w:szCs w:val="20"/>
        </w:rPr>
      </w:pPr>
    </w:p>
    <w:p w14:paraId="5E9D17CC" w14:textId="77777777" w:rsidR="0016018C" w:rsidRPr="00214117" w:rsidRDefault="0016018C" w:rsidP="0016018C">
      <w:pPr>
        <w:pStyle w:val="LO-normal"/>
        <w:spacing w:after="0" w:line="360" w:lineRule="auto"/>
        <w:jc w:val="both"/>
        <w:rPr>
          <w:rFonts w:ascii="Arial" w:eastAsia="Arial" w:hAnsi="Arial" w:cs="Arial"/>
          <w:b/>
          <w:sz w:val="20"/>
          <w:szCs w:val="20"/>
        </w:rPr>
      </w:pPr>
      <w:r w:rsidRPr="00214117">
        <w:rPr>
          <w:rFonts w:ascii="Arial" w:eastAsia="Arial" w:hAnsi="Arial" w:cs="Arial"/>
          <w:b/>
          <w:sz w:val="20"/>
          <w:szCs w:val="20"/>
        </w:rPr>
        <w:t>Ação 2030 – Ampliar o Acesso Digital e a Tecnologia da Informação em Saúde</w:t>
      </w:r>
    </w:p>
    <w:p w14:paraId="17A14E55" w14:textId="77777777" w:rsidR="005E306C" w:rsidRPr="00214117" w:rsidRDefault="0016018C" w:rsidP="0016018C">
      <w:pPr>
        <w:pStyle w:val="LO-normal"/>
        <w:spacing w:after="0" w:line="360" w:lineRule="auto"/>
        <w:jc w:val="both"/>
        <w:rPr>
          <w:rFonts w:ascii="Arial" w:eastAsia="Arial" w:hAnsi="Arial" w:cs="Arial"/>
          <w:color w:val="333333"/>
          <w:sz w:val="20"/>
          <w:szCs w:val="20"/>
        </w:rPr>
      </w:pPr>
      <w:r w:rsidRPr="00214117">
        <w:rPr>
          <w:rFonts w:ascii="Arial" w:eastAsia="Arial" w:hAnsi="Arial" w:cs="Arial"/>
          <w:sz w:val="20"/>
          <w:szCs w:val="20"/>
        </w:rPr>
        <w:t xml:space="preserve">A ação tem por objetivo </w:t>
      </w:r>
      <w:r w:rsidRPr="00214117">
        <w:rPr>
          <w:rFonts w:ascii="Arial" w:eastAsia="Arial" w:hAnsi="Arial" w:cs="Arial"/>
          <w:color w:val="333333"/>
          <w:sz w:val="20"/>
          <w:szCs w:val="20"/>
        </w:rPr>
        <w:t>promover a manutenção e a continuidade dos serviços de TIC (Tecnologia da Informação e Comunicação) da SEMUS.</w:t>
      </w:r>
    </w:p>
    <w:p w14:paraId="4BA6D137" w14:textId="2246CC80" w:rsidR="0016018C" w:rsidRPr="00214117" w:rsidRDefault="0016018C" w:rsidP="0016018C">
      <w:pPr>
        <w:pStyle w:val="LO-normal"/>
        <w:spacing w:after="0" w:line="360" w:lineRule="auto"/>
        <w:jc w:val="both"/>
        <w:rPr>
          <w:rFonts w:ascii="Arial" w:eastAsia="Arial" w:hAnsi="Arial" w:cs="Arial"/>
          <w:color w:val="333333"/>
          <w:sz w:val="20"/>
          <w:szCs w:val="20"/>
        </w:rPr>
      </w:pP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601C04" w:rsidRPr="00214117" w14:paraId="0EA3D3B1" w14:textId="77777777" w:rsidTr="00A76773">
        <w:trPr>
          <w:trHeight w:val="365"/>
          <w:jc w:val="center"/>
        </w:trPr>
        <w:tc>
          <w:tcPr>
            <w:tcW w:w="9255"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59B4F83B" w14:textId="77777777" w:rsidR="0016018C" w:rsidRPr="00214117" w:rsidRDefault="0016018C" w:rsidP="00A76773">
            <w:pPr>
              <w:pStyle w:val="LO-normal"/>
              <w:widowControl w:val="0"/>
              <w:spacing w:after="0" w:line="240" w:lineRule="auto"/>
              <w:jc w:val="center"/>
              <w:rPr>
                <w:rFonts w:ascii="Arial" w:eastAsia="Arial" w:hAnsi="Arial" w:cs="Arial"/>
                <w:b/>
                <w:sz w:val="20"/>
                <w:szCs w:val="20"/>
              </w:rPr>
            </w:pPr>
            <w:r w:rsidRPr="00C30533">
              <w:rPr>
                <w:rFonts w:ascii="Arial" w:eastAsia="Arial" w:hAnsi="Arial" w:cs="Arial"/>
                <w:b/>
                <w:sz w:val="20"/>
                <w:szCs w:val="20"/>
              </w:rPr>
              <w:t>Produto: Serviço de infraestrutura de TI mantidos (Percentual)</w:t>
            </w:r>
          </w:p>
        </w:tc>
      </w:tr>
      <w:tr w:rsidR="00601C04" w:rsidRPr="00214117" w14:paraId="0BC06628" w14:textId="77777777" w:rsidTr="005E306C">
        <w:trPr>
          <w:cantSplit/>
          <w:trHeight w:val="51"/>
          <w:jc w:val="center"/>
        </w:trPr>
        <w:tc>
          <w:tcPr>
            <w:tcW w:w="4536" w:type="dxa"/>
            <w:tcBorders>
              <w:top w:val="single" w:sz="4" w:space="0" w:color="000000"/>
              <w:left w:val="single" w:sz="4" w:space="0" w:color="000000"/>
              <w:bottom w:val="single" w:sz="4" w:space="0" w:color="000000"/>
            </w:tcBorders>
            <w:shd w:val="clear" w:color="auto" w:fill="FFFFFF"/>
          </w:tcPr>
          <w:p w14:paraId="3DFCE220" w14:textId="77777777" w:rsidR="0016018C" w:rsidRPr="00214117" w:rsidRDefault="0016018C">
            <w:pPr>
              <w:pStyle w:val="LO-normal"/>
              <w:widowControl w:val="0"/>
              <w:spacing w:after="0" w:line="240" w:lineRule="auto"/>
              <w:jc w:val="center"/>
              <w:rPr>
                <w:rFonts w:ascii="Arial" w:eastAsia="Arial" w:hAnsi="Arial" w:cs="Arial"/>
                <w:sz w:val="20"/>
                <w:szCs w:val="20"/>
              </w:rPr>
            </w:pPr>
            <w:r w:rsidRPr="00214117">
              <w:rPr>
                <w:rFonts w:ascii="Arial" w:eastAsia="Arial" w:hAnsi="Arial" w:cs="Arial"/>
                <w:sz w:val="20"/>
                <w:szCs w:val="20"/>
              </w:rPr>
              <w:t>Previsto 2022</w:t>
            </w:r>
          </w:p>
        </w:tc>
        <w:tc>
          <w:tcPr>
            <w:tcW w:w="4719" w:type="dxa"/>
            <w:tcBorders>
              <w:top w:val="single" w:sz="4" w:space="0" w:color="000000"/>
              <w:left w:val="single" w:sz="4" w:space="0" w:color="000000"/>
              <w:bottom w:val="single" w:sz="4" w:space="0" w:color="000000"/>
              <w:right w:val="single" w:sz="4" w:space="0" w:color="000000"/>
            </w:tcBorders>
            <w:shd w:val="clear" w:color="auto" w:fill="FFFFFF"/>
          </w:tcPr>
          <w:p w14:paraId="297BC1A3" w14:textId="77777777" w:rsidR="0016018C" w:rsidRPr="00214117" w:rsidRDefault="0016018C">
            <w:pPr>
              <w:pStyle w:val="LO-normal"/>
              <w:widowControl w:val="0"/>
              <w:spacing w:after="0" w:line="240" w:lineRule="auto"/>
              <w:jc w:val="center"/>
              <w:rPr>
                <w:rFonts w:ascii="Arial" w:eastAsia="Arial" w:hAnsi="Arial" w:cs="Arial"/>
                <w:sz w:val="20"/>
                <w:szCs w:val="20"/>
              </w:rPr>
            </w:pPr>
            <w:r w:rsidRPr="00214117">
              <w:rPr>
                <w:rFonts w:ascii="Arial" w:eastAsia="Arial" w:hAnsi="Arial" w:cs="Arial"/>
                <w:sz w:val="20"/>
                <w:szCs w:val="20"/>
              </w:rPr>
              <w:t>Realizado 2022</w:t>
            </w:r>
          </w:p>
        </w:tc>
      </w:tr>
      <w:tr w:rsidR="00601C04" w:rsidRPr="00214117" w14:paraId="5AFCE5A0" w14:textId="77777777" w:rsidTr="005E306C">
        <w:trPr>
          <w:trHeight w:val="129"/>
          <w:jc w:val="center"/>
        </w:trPr>
        <w:tc>
          <w:tcPr>
            <w:tcW w:w="4536" w:type="dxa"/>
            <w:tcBorders>
              <w:top w:val="single" w:sz="4" w:space="0" w:color="000000"/>
              <w:left w:val="single" w:sz="4" w:space="0" w:color="000000"/>
              <w:bottom w:val="single" w:sz="4" w:space="0" w:color="000000"/>
            </w:tcBorders>
            <w:shd w:val="clear" w:color="auto" w:fill="FFFFFF"/>
            <w:vAlign w:val="center"/>
          </w:tcPr>
          <w:p w14:paraId="6F1BBB22" w14:textId="77777777" w:rsidR="0016018C" w:rsidRPr="00214117" w:rsidRDefault="0016018C">
            <w:pPr>
              <w:pStyle w:val="LO-normal"/>
              <w:widowControl w:val="0"/>
              <w:spacing w:after="0" w:line="240" w:lineRule="auto"/>
              <w:jc w:val="center"/>
              <w:rPr>
                <w:rFonts w:ascii="Arial" w:eastAsia="Arial" w:hAnsi="Arial" w:cs="Arial"/>
                <w:sz w:val="20"/>
                <w:szCs w:val="20"/>
              </w:rPr>
            </w:pPr>
            <w:r w:rsidRPr="00214117">
              <w:rPr>
                <w:rFonts w:ascii="Arial" w:eastAsia="Arial" w:hAnsi="Arial" w:cs="Arial"/>
                <w:color w:val="333333"/>
                <w:sz w:val="20"/>
                <w:szCs w:val="20"/>
              </w:rPr>
              <w:t>90,0</w:t>
            </w:r>
          </w:p>
        </w:tc>
        <w:tc>
          <w:tcPr>
            <w:tcW w:w="4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E706CF" w14:textId="2E18A639" w:rsidR="0016018C" w:rsidRPr="00214117" w:rsidRDefault="00566A1E">
            <w:pPr>
              <w:pStyle w:val="LO-normal"/>
              <w:widowControl w:val="0"/>
              <w:spacing w:after="0" w:line="240" w:lineRule="auto"/>
              <w:jc w:val="center"/>
              <w:rPr>
                <w:rFonts w:ascii="Arial" w:eastAsia="Arial" w:hAnsi="Arial" w:cs="Arial"/>
                <w:sz w:val="20"/>
                <w:szCs w:val="20"/>
              </w:rPr>
            </w:pPr>
            <w:r w:rsidRPr="00214117">
              <w:rPr>
                <w:rFonts w:ascii="Arial" w:eastAsia="Arial" w:hAnsi="Arial" w:cs="Arial"/>
                <w:sz w:val="20"/>
                <w:szCs w:val="20"/>
              </w:rPr>
              <w:t>100</w:t>
            </w:r>
            <w:r w:rsidR="005E306C" w:rsidRPr="00214117">
              <w:rPr>
                <w:rFonts w:ascii="Arial" w:eastAsia="Arial" w:hAnsi="Arial" w:cs="Arial"/>
                <w:sz w:val="20"/>
                <w:szCs w:val="20"/>
              </w:rPr>
              <w:t>,0</w:t>
            </w:r>
          </w:p>
        </w:tc>
      </w:tr>
    </w:tbl>
    <w:p w14:paraId="33020E55" w14:textId="2C9BD752" w:rsidR="0016018C" w:rsidRPr="00214117" w:rsidRDefault="00214117" w:rsidP="0016018C">
      <w:pPr>
        <w:pStyle w:val="LO-normal"/>
        <w:spacing w:before="240" w:after="0" w:line="360" w:lineRule="auto"/>
        <w:jc w:val="both"/>
        <w:rPr>
          <w:rFonts w:ascii="Arial" w:eastAsia="Arial" w:hAnsi="Arial" w:cs="Arial"/>
          <w:color w:val="333333"/>
          <w:sz w:val="20"/>
          <w:szCs w:val="20"/>
        </w:rPr>
      </w:pPr>
      <w:r>
        <w:rPr>
          <w:rFonts w:ascii="Arial" w:eastAsia="Arial" w:hAnsi="Arial" w:cs="Arial"/>
          <w:color w:val="333333"/>
          <w:sz w:val="20"/>
          <w:szCs w:val="20"/>
        </w:rPr>
        <w:t xml:space="preserve">A infraestrutura de tecnologia de informação da rede municipal de saúde </w:t>
      </w:r>
      <w:r w:rsidR="007B6293">
        <w:rPr>
          <w:rFonts w:ascii="Arial" w:eastAsia="Arial" w:hAnsi="Arial" w:cs="Arial"/>
          <w:color w:val="333333"/>
          <w:sz w:val="20"/>
          <w:szCs w:val="20"/>
        </w:rPr>
        <w:t>foi</w:t>
      </w:r>
      <w:r w:rsidR="00AD38DB">
        <w:rPr>
          <w:rFonts w:ascii="Arial" w:eastAsia="Arial" w:hAnsi="Arial" w:cs="Arial"/>
          <w:color w:val="333333"/>
          <w:sz w:val="20"/>
          <w:szCs w:val="20"/>
        </w:rPr>
        <w:t xml:space="preserve"> mantida </w:t>
      </w:r>
      <w:r w:rsidR="007B6293">
        <w:rPr>
          <w:rFonts w:ascii="Arial" w:eastAsia="Arial" w:hAnsi="Arial" w:cs="Arial"/>
          <w:color w:val="333333"/>
          <w:sz w:val="20"/>
          <w:szCs w:val="20"/>
        </w:rPr>
        <w:t>de forma contínua</w:t>
      </w:r>
      <w:r w:rsidR="00AD38DB">
        <w:rPr>
          <w:rFonts w:ascii="Arial" w:eastAsia="Arial" w:hAnsi="Arial" w:cs="Arial"/>
          <w:color w:val="333333"/>
          <w:sz w:val="20"/>
          <w:szCs w:val="20"/>
        </w:rPr>
        <w:t xml:space="preserve"> pela equipe </w:t>
      </w:r>
      <w:r w:rsidR="007B6293">
        <w:rPr>
          <w:rFonts w:ascii="Arial" w:eastAsia="Arial" w:hAnsi="Arial" w:cs="Arial"/>
          <w:color w:val="333333"/>
          <w:sz w:val="20"/>
          <w:szCs w:val="20"/>
        </w:rPr>
        <w:t xml:space="preserve">técnica </w:t>
      </w:r>
      <w:r w:rsidR="00AD38DB">
        <w:rPr>
          <w:rFonts w:ascii="Arial" w:eastAsia="Arial" w:hAnsi="Arial" w:cs="Arial"/>
          <w:color w:val="333333"/>
          <w:sz w:val="20"/>
          <w:szCs w:val="20"/>
        </w:rPr>
        <w:t xml:space="preserve">responsável. </w:t>
      </w:r>
    </w:p>
    <w:p w14:paraId="65D3917A" w14:textId="1C226E2E" w:rsidR="10CFAD0A" w:rsidRDefault="10CFAD0A" w:rsidP="10CFAD0A">
      <w:pPr>
        <w:pStyle w:val="LO-normal"/>
        <w:tabs>
          <w:tab w:val="left" w:pos="1380"/>
        </w:tabs>
        <w:spacing w:after="0" w:line="360" w:lineRule="auto"/>
        <w:jc w:val="both"/>
        <w:rPr>
          <w:rFonts w:ascii="Arial" w:eastAsia="Arial" w:hAnsi="Arial" w:cs="Arial"/>
          <w:b/>
          <w:bCs/>
          <w:sz w:val="20"/>
          <w:szCs w:val="20"/>
        </w:rPr>
      </w:pPr>
    </w:p>
    <w:p w14:paraId="30F075EC" w14:textId="77777777" w:rsidR="0016018C" w:rsidRPr="00AD38DB" w:rsidRDefault="0016018C" w:rsidP="0016018C">
      <w:pPr>
        <w:pStyle w:val="LO-normal"/>
        <w:tabs>
          <w:tab w:val="left" w:pos="1380"/>
        </w:tabs>
        <w:spacing w:after="0" w:line="360" w:lineRule="auto"/>
        <w:jc w:val="both"/>
        <w:rPr>
          <w:rFonts w:ascii="Arial" w:eastAsia="Arial" w:hAnsi="Arial" w:cs="Arial"/>
          <w:b/>
          <w:sz w:val="20"/>
          <w:szCs w:val="20"/>
        </w:rPr>
      </w:pPr>
      <w:r w:rsidRPr="00AD38DB">
        <w:rPr>
          <w:rFonts w:ascii="Arial" w:eastAsia="Arial" w:hAnsi="Arial" w:cs="Arial"/>
          <w:b/>
          <w:sz w:val="20"/>
          <w:szCs w:val="20"/>
        </w:rPr>
        <w:t xml:space="preserve">INDICADORES DO </w:t>
      </w:r>
      <w:r w:rsidRPr="00AD38DB">
        <w:rPr>
          <w:rFonts w:ascii="Arial" w:eastAsia="Arial" w:hAnsi="Arial" w:cs="Arial"/>
          <w:b/>
          <w:color w:val="333333"/>
          <w:sz w:val="20"/>
          <w:szCs w:val="20"/>
        </w:rPr>
        <w:t>PROGRAMA 0004 – Saúde Digital, Inovação e Tecnologia</w:t>
      </w:r>
    </w:p>
    <w:p w14:paraId="13E8A638" w14:textId="77777777" w:rsidR="0016018C" w:rsidRPr="00F93341" w:rsidRDefault="0016018C" w:rsidP="0016018C">
      <w:pPr>
        <w:pStyle w:val="LO-normal"/>
        <w:tabs>
          <w:tab w:val="left" w:pos="1380"/>
        </w:tabs>
        <w:spacing w:after="0" w:line="240" w:lineRule="auto"/>
        <w:rPr>
          <w:rFonts w:ascii="Arial" w:eastAsia="Arial" w:hAnsi="Arial" w:cs="Arial"/>
          <w:sz w:val="20"/>
          <w:szCs w:val="20"/>
          <w:highlight w:val="yellow"/>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601C04" w:rsidRPr="00F93341" w14:paraId="531BA814" w14:textId="77777777" w:rsidTr="00C30533">
        <w:trPr>
          <w:jc w:val="center"/>
        </w:trPr>
        <w:tc>
          <w:tcPr>
            <w:tcW w:w="9269"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F3D70C2" w14:textId="77777777" w:rsidR="0016018C" w:rsidRPr="00AD38DB" w:rsidRDefault="0016018C">
            <w:pPr>
              <w:pStyle w:val="LO-normal"/>
              <w:widowControl w:val="0"/>
              <w:spacing w:after="0" w:line="240" w:lineRule="auto"/>
              <w:jc w:val="center"/>
              <w:rPr>
                <w:rFonts w:ascii="Arial" w:eastAsia="Arial" w:hAnsi="Arial" w:cs="Arial"/>
                <w:b/>
                <w:sz w:val="20"/>
                <w:szCs w:val="20"/>
              </w:rPr>
            </w:pPr>
            <w:r w:rsidRPr="00AD38DB">
              <w:rPr>
                <w:rFonts w:ascii="Arial" w:eastAsia="Arial" w:hAnsi="Arial" w:cs="Arial"/>
                <w:b/>
                <w:sz w:val="20"/>
                <w:szCs w:val="20"/>
              </w:rPr>
              <w:t>Indicador: Número de atendimentos de saúde por meio digital na rede municipal de saúde. (Atendimentos)</w:t>
            </w:r>
          </w:p>
        </w:tc>
      </w:tr>
      <w:tr w:rsidR="003C2AD2" w:rsidRPr="00F93341" w14:paraId="3066C105" w14:textId="77777777" w:rsidTr="00AD38DB">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670BECCB" w14:textId="77777777" w:rsidR="0016018C" w:rsidRPr="00AD38DB" w:rsidRDefault="0016018C">
            <w:pPr>
              <w:pStyle w:val="LO-normal"/>
              <w:widowControl w:val="0"/>
              <w:spacing w:after="0" w:line="240" w:lineRule="auto"/>
              <w:jc w:val="center"/>
              <w:rPr>
                <w:rFonts w:ascii="Arial" w:eastAsia="Arial" w:hAnsi="Arial" w:cs="Arial"/>
                <w:sz w:val="20"/>
                <w:szCs w:val="20"/>
              </w:rPr>
            </w:pPr>
            <w:r w:rsidRPr="00AD38DB">
              <w:rPr>
                <w:rFonts w:ascii="Arial" w:eastAsia="Arial" w:hAnsi="Arial" w:cs="Arial"/>
                <w:sz w:val="20"/>
                <w:szCs w:val="20"/>
              </w:rPr>
              <w:t>Medição 2021</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88064E" w14:textId="77777777" w:rsidR="0016018C" w:rsidRPr="00AD38DB" w:rsidRDefault="0016018C">
            <w:pPr>
              <w:pStyle w:val="LO-normal"/>
              <w:widowControl w:val="0"/>
              <w:spacing w:after="0" w:line="240" w:lineRule="auto"/>
              <w:jc w:val="center"/>
              <w:rPr>
                <w:rFonts w:ascii="Arial" w:eastAsia="Arial" w:hAnsi="Arial" w:cs="Arial"/>
                <w:sz w:val="20"/>
                <w:szCs w:val="20"/>
              </w:rPr>
            </w:pPr>
            <w:r w:rsidRPr="00AD38DB">
              <w:rPr>
                <w:rFonts w:ascii="Arial" w:eastAsia="Arial" w:hAnsi="Arial" w:cs="Arial"/>
                <w:sz w:val="20"/>
                <w:szCs w:val="20"/>
              </w:rPr>
              <w:t>Medição atual 2022</w:t>
            </w:r>
          </w:p>
        </w:tc>
      </w:tr>
      <w:tr w:rsidR="003C2AD2" w:rsidRPr="00F93341" w14:paraId="7655F47A" w14:textId="77777777" w:rsidTr="00AD38DB">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798C2" w14:textId="77777777" w:rsidR="0016018C" w:rsidRPr="00AD38DB" w:rsidRDefault="0016018C">
            <w:pPr>
              <w:pStyle w:val="LO-normal"/>
              <w:widowControl w:val="0"/>
              <w:spacing w:after="0" w:line="240" w:lineRule="auto"/>
              <w:jc w:val="center"/>
              <w:rPr>
                <w:rFonts w:ascii="Arial" w:eastAsia="Arial" w:hAnsi="Arial" w:cs="Arial"/>
                <w:sz w:val="20"/>
                <w:szCs w:val="20"/>
              </w:rPr>
            </w:pPr>
            <w:r w:rsidRPr="00AD38DB">
              <w:rPr>
                <w:rFonts w:ascii="Arial" w:eastAsia="Arial" w:hAnsi="Arial" w:cs="Arial"/>
                <w:color w:val="333333"/>
                <w:sz w:val="20"/>
                <w:szCs w:val="20"/>
              </w:rPr>
              <w:t>35.250</w:t>
            </w:r>
          </w:p>
        </w:tc>
        <w:tc>
          <w:tcPr>
            <w:tcW w:w="5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7C304E" w14:textId="7AEE829D" w:rsidR="0016018C" w:rsidRPr="00AD38DB" w:rsidRDefault="006D1542">
            <w:pPr>
              <w:pStyle w:val="LO-normal"/>
              <w:widowControl w:val="0"/>
              <w:spacing w:after="0" w:line="240" w:lineRule="auto"/>
              <w:jc w:val="center"/>
              <w:rPr>
                <w:rFonts w:ascii="Arial" w:eastAsia="Arial" w:hAnsi="Arial" w:cs="Arial"/>
                <w:sz w:val="20"/>
                <w:szCs w:val="20"/>
              </w:rPr>
            </w:pPr>
            <w:r w:rsidRPr="006D1542">
              <w:rPr>
                <w:rFonts w:ascii="Arial" w:eastAsia="Arial" w:hAnsi="Arial" w:cs="Arial"/>
                <w:sz w:val="20"/>
                <w:szCs w:val="20"/>
              </w:rPr>
              <w:t>16.718</w:t>
            </w:r>
          </w:p>
        </w:tc>
      </w:tr>
    </w:tbl>
    <w:p w14:paraId="5A90EBD9" w14:textId="77777777" w:rsidR="0016018C" w:rsidRDefault="0016018C" w:rsidP="0016018C">
      <w:pPr>
        <w:pStyle w:val="LO-normal"/>
        <w:tabs>
          <w:tab w:val="left" w:pos="1380"/>
        </w:tabs>
        <w:spacing w:after="0" w:line="360" w:lineRule="auto"/>
        <w:jc w:val="both"/>
        <w:rPr>
          <w:rFonts w:ascii="Arial" w:eastAsia="Arial" w:hAnsi="Arial" w:cs="Arial"/>
          <w:color w:val="333333"/>
          <w:sz w:val="20"/>
          <w:szCs w:val="20"/>
          <w:highlight w:val="yellow"/>
        </w:rPr>
      </w:pPr>
    </w:p>
    <w:p w14:paraId="562D0224" w14:textId="424D8ECA" w:rsidR="00F5261A" w:rsidRPr="00BF3266" w:rsidRDefault="2CD85E22" w:rsidP="4211F680">
      <w:pPr>
        <w:pStyle w:val="LO-normal"/>
        <w:tabs>
          <w:tab w:val="left" w:pos="1380"/>
        </w:tabs>
        <w:spacing w:after="0" w:line="360" w:lineRule="auto"/>
        <w:jc w:val="both"/>
        <w:rPr>
          <w:rFonts w:ascii="Arial" w:eastAsia="Arial" w:hAnsi="Arial" w:cs="Arial"/>
          <w:color w:val="333333"/>
          <w:sz w:val="20"/>
          <w:szCs w:val="20"/>
        </w:rPr>
      </w:pPr>
      <w:r w:rsidRPr="4211F680">
        <w:rPr>
          <w:rFonts w:ascii="Arial" w:eastAsia="Arial" w:hAnsi="Arial" w:cs="Arial"/>
          <w:color w:val="333333"/>
          <w:sz w:val="20"/>
          <w:szCs w:val="20"/>
        </w:rPr>
        <w:t xml:space="preserve">A queda do número de atendimentos </w:t>
      </w:r>
      <w:r w:rsidR="6CC887E2" w:rsidRPr="4211F680">
        <w:rPr>
          <w:rFonts w:ascii="Arial" w:eastAsia="Arial" w:hAnsi="Arial" w:cs="Arial"/>
          <w:color w:val="333333"/>
          <w:sz w:val="20"/>
          <w:szCs w:val="20"/>
        </w:rPr>
        <w:t xml:space="preserve">digitais </w:t>
      </w:r>
      <w:r w:rsidRPr="4211F680">
        <w:rPr>
          <w:rFonts w:ascii="Arial" w:eastAsia="Arial" w:hAnsi="Arial" w:cs="Arial"/>
          <w:color w:val="333333"/>
          <w:sz w:val="20"/>
          <w:szCs w:val="20"/>
        </w:rPr>
        <w:t xml:space="preserve">reflete a estabilização da pandemia de </w:t>
      </w:r>
      <w:r w:rsidR="00B63A5A">
        <w:rPr>
          <w:rFonts w:ascii="Arial" w:eastAsia="Arial" w:hAnsi="Arial" w:cs="Arial"/>
          <w:color w:val="333333"/>
          <w:sz w:val="20"/>
          <w:szCs w:val="20"/>
        </w:rPr>
        <w:t>Covid</w:t>
      </w:r>
      <w:r w:rsidRPr="4211F680">
        <w:rPr>
          <w:rFonts w:ascii="Arial" w:eastAsia="Arial" w:hAnsi="Arial" w:cs="Arial"/>
          <w:color w:val="333333"/>
          <w:sz w:val="20"/>
          <w:szCs w:val="20"/>
        </w:rPr>
        <w:t xml:space="preserve">-19 e </w:t>
      </w:r>
      <w:r w:rsidR="23BBADE5" w:rsidRPr="4211F680">
        <w:rPr>
          <w:rFonts w:ascii="Arial" w:eastAsia="Arial" w:hAnsi="Arial" w:cs="Arial"/>
          <w:color w:val="333333"/>
          <w:sz w:val="20"/>
          <w:szCs w:val="20"/>
        </w:rPr>
        <w:t>a retomada dos atendimentos presenciais</w:t>
      </w:r>
      <w:r w:rsidR="3BD67E0D" w:rsidRPr="4211F680">
        <w:rPr>
          <w:rFonts w:ascii="Arial" w:eastAsia="Arial" w:hAnsi="Arial" w:cs="Arial"/>
          <w:color w:val="333333"/>
          <w:sz w:val="20"/>
          <w:szCs w:val="20"/>
        </w:rPr>
        <w:t xml:space="preserve"> nos serviços. </w:t>
      </w:r>
      <w:r w:rsidR="4ED9600C" w:rsidRPr="4211F680">
        <w:rPr>
          <w:rFonts w:ascii="Arial" w:eastAsia="Arial" w:hAnsi="Arial" w:cs="Arial"/>
          <w:color w:val="333333"/>
          <w:sz w:val="20"/>
          <w:szCs w:val="20"/>
        </w:rPr>
        <w:t xml:space="preserve">Além disso, em 2022 foram realizados estudos para implantação do serviço de </w:t>
      </w:r>
      <w:proofErr w:type="spellStart"/>
      <w:r w:rsidR="4ED9600C" w:rsidRPr="4211F680">
        <w:rPr>
          <w:rFonts w:ascii="Arial" w:eastAsia="Arial" w:hAnsi="Arial" w:cs="Arial"/>
          <w:color w:val="333333"/>
          <w:sz w:val="20"/>
          <w:szCs w:val="20"/>
        </w:rPr>
        <w:t>teleconsulta</w:t>
      </w:r>
      <w:proofErr w:type="spellEnd"/>
      <w:r w:rsidR="4ED9600C" w:rsidRPr="4211F680">
        <w:rPr>
          <w:rFonts w:ascii="Arial" w:eastAsia="Arial" w:hAnsi="Arial" w:cs="Arial"/>
          <w:color w:val="333333"/>
          <w:sz w:val="20"/>
          <w:szCs w:val="20"/>
        </w:rPr>
        <w:t xml:space="preserve"> de forma regular na rede municipal de saúde cuja execução está prevista para 2023.</w:t>
      </w: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093F06" w:rsidRPr="00F93341" w14:paraId="4D1A8C2C" w14:textId="77777777" w:rsidTr="002B524D">
        <w:trPr>
          <w:jc w:val="center"/>
        </w:trPr>
        <w:tc>
          <w:tcPr>
            <w:tcW w:w="9270"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5C336D0" w14:textId="77777777" w:rsidR="0016018C" w:rsidRPr="00AD38DB" w:rsidRDefault="0016018C">
            <w:pPr>
              <w:pStyle w:val="LO-normal"/>
              <w:widowControl w:val="0"/>
              <w:spacing w:after="0" w:line="240" w:lineRule="auto"/>
              <w:jc w:val="center"/>
              <w:rPr>
                <w:rFonts w:ascii="Arial" w:eastAsia="Arial" w:hAnsi="Arial" w:cs="Arial"/>
                <w:b/>
                <w:sz w:val="20"/>
                <w:szCs w:val="20"/>
              </w:rPr>
            </w:pPr>
            <w:r w:rsidRPr="00AD38DB">
              <w:rPr>
                <w:rFonts w:ascii="Arial" w:eastAsia="Arial" w:hAnsi="Arial" w:cs="Arial"/>
                <w:b/>
                <w:sz w:val="20"/>
                <w:szCs w:val="20"/>
              </w:rPr>
              <w:lastRenderedPageBreak/>
              <w:t>Indicador: Percentual de serviços com acesso digital em saúdes ofertadas. (Porcentagem)</w:t>
            </w:r>
          </w:p>
        </w:tc>
      </w:tr>
      <w:tr w:rsidR="003C2AD2" w:rsidRPr="00F93341" w14:paraId="2AD6C5C2" w14:textId="77777777" w:rsidTr="002B524D">
        <w:trPr>
          <w:cantSplit/>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tcPr>
          <w:p w14:paraId="0E80602F" w14:textId="77777777" w:rsidR="0016018C" w:rsidRPr="00AD38DB" w:rsidRDefault="0016018C">
            <w:pPr>
              <w:pStyle w:val="LO-normal"/>
              <w:widowControl w:val="0"/>
              <w:spacing w:after="0" w:line="240" w:lineRule="auto"/>
              <w:jc w:val="center"/>
              <w:rPr>
                <w:rFonts w:ascii="Arial" w:eastAsia="Arial" w:hAnsi="Arial" w:cs="Arial"/>
                <w:sz w:val="20"/>
                <w:szCs w:val="20"/>
              </w:rPr>
            </w:pPr>
            <w:r w:rsidRPr="00AD38DB">
              <w:rPr>
                <w:rFonts w:ascii="Arial" w:eastAsia="Arial" w:hAnsi="Arial" w:cs="Arial"/>
                <w:sz w:val="20"/>
                <w:szCs w:val="20"/>
              </w:rPr>
              <w:t>Medição 2021</w:t>
            </w:r>
          </w:p>
        </w:tc>
        <w:tc>
          <w:tcPr>
            <w:tcW w:w="50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F6A9A3" w14:textId="77777777" w:rsidR="0016018C" w:rsidRPr="00AD38DB" w:rsidRDefault="0016018C">
            <w:pPr>
              <w:pStyle w:val="LO-normal"/>
              <w:widowControl w:val="0"/>
              <w:spacing w:after="0" w:line="240" w:lineRule="auto"/>
              <w:jc w:val="center"/>
              <w:rPr>
                <w:rFonts w:ascii="Arial" w:eastAsia="Arial" w:hAnsi="Arial" w:cs="Arial"/>
                <w:sz w:val="20"/>
                <w:szCs w:val="20"/>
              </w:rPr>
            </w:pPr>
            <w:r w:rsidRPr="00AD38DB">
              <w:rPr>
                <w:rFonts w:ascii="Arial" w:eastAsia="Arial" w:hAnsi="Arial" w:cs="Arial"/>
                <w:sz w:val="20"/>
                <w:szCs w:val="20"/>
              </w:rPr>
              <w:t>Medição atual 2022</w:t>
            </w:r>
          </w:p>
        </w:tc>
      </w:tr>
      <w:tr w:rsidR="003C2AD2" w:rsidRPr="00F93341" w14:paraId="221FD135" w14:textId="77777777" w:rsidTr="002B524D">
        <w:trPr>
          <w:trHeight w:val="76"/>
          <w:jc w:val="center"/>
        </w:trPr>
        <w:tc>
          <w:tcPr>
            <w:tcW w:w="41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6D5A8D" w14:textId="57355D27" w:rsidR="0016018C" w:rsidRPr="00AD38DB" w:rsidRDefault="0016018C">
            <w:pPr>
              <w:pStyle w:val="LO-normal"/>
              <w:widowControl w:val="0"/>
              <w:spacing w:after="0" w:line="240" w:lineRule="auto"/>
              <w:jc w:val="center"/>
              <w:rPr>
                <w:rFonts w:ascii="Arial" w:eastAsia="Arial" w:hAnsi="Arial" w:cs="Arial"/>
                <w:sz w:val="20"/>
                <w:szCs w:val="20"/>
              </w:rPr>
            </w:pPr>
            <w:r w:rsidRPr="00AD38DB">
              <w:rPr>
                <w:rFonts w:ascii="Arial" w:eastAsia="Arial" w:hAnsi="Arial" w:cs="Arial"/>
                <w:color w:val="333333"/>
                <w:sz w:val="20"/>
                <w:szCs w:val="20"/>
              </w:rPr>
              <w:t>89,47</w:t>
            </w:r>
          </w:p>
        </w:tc>
        <w:tc>
          <w:tcPr>
            <w:tcW w:w="50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379A1B" w14:textId="7BCF6AFF" w:rsidR="0016018C" w:rsidRPr="00AD38DB" w:rsidRDefault="00E421AE">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85,29</w:t>
            </w:r>
          </w:p>
        </w:tc>
      </w:tr>
    </w:tbl>
    <w:p w14:paraId="39A99819" w14:textId="77777777" w:rsidR="0016018C" w:rsidRPr="00F93341" w:rsidRDefault="0016018C" w:rsidP="0016018C">
      <w:pPr>
        <w:pStyle w:val="LO-normal"/>
        <w:tabs>
          <w:tab w:val="left" w:pos="1380"/>
        </w:tabs>
        <w:spacing w:after="0" w:line="360" w:lineRule="auto"/>
        <w:jc w:val="both"/>
        <w:rPr>
          <w:rFonts w:ascii="Arial" w:eastAsia="Arial" w:hAnsi="Arial" w:cs="Arial"/>
          <w:color w:val="333333"/>
          <w:sz w:val="20"/>
          <w:szCs w:val="20"/>
          <w:highlight w:val="yellow"/>
        </w:rPr>
      </w:pPr>
    </w:p>
    <w:p w14:paraId="53E6FDBF" w14:textId="65D4F382" w:rsidR="5DECE2D0" w:rsidRDefault="5DECE2D0" w:rsidP="4211F680">
      <w:pPr>
        <w:pStyle w:val="LO-normal"/>
        <w:tabs>
          <w:tab w:val="left" w:pos="1380"/>
        </w:tabs>
        <w:spacing w:after="0" w:line="360" w:lineRule="auto"/>
        <w:jc w:val="both"/>
        <w:rPr>
          <w:rFonts w:ascii="Arial" w:eastAsia="Arial" w:hAnsi="Arial" w:cs="Arial"/>
          <w:color w:val="333333"/>
          <w:sz w:val="20"/>
          <w:szCs w:val="20"/>
        </w:rPr>
      </w:pPr>
      <w:r w:rsidRPr="4211F680">
        <w:rPr>
          <w:rFonts w:ascii="Arial" w:eastAsia="Arial" w:hAnsi="Arial" w:cs="Arial"/>
          <w:color w:val="333333"/>
          <w:sz w:val="20"/>
          <w:szCs w:val="20"/>
        </w:rPr>
        <w:t>O acesso digital permanece ocorrendo em todas as 29 unidades de saúde.</w:t>
      </w:r>
      <w:r w:rsidR="418901D7" w:rsidRPr="4211F680">
        <w:rPr>
          <w:rFonts w:ascii="Arial" w:eastAsia="Arial" w:hAnsi="Arial" w:cs="Arial"/>
          <w:color w:val="333333"/>
          <w:sz w:val="20"/>
          <w:szCs w:val="20"/>
        </w:rPr>
        <w:t xml:space="preserve"> </w:t>
      </w:r>
      <w:r w:rsidR="4895A0A7" w:rsidRPr="4211F680">
        <w:rPr>
          <w:rFonts w:ascii="Arial" w:eastAsia="Arial" w:hAnsi="Arial" w:cs="Arial"/>
          <w:color w:val="333333"/>
          <w:sz w:val="20"/>
          <w:szCs w:val="20"/>
        </w:rPr>
        <w:t>A redução reflete a retomada do atendimento presencial no Centro Municipal de Especialidades.</w:t>
      </w:r>
    </w:p>
    <w:p w14:paraId="1A4A0613" w14:textId="77777777" w:rsidR="00F245A3" w:rsidRPr="00F93341" w:rsidRDefault="00F245A3" w:rsidP="005C78CF">
      <w:pPr>
        <w:pStyle w:val="LO-normal"/>
        <w:tabs>
          <w:tab w:val="left" w:pos="1380"/>
        </w:tabs>
        <w:spacing w:after="0" w:line="360" w:lineRule="auto"/>
        <w:jc w:val="right"/>
        <w:rPr>
          <w:rFonts w:ascii="Arial" w:eastAsia="Arial" w:hAnsi="Arial" w:cs="Arial"/>
          <w:color w:val="333333"/>
          <w:sz w:val="20"/>
          <w:szCs w:val="20"/>
          <w:highlight w:val="yellow"/>
        </w:rPr>
      </w:pPr>
    </w:p>
    <w:p w14:paraId="4B753067" w14:textId="77777777" w:rsidR="0016018C" w:rsidRPr="007F46B9" w:rsidRDefault="0016018C" w:rsidP="0016018C">
      <w:pPr>
        <w:pStyle w:val="LO-normal"/>
        <w:tabs>
          <w:tab w:val="left" w:pos="1095"/>
        </w:tabs>
        <w:rPr>
          <w:rFonts w:ascii="Arial" w:eastAsia="Arial" w:hAnsi="Arial" w:cs="Arial"/>
          <w:b/>
          <w:bCs/>
          <w:color w:val="333333"/>
          <w:sz w:val="20"/>
          <w:szCs w:val="20"/>
        </w:rPr>
      </w:pPr>
      <w:r w:rsidRPr="007F46B9">
        <w:rPr>
          <w:rFonts w:ascii="Arial" w:eastAsia="Arial" w:hAnsi="Arial" w:cs="Arial"/>
          <w:b/>
          <w:bCs/>
          <w:color w:val="333333"/>
          <w:sz w:val="20"/>
          <w:szCs w:val="20"/>
        </w:rPr>
        <w:t>DIRETRIZ: Vitória da Paz e Igualdade</w:t>
      </w:r>
    </w:p>
    <w:p w14:paraId="69CECD7C" w14:textId="77777777" w:rsidR="0016018C" w:rsidRPr="0063262B" w:rsidRDefault="0016018C" w:rsidP="0016018C">
      <w:pPr>
        <w:pStyle w:val="LO-normal"/>
        <w:spacing w:line="360" w:lineRule="auto"/>
        <w:rPr>
          <w:rFonts w:ascii="Arial" w:eastAsia="Arial" w:hAnsi="Arial" w:cs="Arial"/>
          <w:color w:val="333333"/>
          <w:sz w:val="20"/>
          <w:szCs w:val="20"/>
        </w:rPr>
      </w:pPr>
      <w:r w:rsidRPr="0063262B">
        <w:rPr>
          <w:rFonts w:ascii="Arial" w:eastAsia="Arial" w:hAnsi="Arial" w:cs="Arial"/>
          <w:b/>
          <w:sz w:val="20"/>
          <w:szCs w:val="20"/>
        </w:rPr>
        <w:t>PROGRAMA 0005 Edificações SEMUS</w:t>
      </w:r>
    </w:p>
    <w:p w14:paraId="3DAE07BB" w14:textId="77777777" w:rsidR="0016018C" w:rsidRPr="0063262B" w:rsidRDefault="0016018C" w:rsidP="0016018C">
      <w:pPr>
        <w:pStyle w:val="LO-normal"/>
        <w:shd w:val="clear" w:color="auto" w:fill="FFFFFF"/>
        <w:spacing w:before="75" w:line="360" w:lineRule="auto"/>
        <w:jc w:val="both"/>
        <w:rPr>
          <w:rFonts w:ascii="Arial" w:eastAsia="Arial" w:hAnsi="Arial" w:cs="Arial"/>
          <w:color w:val="333333"/>
          <w:sz w:val="20"/>
          <w:szCs w:val="20"/>
        </w:rPr>
      </w:pPr>
      <w:r w:rsidRPr="0063262B">
        <w:rPr>
          <w:rFonts w:ascii="Arial" w:eastAsia="Arial" w:hAnsi="Arial" w:cs="Arial"/>
          <w:b/>
          <w:color w:val="333333"/>
          <w:sz w:val="20"/>
          <w:szCs w:val="20"/>
        </w:rPr>
        <w:t>Objetivo:</w:t>
      </w:r>
      <w:r w:rsidRPr="0063262B">
        <w:rPr>
          <w:rFonts w:ascii="Arial" w:eastAsia="Arial" w:hAnsi="Arial" w:cs="Arial"/>
          <w:color w:val="333333"/>
          <w:sz w:val="20"/>
          <w:szCs w:val="20"/>
        </w:rPr>
        <w:t xml:space="preserve"> O programa tem como objetivo construir novas edificações e manter em plenas condições de funcionamento as edificações utilizadas pela Rede SEMUS, bem como fornecer ao munícipe atendimento em espaços adequados.</w:t>
      </w:r>
    </w:p>
    <w:p w14:paraId="5D792FA1" w14:textId="77777777" w:rsidR="008C6AF2" w:rsidRDefault="0016018C" w:rsidP="0016018C">
      <w:pPr>
        <w:pStyle w:val="LO-normal"/>
        <w:shd w:val="clear" w:color="auto" w:fill="FFFFFF"/>
        <w:spacing w:before="75" w:line="360" w:lineRule="auto"/>
        <w:jc w:val="both"/>
        <w:rPr>
          <w:rFonts w:ascii="Arial" w:eastAsia="Arial" w:hAnsi="Arial" w:cs="Arial"/>
          <w:color w:val="333333"/>
          <w:sz w:val="20"/>
          <w:szCs w:val="20"/>
        </w:rPr>
      </w:pPr>
      <w:r w:rsidRPr="0063262B">
        <w:rPr>
          <w:rFonts w:ascii="Arial" w:eastAsia="Arial" w:hAnsi="Arial" w:cs="Arial"/>
          <w:color w:val="333333"/>
          <w:sz w:val="20"/>
          <w:szCs w:val="20"/>
        </w:rPr>
        <w:t>O Programa conta com 01 (UM) Indicador de desempenho que permite avaliar continuamente a posição e evolução de cada um com base em informações que são inseridas pelo OBSERVA VIX. Ao término da apresentação das Ações dos Programas exibiremos o Indicador com suas medições.</w:t>
      </w:r>
    </w:p>
    <w:p w14:paraId="3D6696BA" w14:textId="77777777" w:rsidR="005E022C" w:rsidRPr="005E022C" w:rsidRDefault="005E022C" w:rsidP="005E022C">
      <w:pPr>
        <w:pStyle w:val="LO-normal"/>
        <w:spacing w:after="0" w:line="360" w:lineRule="auto"/>
        <w:jc w:val="both"/>
        <w:rPr>
          <w:rFonts w:ascii="Arial" w:eastAsia="Arial" w:hAnsi="Arial" w:cs="Arial"/>
          <w:b/>
          <w:sz w:val="20"/>
          <w:szCs w:val="20"/>
        </w:rPr>
      </w:pPr>
      <w:r w:rsidRPr="005E022C">
        <w:rPr>
          <w:rFonts w:ascii="Arial" w:eastAsia="Arial" w:hAnsi="Arial" w:cs="Arial"/>
          <w:b/>
          <w:sz w:val="20"/>
          <w:szCs w:val="20"/>
        </w:rPr>
        <w:t>Ação 1031 – Construção, Reforma e/ou Ampliação na Rede SEMUS</w:t>
      </w:r>
    </w:p>
    <w:p w14:paraId="23B13F47" w14:textId="2F01290E" w:rsidR="005E022C" w:rsidRPr="005E022C" w:rsidRDefault="008C6AF2" w:rsidP="005E022C">
      <w:pPr>
        <w:pStyle w:val="LO-normal"/>
        <w:spacing w:after="0" w:line="360" w:lineRule="auto"/>
        <w:jc w:val="both"/>
        <w:rPr>
          <w:rFonts w:ascii="Arial" w:eastAsia="Arial" w:hAnsi="Arial" w:cs="Arial"/>
          <w:color w:val="333333"/>
          <w:sz w:val="20"/>
          <w:szCs w:val="20"/>
        </w:rPr>
      </w:pPr>
      <w:r>
        <w:rPr>
          <w:rFonts w:ascii="Arial" w:eastAsia="Arial" w:hAnsi="Arial" w:cs="Arial"/>
          <w:sz w:val="20"/>
          <w:szCs w:val="20"/>
        </w:rPr>
        <w:t>A ação tem por objetivo r</w:t>
      </w:r>
      <w:r w:rsidR="005E022C" w:rsidRPr="005E022C">
        <w:rPr>
          <w:rFonts w:ascii="Arial" w:eastAsia="Arial" w:hAnsi="Arial" w:cs="Arial"/>
          <w:sz w:val="20"/>
          <w:szCs w:val="20"/>
        </w:rPr>
        <w:t>ealizar obras de construção, reforma e/ou ampliação de acordo com as necessidades da Rede SEMUS.</w:t>
      </w:r>
      <w:r w:rsidR="005E022C">
        <w:rPr>
          <w:rFonts w:ascii="Arial" w:eastAsia="Arial" w:hAnsi="Arial" w:cs="Arial"/>
          <w:sz w:val="20"/>
          <w:szCs w:val="20"/>
        </w:rPr>
        <w:br/>
      </w: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5E022C" w:rsidRPr="005E022C" w14:paraId="511A01D6" w14:textId="77777777" w:rsidTr="00A76773">
        <w:trPr>
          <w:trHeight w:val="365"/>
          <w:jc w:val="center"/>
        </w:trPr>
        <w:tc>
          <w:tcPr>
            <w:tcW w:w="92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vAlign w:val="center"/>
          </w:tcPr>
          <w:p w14:paraId="61D55B3C" w14:textId="0DA71248" w:rsidR="005E022C" w:rsidRPr="005E022C" w:rsidRDefault="005E022C" w:rsidP="00A76773">
            <w:pPr>
              <w:pStyle w:val="LO-normal"/>
              <w:widowControl w:val="0"/>
              <w:spacing w:after="0" w:line="240" w:lineRule="auto"/>
              <w:jc w:val="center"/>
              <w:rPr>
                <w:rFonts w:ascii="Arial" w:eastAsia="Arial" w:hAnsi="Arial" w:cs="Arial"/>
                <w:b/>
                <w:sz w:val="20"/>
                <w:szCs w:val="20"/>
              </w:rPr>
            </w:pPr>
            <w:r w:rsidRPr="005E022C">
              <w:rPr>
                <w:rFonts w:ascii="Arial" w:eastAsia="Arial" w:hAnsi="Arial" w:cs="Arial"/>
                <w:b/>
                <w:sz w:val="20"/>
                <w:szCs w:val="20"/>
              </w:rPr>
              <w:t xml:space="preserve">Produto: Edificações da rede </w:t>
            </w:r>
            <w:r w:rsidR="00F32356">
              <w:rPr>
                <w:rFonts w:ascii="Arial" w:eastAsia="Arial" w:hAnsi="Arial" w:cs="Arial"/>
                <w:b/>
                <w:sz w:val="20"/>
                <w:szCs w:val="20"/>
              </w:rPr>
              <w:t>SEMUS</w:t>
            </w:r>
            <w:r w:rsidRPr="005E022C">
              <w:rPr>
                <w:rFonts w:ascii="Arial" w:eastAsia="Arial" w:hAnsi="Arial" w:cs="Arial"/>
                <w:b/>
                <w:sz w:val="20"/>
                <w:szCs w:val="20"/>
              </w:rPr>
              <w:t xml:space="preserve"> </w:t>
            </w:r>
            <w:r w:rsidR="00C30533" w:rsidRPr="005E022C">
              <w:rPr>
                <w:rFonts w:ascii="Arial" w:eastAsia="Arial" w:hAnsi="Arial" w:cs="Arial"/>
                <w:b/>
                <w:sz w:val="20"/>
                <w:szCs w:val="20"/>
              </w:rPr>
              <w:t>construídas</w:t>
            </w:r>
            <w:r w:rsidR="00C30533" w:rsidRPr="14A27B67">
              <w:rPr>
                <w:rFonts w:ascii="Arial" w:eastAsia="Arial" w:hAnsi="Arial" w:cs="Arial"/>
                <w:b/>
                <w:bCs/>
                <w:sz w:val="20"/>
                <w:szCs w:val="20"/>
              </w:rPr>
              <w:t>,</w:t>
            </w:r>
            <w:r w:rsidR="00C30533" w:rsidRPr="005E022C">
              <w:rPr>
                <w:rFonts w:ascii="Arial" w:eastAsia="Arial" w:hAnsi="Arial" w:cs="Arial"/>
                <w:b/>
                <w:sz w:val="20"/>
                <w:szCs w:val="20"/>
              </w:rPr>
              <w:t xml:space="preserve"> reformadas</w:t>
            </w:r>
            <w:r w:rsidRPr="005E022C">
              <w:rPr>
                <w:rFonts w:ascii="Arial" w:eastAsia="Arial" w:hAnsi="Arial" w:cs="Arial"/>
                <w:b/>
                <w:sz w:val="20"/>
                <w:szCs w:val="20"/>
              </w:rPr>
              <w:t xml:space="preserve"> ou ampliadas (Unidade)</w:t>
            </w:r>
          </w:p>
        </w:tc>
      </w:tr>
      <w:tr w:rsidR="005E022C" w:rsidRPr="005E022C" w14:paraId="116CCE64" w14:textId="77777777" w:rsidTr="387E7F4C">
        <w:trPr>
          <w:cantSplit/>
          <w:trHeight w:val="51"/>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6DC53DF0" w14:textId="77777777" w:rsidR="005E022C" w:rsidRPr="005E022C" w:rsidRDefault="005E022C" w:rsidP="002023D3">
            <w:pPr>
              <w:pStyle w:val="LO-normal"/>
              <w:widowControl w:val="0"/>
              <w:spacing w:after="0" w:line="240" w:lineRule="auto"/>
              <w:jc w:val="center"/>
              <w:rPr>
                <w:rFonts w:ascii="Arial" w:eastAsia="Arial" w:hAnsi="Arial" w:cs="Arial"/>
                <w:sz w:val="20"/>
                <w:szCs w:val="20"/>
              </w:rPr>
            </w:pPr>
            <w:r w:rsidRPr="005E022C">
              <w:rPr>
                <w:rFonts w:ascii="Arial" w:eastAsia="Arial" w:hAnsi="Arial" w:cs="Arial"/>
                <w:sz w:val="20"/>
                <w:szCs w:val="20"/>
              </w:rPr>
              <w:t>Previsto 2022</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E6202A" w14:textId="77777777" w:rsidR="005E022C" w:rsidRPr="005E022C" w:rsidRDefault="005E022C" w:rsidP="002023D3">
            <w:pPr>
              <w:pStyle w:val="LO-normal"/>
              <w:widowControl w:val="0"/>
              <w:spacing w:after="0" w:line="240" w:lineRule="auto"/>
              <w:jc w:val="center"/>
              <w:rPr>
                <w:rFonts w:ascii="Arial" w:eastAsia="Arial" w:hAnsi="Arial" w:cs="Arial"/>
                <w:sz w:val="20"/>
                <w:szCs w:val="20"/>
              </w:rPr>
            </w:pPr>
            <w:r w:rsidRPr="005E022C">
              <w:rPr>
                <w:rFonts w:ascii="Arial" w:eastAsia="Arial" w:hAnsi="Arial" w:cs="Arial"/>
                <w:sz w:val="20"/>
                <w:szCs w:val="20"/>
              </w:rPr>
              <w:t>Realizado 2022</w:t>
            </w:r>
          </w:p>
        </w:tc>
      </w:tr>
      <w:tr w:rsidR="005E022C" w:rsidRPr="00F93341" w14:paraId="5FDA763B" w14:textId="77777777" w:rsidTr="387E7F4C">
        <w:trPr>
          <w:trHeight w:val="129"/>
          <w:jc w:val="center"/>
        </w:trPr>
        <w:tc>
          <w:tcPr>
            <w:tcW w:w="4536"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63691B8" w14:textId="77777777" w:rsidR="005E022C" w:rsidRPr="005E022C" w:rsidRDefault="005E022C" w:rsidP="002023D3">
            <w:pPr>
              <w:pStyle w:val="LO-normal"/>
              <w:widowControl w:val="0"/>
              <w:spacing w:after="0" w:line="240" w:lineRule="auto"/>
              <w:jc w:val="center"/>
              <w:rPr>
                <w:rFonts w:ascii="Arial" w:eastAsia="Arial" w:hAnsi="Arial" w:cs="Arial"/>
                <w:sz w:val="20"/>
                <w:szCs w:val="20"/>
              </w:rPr>
            </w:pPr>
            <w:r w:rsidRPr="005E022C">
              <w:rPr>
                <w:rFonts w:ascii="Arial" w:eastAsia="Arial" w:hAnsi="Arial" w:cs="Arial"/>
                <w:sz w:val="20"/>
                <w:szCs w:val="20"/>
              </w:rPr>
              <w:t>1</w:t>
            </w:r>
          </w:p>
        </w:tc>
        <w:tc>
          <w:tcPr>
            <w:tcW w:w="4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810CF2" w14:textId="77777777" w:rsidR="005E022C" w:rsidRPr="005E022C" w:rsidRDefault="005E022C" w:rsidP="002023D3">
            <w:pPr>
              <w:pStyle w:val="LO-normal"/>
              <w:widowControl w:val="0"/>
              <w:spacing w:after="0" w:line="240" w:lineRule="auto"/>
              <w:jc w:val="center"/>
              <w:rPr>
                <w:rFonts w:ascii="Arial" w:eastAsia="Arial" w:hAnsi="Arial" w:cs="Arial"/>
                <w:sz w:val="20"/>
                <w:szCs w:val="20"/>
              </w:rPr>
            </w:pPr>
            <w:r w:rsidRPr="005E022C">
              <w:rPr>
                <w:rFonts w:ascii="Arial" w:eastAsia="Arial" w:hAnsi="Arial" w:cs="Arial"/>
                <w:sz w:val="20"/>
                <w:szCs w:val="20"/>
              </w:rPr>
              <w:t>1</w:t>
            </w:r>
          </w:p>
        </w:tc>
      </w:tr>
    </w:tbl>
    <w:p w14:paraId="6A0DC759" w14:textId="44594331" w:rsidR="574E964B" w:rsidRDefault="574E964B" w:rsidP="574E964B">
      <w:pPr>
        <w:pStyle w:val="LO-normal"/>
        <w:spacing w:after="0" w:line="360" w:lineRule="auto"/>
        <w:jc w:val="both"/>
        <w:rPr>
          <w:rFonts w:ascii="Arial" w:eastAsia="Arial" w:hAnsi="Arial" w:cs="Arial"/>
          <w:b/>
          <w:bCs/>
          <w:sz w:val="20"/>
          <w:szCs w:val="20"/>
        </w:rPr>
      </w:pPr>
    </w:p>
    <w:p w14:paraId="3C6516ED" w14:textId="57D48C46" w:rsidR="47D39AF0" w:rsidRDefault="47D39AF0" w:rsidP="47D39AF0">
      <w:pPr>
        <w:pStyle w:val="LO-normal"/>
        <w:spacing w:after="0" w:line="360" w:lineRule="auto"/>
        <w:jc w:val="both"/>
        <w:rPr>
          <w:rFonts w:ascii="Arial" w:eastAsia="Arial" w:hAnsi="Arial" w:cs="Arial"/>
          <w:b/>
          <w:bCs/>
          <w:sz w:val="20"/>
          <w:szCs w:val="20"/>
        </w:rPr>
      </w:pPr>
    </w:p>
    <w:p w14:paraId="25864136" w14:textId="77777777" w:rsidR="0016018C" w:rsidRPr="00FF5725" w:rsidRDefault="0016018C" w:rsidP="0016018C">
      <w:pPr>
        <w:pStyle w:val="LO-normal"/>
        <w:spacing w:after="0" w:line="360" w:lineRule="auto"/>
        <w:jc w:val="both"/>
        <w:rPr>
          <w:rFonts w:ascii="Arial" w:eastAsia="Arial" w:hAnsi="Arial" w:cs="Arial"/>
          <w:b/>
          <w:sz w:val="20"/>
          <w:szCs w:val="20"/>
        </w:rPr>
      </w:pPr>
      <w:r w:rsidRPr="00FF5725">
        <w:rPr>
          <w:rFonts w:ascii="Arial" w:eastAsia="Arial" w:hAnsi="Arial" w:cs="Arial"/>
          <w:b/>
          <w:sz w:val="20"/>
          <w:szCs w:val="20"/>
        </w:rPr>
        <w:t>Ação 2032 – Manutenção das Edificações Públicas - SEMUS</w:t>
      </w:r>
    </w:p>
    <w:p w14:paraId="2A807FD9" w14:textId="2A275C68" w:rsidR="0016018C" w:rsidRPr="00FF5725" w:rsidRDefault="0016018C" w:rsidP="0016018C">
      <w:pPr>
        <w:pStyle w:val="LO-normal"/>
        <w:spacing w:after="0" w:line="360" w:lineRule="auto"/>
        <w:jc w:val="both"/>
        <w:rPr>
          <w:rFonts w:ascii="Arial" w:eastAsia="Arial" w:hAnsi="Arial" w:cs="Arial"/>
          <w:color w:val="333333"/>
          <w:sz w:val="20"/>
          <w:szCs w:val="20"/>
        </w:rPr>
      </w:pPr>
      <w:r w:rsidRPr="00FF5725">
        <w:rPr>
          <w:rFonts w:ascii="Arial" w:eastAsia="Arial" w:hAnsi="Arial" w:cs="Arial"/>
          <w:sz w:val="20"/>
          <w:szCs w:val="20"/>
        </w:rPr>
        <w:t xml:space="preserve">A ação tem por objetivo </w:t>
      </w:r>
      <w:r w:rsidRPr="00FF5725">
        <w:rPr>
          <w:rFonts w:ascii="Arial" w:eastAsia="Arial" w:hAnsi="Arial" w:cs="Arial"/>
          <w:color w:val="333333"/>
          <w:sz w:val="20"/>
          <w:szCs w:val="20"/>
        </w:rPr>
        <w:t>garantir as condições adequadas para o funcionamento das edificações da rede SEMUS.</w:t>
      </w:r>
      <w:r w:rsidR="00776F58">
        <w:rPr>
          <w:rFonts w:ascii="Arial" w:eastAsia="Arial" w:hAnsi="Arial" w:cs="Arial"/>
          <w:color w:val="333333"/>
          <w:sz w:val="20"/>
          <w:szCs w:val="20"/>
        </w:rPr>
        <w:br/>
      </w:r>
    </w:p>
    <w:tbl>
      <w:tblPr>
        <w:tblW w:w="9256" w:type="dxa"/>
        <w:jc w:val="center"/>
        <w:tblLayout w:type="fixed"/>
        <w:tblCellMar>
          <w:top w:w="55" w:type="dxa"/>
          <w:left w:w="39" w:type="dxa"/>
          <w:bottom w:w="55" w:type="dxa"/>
          <w:right w:w="55" w:type="dxa"/>
        </w:tblCellMar>
        <w:tblLook w:val="0000" w:firstRow="0" w:lastRow="0" w:firstColumn="0" w:lastColumn="0" w:noHBand="0" w:noVBand="0"/>
      </w:tblPr>
      <w:tblGrid>
        <w:gridCol w:w="4536"/>
        <w:gridCol w:w="4720"/>
      </w:tblGrid>
      <w:tr w:rsidR="00093F06" w:rsidRPr="00FF5725" w14:paraId="30991F0F" w14:textId="77777777" w:rsidTr="00A76773">
        <w:trPr>
          <w:trHeight w:val="365"/>
          <w:jc w:val="center"/>
        </w:trPr>
        <w:tc>
          <w:tcPr>
            <w:tcW w:w="9256" w:type="dxa"/>
            <w:gridSpan w:val="2"/>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1EB56966" w14:textId="77777777" w:rsidR="0016018C" w:rsidRPr="00FF5725" w:rsidRDefault="63843131" w:rsidP="00A76773">
            <w:pPr>
              <w:pStyle w:val="LO-normal"/>
              <w:widowControl w:val="0"/>
              <w:spacing w:after="0" w:line="240" w:lineRule="auto"/>
              <w:jc w:val="center"/>
              <w:rPr>
                <w:rFonts w:ascii="Arial" w:eastAsia="Arial" w:hAnsi="Arial" w:cs="Arial"/>
                <w:b/>
                <w:sz w:val="20"/>
                <w:szCs w:val="20"/>
              </w:rPr>
            </w:pPr>
            <w:r w:rsidRPr="4075F394">
              <w:rPr>
                <w:rFonts w:ascii="Arial" w:eastAsia="Arial" w:hAnsi="Arial" w:cs="Arial"/>
                <w:b/>
                <w:bCs/>
                <w:sz w:val="20"/>
                <w:szCs w:val="20"/>
              </w:rPr>
              <w:t>P</w:t>
            </w:r>
            <w:r w:rsidR="0016018C" w:rsidRPr="4075F394">
              <w:rPr>
                <w:rFonts w:ascii="Arial" w:eastAsia="Arial" w:hAnsi="Arial" w:cs="Arial"/>
                <w:b/>
                <w:bCs/>
                <w:sz w:val="20"/>
                <w:szCs w:val="20"/>
              </w:rPr>
              <w:t>roduto</w:t>
            </w:r>
            <w:r w:rsidR="0016018C" w:rsidRPr="00FF5725">
              <w:rPr>
                <w:rFonts w:ascii="Arial" w:eastAsia="Arial" w:hAnsi="Arial" w:cs="Arial"/>
                <w:b/>
                <w:sz w:val="20"/>
                <w:szCs w:val="20"/>
              </w:rPr>
              <w:t>: Contratos renovados e executados (Percentual)</w:t>
            </w:r>
          </w:p>
        </w:tc>
      </w:tr>
      <w:tr w:rsidR="00093F06" w:rsidRPr="00FF5725" w14:paraId="019ECC92" w14:textId="77777777" w:rsidTr="00776F58">
        <w:trPr>
          <w:cantSplit/>
          <w:trHeight w:val="51"/>
          <w:jc w:val="center"/>
        </w:trPr>
        <w:tc>
          <w:tcPr>
            <w:tcW w:w="4536" w:type="dxa"/>
            <w:tcBorders>
              <w:top w:val="single" w:sz="4" w:space="0" w:color="000000"/>
              <w:left w:val="single" w:sz="4" w:space="0" w:color="000000"/>
              <w:bottom w:val="single" w:sz="4" w:space="0" w:color="000000"/>
            </w:tcBorders>
            <w:shd w:val="clear" w:color="auto" w:fill="FFFFFF"/>
          </w:tcPr>
          <w:p w14:paraId="7D495458" w14:textId="77777777" w:rsidR="0016018C" w:rsidRPr="00FF5725" w:rsidRDefault="0016018C">
            <w:pPr>
              <w:pStyle w:val="LO-normal"/>
              <w:widowControl w:val="0"/>
              <w:spacing w:after="0" w:line="240" w:lineRule="auto"/>
              <w:jc w:val="center"/>
              <w:rPr>
                <w:rFonts w:ascii="Arial" w:eastAsia="Arial" w:hAnsi="Arial" w:cs="Arial"/>
                <w:sz w:val="20"/>
                <w:szCs w:val="20"/>
              </w:rPr>
            </w:pPr>
            <w:r w:rsidRPr="00FF5725">
              <w:rPr>
                <w:rFonts w:ascii="Arial" w:eastAsia="Arial" w:hAnsi="Arial" w:cs="Arial"/>
                <w:sz w:val="20"/>
                <w:szCs w:val="20"/>
              </w:rPr>
              <w:t>Previsto 2022</w:t>
            </w:r>
          </w:p>
        </w:tc>
        <w:tc>
          <w:tcPr>
            <w:tcW w:w="4720" w:type="dxa"/>
            <w:tcBorders>
              <w:top w:val="single" w:sz="4" w:space="0" w:color="000000"/>
              <w:left w:val="single" w:sz="4" w:space="0" w:color="000000"/>
              <w:bottom w:val="single" w:sz="4" w:space="0" w:color="000000"/>
              <w:right w:val="single" w:sz="4" w:space="0" w:color="000000"/>
            </w:tcBorders>
            <w:shd w:val="clear" w:color="auto" w:fill="FFFFFF"/>
          </w:tcPr>
          <w:p w14:paraId="0135A244" w14:textId="77777777" w:rsidR="0016018C" w:rsidRPr="00FF5725" w:rsidRDefault="0016018C">
            <w:pPr>
              <w:pStyle w:val="LO-normal"/>
              <w:widowControl w:val="0"/>
              <w:spacing w:after="0" w:line="240" w:lineRule="auto"/>
              <w:jc w:val="center"/>
              <w:rPr>
                <w:rFonts w:ascii="Arial" w:eastAsia="Arial" w:hAnsi="Arial" w:cs="Arial"/>
                <w:sz w:val="20"/>
                <w:szCs w:val="20"/>
              </w:rPr>
            </w:pPr>
            <w:r w:rsidRPr="00FF5725">
              <w:rPr>
                <w:rFonts w:ascii="Arial" w:eastAsia="Arial" w:hAnsi="Arial" w:cs="Arial"/>
                <w:sz w:val="20"/>
                <w:szCs w:val="20"/>
              </w:rPr>
              <w:t>Realizado 2022</w:t>
            </w:r>
          </w:p>
        </w:tc>
      </w:tr>
      <w:tr w:rsidR="00093F06" w:rsidRPr="00F93341" w14:paraId="45BA2E9D" w14:textId="77777777" w:rsidTr="00776F58">
        <w:trPr>
          <w:trHeight w:val="129"/>
          <w:jc w:val="center"/>
        </w:trPr>
        <w:tc>
          <w:tcPr>
            <w:tcW w:w="4536" w:type="dxa"/>
            <w:tcBorders>
              <w:top w:val="single" w:sz="4" w:space="0" w:color="000000"/>
              <w:left w:val="single" w:sz="4" w:space="0" w:color="000000"/>
              <w:bottom w:val="single" w:sz="4" w:space="0" w:color="000000"/>
            </w:tcBorders>
            <w:shd w:val="clear" w:color="auto" w:fill="FFFFFF"/>
            <w:vAlign w:val="center"/>
          </w:tcPr>
          <w:p w14:paraId="441AA38E" w14:textId="77777777" w:rsidR="0016018C" w:rsidRPr="00FF5725" w:rsidRDefault="0016018C">
            <w:pPr>
              <w:pStyle w:val="LO-normal"/>
              <w:widowControl w:val="0"/>
              <w:spacing w:after="0" w:line="240" w:lineRule="auto"/>
              <w:jc w:val="center"/>
              <w:rPr>
                <w:rFonts w:ascii="Arial" w:eastAsia="Arial" w:hAnsi="Arial" w:cs="Arial"/>
                <w:sz w:val="20"/>
                <w:szCs w:val="20"/>
              </w:rPr>
            </w:pPr>
            <w:r w:rsidRPr="00FF5725">
              <w:rPr>
                <w:rFonts w:ascii="Arial" w:eastAsia="Arial" w:hAnsi="Arial" w:cs="Arial"/>
                <w:color w:val="333333"/>
                <w:sz w:val="20"/>
                <w:szCs w:val="20"/>
              </w:rPr>
              <w:t>90,0</w:t>
            </w:r>
          </w:p>
        </w:tc>
        <w:tc>
          <w:tcPr>
            <w:tcW w:w="47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014B7F" w14:textId="7090523B" w:rsidR="0016018C" w:rsidRPr="00FF5725" w:rsidRDefault="0063262B">
            <w:pPr>
              <w:pStyle w:val="LO-normal"/>
              <w:widowControl w:val="0"/>
              <w:spacing w:after="0" w:line="240" w:lineRule="auto"/>
              <w:jc w:val="center"/>
              <w:rPr>
                <w:rFonts w:ascii="Arial" w:eastAsia="Arial" w:hAnsi="Arial" w:cs="Arial"/>
                <w:sz w:val="20"/>
                <w:szCs w:val="20"/>
              </w:rPr>
            </w:pPr>
            <w:r w:rsidRPr="00FF5725">
              <w:rPr>
                <w:rFonts w:ascii="Arial" w:eastAsia="Arial" w:hAnsi="Arial" w:cs="Arial"/>
                <w:sz w:val="20"/>
                <w:szCs w:val="20"/>
              </w:rPr>
              <w:t>100</w:t>
            </w:r>
            <w:r w:rsidR="00FF5725" w:rsidRPr="00FF5725">
              <w:rPr>
                <w:rFonts w:ascii="Arial" w:eastAsia="Arial" w:hAnsi="Arial" w:cs="Arial"/>
                <w:sz w:val="20"/>
                <w:szCs w:val="20"/>
              </w:rPr>
              <w:t>,0</w:t>
            </w:r>
          </w:p>
        </w:tc>
      </w:tr>
    </w:tbl>
    <w:p w14:paraId="1BBE4408" w14:textId="28FFD5B0" w:rsidR="60B49251" w:rsidRDefault="531FF6A3" w:rsidP="47D39AF0">
      <w:pPr>
        <w:pStyle w:val="LO-normal"/>
        <w:spacing w:before="240" w:after="0" w:line="360" w:lineRule="auto"/>
        <w:jc w:val="both"/>
        <w:rPr>
          <w:rFonts w:ascii="Arial" w:eastAsia="Arial" w:hAnsi="Arial" w:cs="Arial"/>
          <w:color w:val="333333"/>
          <w:sz w:val="20"/>
          <w:szCs w:val="20"/>
        </w:rPr>
      </w:pPr>
      <w:r w:rsidRPr="4211F680">
        <w:rPr>
          <w:rFonts w:ascii="Arial" w:eastAsia="Arial" w:hAnsi="Arial" w:cs="Arial"/>
          <w:color w:val="333333"/>
          <w:sz w:val="20"/>
          <w:szCs w:val="20"/>
        </w:rPr>
        <w:t xml:space="preserve">Os Contratos de Prestação de Serviços relacionados para manutenção da Estrutura Física da Rede SEMUS estão em plena vigência e em execução. </w:t>
      </w:r>
      <w:r w:rsidR="5C967143" w:rsidRPr="4211F680">
        <w:rPr>
          <w:rFonts w:ascii="Arial" w:eastAsia="Arial" w:hAnsi="Arial" w:cs="Arial"/>
          <w:color w:val="333333"/>
          <w:sz w:val="20"/>
          <w:szCs w:val="20"/>
        </w:rPr>
        <w:t xml:space="preserve">No ano de 2022 foi revitalizada a ala pediátrica do Pronto-Atendimento da Praia do </w:t>
      </w:r>
      <w:proofErr w:type="spellStart"/>
      <w:r w:rsidR="5C967143" w:rsidRPr="4211F680">
        <w:rPr>
          <w:rFonts w:ascii="Arial" w:eastAsia="Arial" w:hAnsi="Arial" w:cs="Arial"/>
          <w:color w:val="333333"/>
          <w:sz w:val="20"/>
          <w:szCs w:val="20"/>
        </w:rPr>
        <w:t>Suá</w:t>
      </w:r>
      <w:proofErr w:type="spellEnd"/>
      <w:r w:rsidR="5C967143" w:rsidRPr="4211F680">
        <w:rPr>
          <w:rFonts w:ascii="Arial" w:eastAsia="Arial" w:hAnsi="Arial" w:cs="Arial"/>
          <w:color w:val="333333"/>
          <w:sz w:val="20"/>
          <w:szCs w:val="20"/>
        </w:rPr>
        <w:t xml:space="preserve"> e foram realizados encaminhados para </w:t>
      </w:r>
      <w:r w:rsidR="03588751" w:rsidRPr="4211F680">
        <w:rPr>
          <w:rFonts w:ascii="Arial" w:eastAsia="Arial" w:hAnsi="Arial" w:cs="Arial"/>
          <w:color w:val="333333"/>
          <w:sz w:val="20"/>
          <w:szCs w:val="20"/>
        </w:rPr>
        <w:t xml:space="preserve">revitalização da Ala </w:t>
      </w:r>
      <w:r w:rsidR="036BBF9E" w:rsidRPr="4211F680">
        <w:rPr>
          <w:rFonts w:ascii="Arial" w:eastAsia="Arial" w:hAnsi="Arial" w:cs="Arial"/>
          <w:color w:val="333333"/>
          <w:sz w:val="20"/>
          <w:szCs w:val="20"/>
        </w:rPr>
        <w:t>Pediátrica</w:t>
      </w:r>
      <w:r w:rsidR="26200EAF" w:rsidRPr="4211F680">
        <w:rPr>
          <w:rFonts w:ascii="Arial" w:eastAsia="Arial" w:hAnsi="Arial" w:cs="Arial"/>
          <w:color w:val="333333"/>
          <w:sz w:val="20"/>
          <w:szCs w:val="20"/>
        </w:rPr>
        <w:t xml:space="preserve"> do PA da Praia do </w:t>
      </w:r>
      <w:proofErr w:type="spellStart"/>
      <w:r w:rsidR="26200EAF" w:rsidRPr="4211F680">
        <w:rPr>
          <w:rFonts w:ascii="Arial" w:eastAsia="Arial" w:hAnsi="Arial" w:cs="Arial"/>
          <w:color w:val="333333"/>
          <w:sz w:val="20"/>
          <w:szCs w:val="20"/>
        </w:rPr>
        <w:t>Suá</w:t>
      </w:r>
      <w:proofErr w:type="spellEnd"/>
      <w:r w:rsidR="26200EAF" w:rsidRPr="4211F680">
        <w:rPr>
          <w:rFonts w:ascii="Arial" w:eastAsia="Arial" w:hAnsi="Arial" w:cs="Arial"/>
          <w:color w:val="333333"/>
          <w:sz w:val="20"/>
          <w:szCs w:val="20"/>
        </w:rPr>
        <w:t xml:space="preserve">, </w:t>
      </w:r>
      <w:r w:rsidR="5C967143" w:rsidRPr="4211F680">
        <w:rPr>
          <w:rFonts w:ascii="Arial" w:eastAsia="Arial" w:hAnsi="Arial" w:cs="Arial"/>
          <w:color w:val="333333"/>
          <w:sz w:val="20"/>
          <w:szCs w:val="20"/>
        </w:rPr>
        <w:t>SOE Jardim Camburi</w:t>
      </w:r>
      <w:r w:rsidR="1AA0290C" w:rsidRPr="4211F680">
        <w:rPr>
          <w:rFonts w:ascii="Arial" w:eastAsia="Arial" w:hAnsi="Arial" w:cs="Arial"/>
          <w:color w:val="333333"/>
          <w:sz w:val="20"/>
          <w:szCs w:val="20"/>
        </w:rPr>
        <w:t xml:space="preserve">, </w:t>
      </w:r>
      <w:r w:rsidR="5C967143" w:rsidRPr="4211F680">
        <w:rPr>
          <w:rFonts w:ascii="Arial" w:eastAsia="Arial" w:hAnsi="Arial" w:cs="Arial"/>
          <w:color w:val="333333"/>
          <w:sz w:val="20"/>
          <w:szCs w:val="20"/>
        </w:rPr>
        <w:t>SOE Jardim da Penha</w:t>
      </w:r>
      <w:r w:rsidR="41BC0E1C" w:rsidRPr="4211F680">
        <w:rPr>
          <w:rFonts w:ascii="Arial" w:eastAsia="Arial" w:hAnsi="Arial" w:cs="Arial"/>
          <w:color w:val="333333"/>
          <w:sz w:val="20"/>
          <w:szCs w:val="20"/>
        </w:rPr>
        <w:t xml:space="preserve"> e </w:t>
      </w:r>
      <w:r w:rsidR="5C967143" w:rsidRPr="4211F680">
        <w:rPr>
          <w:rFonts w:ascii="Arial" w:eastAsia="Arial" w:hAnsi="Arial" w:cs="Arial"/>
          <w:color w:val="333333"/>
          <w:sz w:val="20"/>
          <w:szCs w:val="20"/>
        </w:rPr>
        <w:t>SOE Beira Mar</w:t>
      </w:r>
    </w:p>
    <w:p w14:paraId="2BA35EDE" w14:textId="77777777" w:rsidR="0016018C" w:rsidRPr="00874215" w:rsidRDefault="0016018C" w:rsidP="0016018C">
      <w:pPr>
        <w:pStyle w:val="LO-normal"/>
        <w:spacing w:before="240" w:after="0" w:line="360" w:lineRule="auto"/>
        <w:jc w:val="both"/>
        <w:rPr>
          <w:rFonts w:ascii="Arial" w:eastAsia="Arial" w:hAnsi="Arial" w:cs="Arial"/>
          <w:b/>
          <w:sz w:val="20"/>
          <w:szCs w:val="20"/>
        </w:rPr>
      </w:pPr>
      <w:r w:rsidRPr="00874215">
        <w:rPr>
          <w:rFonts w:ascii="Arial" w:eastAsia="Arial" w:hAnsi="Arial" w:cs="Arial"/>
          <w:color w:val="333333"/>
          <w:sz w:val="20"/>
          <w:szCs w:val="20"/>
        </w:rPr>
        <w:t xml:space="preserve"> </w:t>
      </w:r>
      <w:r w:rsidRPr="00874215">
        <w:rPr>
          <w:rFonts w:ascii="Arial" w:eastAsia="Arial" w:hAnsi="Arial" w:cs="Arial"/>
          <w:b/>
          <w:sz w:val="20"/>
          <w:szCs w:val="20"/>
        </w:rPr>
        <w:t xml:space="preserve">INDICADORES DO </w:t>
      </w:r>
      <w:r w:rsidRPr="00874215">
        <w:rPr>
          <w:rFonts w:ascii="Arial" w:eastAsia="Arial" w:hAnsi="Arial" w:cs="Arial"/>
          <w:b/>
          <w:color w:val="333333"/>
          <w:sz w:val="20"/>
          <w:szCs w:val="20"/>
        </w:rPr>
        <w:t>PROGRAMA 0005 – Edificações SEMUS</w:t>
      </w:r>
    </w:p>
    <w:p w14:paraId="357B3654" w14:textId="77777777" w:rsidR="0016018C" w:rsidRPr="00874215" w:rsidRDefault="0016018C" w:rsidP="0016018C">
      <w:pPr>
        <w:pStyle w:val="LO-normal"/>
        <w:tabs>
          <w:tab w:val="left" w:pos="1380"/>
        </w:tabs>
        <w:spacing w:after="0" w:line="240" w:lineRule="auto"/>
        <w:rPr>
          <w:rFonts w:ascii="Arial" w:eastAsia="Arial" w:hAnsi="Arial" w:cs="Arial"/>
          <w:sz w:val="20"/>
          <w:szCs w:val="20"/>
        </w:rPr>
      </w:pPr>
    </w:p>
    <w:tbl>
      <w:tblPr>
        <w:tblW w:w="9270" w:type="dxa"/>
        <w:jc w:val="center"/>
        <w:tblLayout w:type="fixed"/>
        <w:tblCellMar>
          <w:top w:w="55" w:type="dxa"/>
          <w:left w:w="39" w:type="dxa"/>
          <w:bottom w:w="55" w:type="dxa"/>
          <w:right w:w="55" w:type="dxa"/>
        </w:tblCellMar>
        <w:tblLook w:val="0000" w:firstRow="0" w:lastRow="0" w:firstColumn="0" w:lastColumn="0" w:noHBand="0" w:noVBand="0"/>
      </w:tblPr>
      <w:tblGrid>
        <w:gridCol w:w="4185"/>
        <w:gridCol w:w="5085"/>
      </w:tblGrid>
      <w:tr w:rsidR="00093F06" w:rsidRPr="00874215" w14:paraId="75746EAE" w14:textId="77777777" w:rsidTr="00C7480C">
        <w:trPr>
          <w:jc w:val="center"/>
        </w:trPr>
        <w:tc>
          <w:tcPr>
            <w:tcW w:w="92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5DCE4" w:themeFill="text2" w:themeFillTint="33"/>
          </w:tcPr>
          <w:p w14:paraId="52DFF986" w14:textId="77777777" w:rsidR="0016018C" w:rsidRPr="00874215" w:rsidRDefault="0016018C">
            <w:pPr>
              <w:pStyle w:val="LO-normal"/>
              <w:widowControl w:val="0"/>
              <w:spacing w:after="0" w:line="240" w:lineRule="auto"/>
              <w:jc w:val="center"/>
              <w:rPr>
                <w:rFonts w:ascii="Arial" w:eastAsia="Arial" w:hAnsi="Arial" w:cs="Arial"/>
                <w:b/>
                <w:sz w:val="20"/>
                <w:szCs w:val="20"/>
              </w:rPr>
            </w:pPr>
            <w:r w:rsidRPr="00874215">
              <w:rPr>
                <w:rFonts w:ascii="Arial" w:eastAsia="Arial" w:hAnsi="Arial" w:cs="Arial"/>
                <w:b/>
                <w:sz w:val="20"/>
                <w:szCs w:val="20"/>
              </w:rPr>
              <w:t>Indicador: Percentual de execução financeira da previsão orçamentária para manutenção e novas edificações da SEMUS. (Porcentagem)</w:t>
            </w:r>
          </w:p>
        </w:tc>
      </w:tr>
      <w:tr w:rsidR="003C2AD2" w:rsidRPr="00874215" w14:paraId="3D3FA348" w14:textId="77777777" w:rsidTr="4FFA3CF5">
        <w:trPr>
          <w:cantSplit/>
          <w:jc w:val="center"/>
        </w:trPr>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C703B9" w14:textId="77777777" w:rsidR="0016018C" w:rsidRPr="00874215" w:rsidRDefault="0016018C">
            <w:pPr>
              <w:pStyle w:val="LO-normal"/>
              <w:widowControl w:val="0"/>
              <w:spacing w:after="0" w:line="240" w:lineRule="auto"/>
              <w:jc w:val="center"/>
              <w:rPr>
                <w:rFonts w:ascii="Arial" w:eastAsia="Arial" w:hAnsi="Arial" w:cs="Arial"/>
                <w:sz w:val="20"/>
                <w:szCs w:val="20"/>
              </w:rPr>
            </w:pPr>
            <w:r w:rsidRPr="00874215">
              <w:rPr>
                <w:rFonts w:ascii="Arial" w:eastAsia="Arial" w:hAnsi="Arial" w:cs="Arial"/>
                <w:sz w:val="20"/>
                <w:szCs w:val="20"/>
              </w:rPr>
              <w:t>Medição 2021</w:t>
            </w:r>
          </w:p>
        </w:tc>
        <w:tc>
          <w:tcPr>
            <w:tcW w:w="5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3E68316" w14:textId="77777777" w:rsidR="0016018C" w:rsidRPr="00874215" w:rsidRDefault="0016018C">
            <w:pPr>
              <w:pStyle w:val="LO-normal"/>
              <w:widowControl w:val="0"/>
              <w:spacing w:after="0" w:line="240" w:lineRule="auto"/>
              <w:jc w:val="center"/>
              <w:rPr>
                <w:rFonts w:ascii="Arial" w:eastAsia="Arial" w:hAnsi="Arial" w:cs="Arial"/>
                <w:sz w:val="20"/>
                <w:szCs w:val="20"/>
              </w:rPr>
            </w:pPr>
            <w:r w:rsidRPr="00874215">
              <w:rPr>
                <w:rFonts w:ascii="Arial" w:eastAsia="Arial" w:hAnsi="Arial" w:cs="Arial"/>
                <w:sz w:val="20"/>
                <w:szCs w:val="20"/>
              </w:rPr>
              <w:t>Medição atual 2022</w:t>
            </w:r>
          </w:p>
        </w:tc>
      </w:tr>
      <w:tr w:rsidR="003C2AD2" w:rsidRPr="00F93341" w14:paraId="0EDA7E9F" w14:textId="77777777" w:rsidTr="4FFA3CF5">
        <w:trPr>
          <w:trHeight w:val="76"/>
          <w:jc w:val="center"/>
        </w:trPr>
        <w:tc>
          <w:tcPr>
            <w:tcW w:w="4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D67D526" w14:textId="77777777" w:rsidR="0016018C" w:rsidRPr="00F93341" w:rsidRDefault="0016018C">
            <w:pPr>
              <w:pStyle w:val="LO-normal"/>
              <w:widowControl w:val="0"/>
              <w:spacing w:after="0" w:line="240" w:lineRule="auto"/>
              <w:jc w:val="center"/>
              <w:rPr>
                <w:rFonts w:ascii="Arial" w:eastAsia="Arial" w:hAnsi="Arial" w:cs="Arial"/>
                <w:sz w:val="20"/>
                <w:szCs w:val="20"/>
              </w:rPr>
            </w:pPr>
            <w:r w:rsidRPr="00874215">
              <w:rPr>
                <w:rFonts w:ascii="Arial" w:eastAsia="Arial" w:hAnsi="Arial" w:cs="Arial"/>
                <w:color w:val="333333"/>
                <w:sz w:val="20"/>
                <w:szCs w:val="20"/>
                <w:shd w:val="clear" w:color="auto" w:fill="F9F9F9"/>
              </w:rPr>
              <w:t>Sem medição</w:t>
            </w:r>
          </w:p>
        </w:tc>
        <w:tc>
          <w:tcPr>
            <w:tcW w:w="5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23690466" w14:textId="3F4DE97E" w:rsidR="0016018C" w:rsidRPr="00F93341" w:rsidRDefault="0082470A">
            <w:pPr>
              <w:pStyle w:val="LO-normal"/>
              <w:widowControl w:val="0"/>
              <w:spacing w:after="0" w:line="240" w:lineRule="auto"/>
              <w:jc w:val="center"/>
              <w:rPr>
                <w:rFonts w:ascii="Arial" w:eastAsia="Arial" w:hAnsi="Arial" w:cs="Arial"/>
                <w:sz w:val="20"/>
                <w:szCs w:val="20"/>
              </w:rPr>
            </w:pPr>
            <w:r>
              <w:rPr>
                <w:rFonts w:ascii="Arial" w:eastAsia="Arial" w:hAnsi="Arial" w:cs="Arial"/>
                <w:sz w:val="20"/>
                <w:szCs w:val="20"/>
              </w:rPr>
              <w:t>57,16%</w:t>
            </w:r>
          </w:p>
        </w:tc>
      </w:tr>
    </w:tbl>
    <w:p w14:paraId="08501F75" w14:textId="7F6057C3" w:rsidR="7410DB50" w:rsidRDefault="7410DB50" w:rsidP="7410DB50">
      <w:pPr>
        <w:spacing w:line="360" w:lineRule="auto"/>
        <w:jc w:val="both"/>
        <w:rPr>
          <w:rFonts w:ascii="Arial" w:eastAsia="Arial" w:hAnsi="Arial" w:cs="Arial"/>
          <w:b/>
          <w:bCs/>
          <w:sz w:val="20"/>
          <w:szCs w:val="20"/>
        </w:rPr>
      </w:pPr>
    </w:p>
    <w:p w14:paraId="41C2CAB0" w14:textId="4B3B875E" w:rsidR="62DBF04A" w:rsidRPr="00FC2C2E" w:rsidRDefault="6F24DC28" w:rsidP="00FC2C2E">
      <w:pPr>
        <w:pStyle w:val="Ttulo11"/>
      </w:pPr>
      <w:bookmarkStart w:id="186" w:name="_Toc127527124"/>
      <w:bookmarkStart w:id="187" w:name="_Toc127528422"/>
      <w:bookmarkStart w:id="188" w:name="_Toc128990746"/>
      <w:r w:rsidRPr="00FC2C2E">
        <w:lastRenderedPageBreak/>
        <w:t xml:space="preserve">5 </w:t>
      </w:r>
      <w:r w:rsidR="6B7F7911" w:rsidRPr="00FC2C2E">
        <w:t xml:space="preserve">PROGRAMAÇÃO E </w:t>
      </w:r>
      <w:r w:rsidR="57999C3B" w:rsidRPr="00FC2C2E">
        <w:t>EXECUÇÃO ORÇAMENTÁRIA E FINANCEIRA</w:t>
      </w:r>
      <w:bookmarkEnd w:id="186"/>
      <w:bookmarkEnd w:id="187"/>
      <w:bookmarkEnd w:id="188"/>
    </w:p>
    <w:p w14:paraId="0F9F6E21" w14:textId="4E715D7C" w:rsidR="4211F680" w:rsidRDefault="4211F680" w:rsidP="4211F680"/>
    <w:p w14:paraId="203230C6" w14:textId="321977BE" w:rsidR="00E27420" w:rsidRPr="00A90212" w:rsidRDefault="00E27420" w:rsidP="00A90212">
      <w:pPr>
        <w:spacing w:line="360" w:lineRule="auto"/>
        <w:rPr>
          <w:rFonts w:ascii="Arial" w:hAnsi="Arial" w:cs="Arial"/>
          <w:sz w:val="20"/>
          <w:szCs w:val="20"/>
        </w:rPr>
      </w:pPr>
      <w:r w:rsidRPr="00A90212">
        <w:rPr>
          <w:rFonts w:ascii="Arial" w:hAnsi="Arial" w:cs="Arial"/>
          <w:sz w:val="20"/>
          <w:szCs w:val="20"/>
        </w:rPr>
        <w:t xml:space="preserve">Para apuração da aplicação do percentual mínimo em Ações e Serviços Públicos de </w:t>
      </w:r>
      <w:r w:rsidR="00A90212" w:rsidRPr="00A90212">
        <w:rPr>
          <w:rFonts w:ascii="Arial" w:hAnsi="Arial" w:cs="Arial"/>
          <w:sz w:val="20"/>
          <w:szCs w:val="20"/>
        </w:rPr>
        <w:t>Saúde (</w:t>
      </w:r>
      <w:r w:rsidRPr="00A90212">
        <w:rPr>
          <w:rFonts w:ascii="Arial" w:hAnsi="Arial" w:cs="Arial"/>
          <w:sz w:val="20"/>
          <w:szCs w:val="20"/>
        </w:rPr>
        <w:t>ASPS), segundo a Lei Complementar nº 141/20121, são consideradas despesas referentes a:</w:t>
      </w:r>
    </w:p>
    <w:p w14:paraId="054DC734" w14:textId="77777777" w:rsidR="00BA21A9" w:rsidRPr="000A5D75" w:rsidRDefault="00BA21A9" w:rsidP="4211F680">
      <w:pPr>
        <w:pStyle w:val="Corpodetexto"/>
        <w:spacing w:before="1" w:line="228" w:lineRule="auto"/>
        <w:ind w:right="-24" w:firstLine="270"/>
        <w:jc w:val="both"/>
        <w:rPr>
          <w:rFonts w:ascii="Arial" w:hAnsi="Arial" w:cs="Arial"/>
          <w:color w:val="0D0D0D" w:themeColor="text1" w:themeTint="F2"/>
          <w:sz w:val="20"/>
          <w:szCs w:val="20"/>
        </w:rPr>
      </w:pPr>
    </w:p>
    <w:p w14:paraId="5DD309B4"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Vigilância em saúde, incluindo a epidemiológica e a sanitária;</w:t>
      </w:r>
    </w:p>
    <w:p w14:paraId="042825B9"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Atenção integral e universal à saúde em todos os níveis de complexidade, incluindo assistência terapêutica e recuperação de deficiências nutricionais;</w:t>
      </w:r>
    </w:p>
    <w:p w14:paraId="133BC9D4"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Capacitação do pessoal de saúde do Sistema Único de Saúde;</w:t>
      </w:r>
    </w:p>
    <w:p w14:paraId="77BA9684"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Desenvolvimento científico e tecnológico e controle de qualidade promovido por instituições do SUS;</w:t>
      </w:r>
    </w:p>
    <w:p w14:paraId="4C2D3140"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Produção, aquisição e distribuição de insumos específicos dos serviços de saúde do SUS, tais como: imunobiológicos, sangue e hemoderivados, medicamentos e equipamentos médico-odontológicos;</w:t>
      </w:r>
    </w:p>
    <w:p w14:paraId="7CC74248"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Saneamento básico de domicílios ou de pequenas comunidades, desde que seja aprovado pelo conselho de saúde do ente da federação financiador da ação e esteja de acordo com as diretrizes das demais determinações previstas nesta lei complementar;</w:t>
      </w:r>
    </w:p>
    <w:p w14:paraId="0346C2CA"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Saneamento básico dos distritos sanitários especiais indígenas e de comunidades remanescentes de quilombos;</w:t>
      </w:r>
    </w:p>
    <w:p w14:paraId="4CAB71F5"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Manejo ambiental vinculado diretamente ao controle de vetores de doenças;</w:t>
      </w:r>
    </w:p>
    <w:p w14:paraId="683FB525"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 xml:space="preserve">Investimento na rede física do </w:t>
      </w:r>
      <w:r>
        <w:rPr>
          <w:rFonts w:ascii="Arial" w:hAnsi="Arial" w:cs="Arial"/>
          <w:sz w:val="20"/>
          <w:szCs w:val="20"/>
        </w:rPr>
        <w:t>SUS</w:t>
      </w:r>
      <w:r w:rsidRPr="00C10691">
        <w:rPr>
          <w:rFonts w:ascii="Arial" w:hAnsi="Arial" w:cs="Arial"/>
          <w:sz w:val="20"/>
          <w:szCs w:val="20"/>
        </w:rPr>
        <w:t>, incluindo a execução de obras de recuperação, reforma ampliação e construção de estabelecimentos públicos de saúde;</w:t>
      </w:r>
    </w:p>
    <w:p w14:paraId="6F1547EC"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Remuneração do pessoal ativo da área de saúde em atividade nas ações de que trata este artigo, incluindo os encargos sociais;</w:t>
      </w:r>
    </w:p>
    <w:p w14:paraId="1E750FC3" w14:textId="77777777" w:rsidR="009A339E" w:rsidRPr="00C10691" w:rsidRDefault="009A339E" w:rsidP="009A339E">
      <w:pPr>
        <w:pStyle w:val="PargrafodaLista"/>
        <w:numPr>
          <w:ilvl w:val="0"/>
          <w:numId w:val="18"/>
        </w:numPr>
        <w:spacing w:before="240" w:line="360" w:lineRule="auto"/>
        <w:jc w:val="both"/>
        <w:rPr>
          <w:rFonts w:ascii="Arial" w:hAnsi="Arial" w:cs="Arial"/>
          <w:sz w:val="20"/>
          <w:szCs w:val="20"/>
        </w:rPr>
      </w:pPr>
      <w:r w:rsidRPr="00C10691">
        <w:rPr>
          <w:rFonts w:ascii="Arial" w:hAnsi="Arial" w:cs="Arial"/>
          <w:sz w:val="20"/>
          <w:szCs w:val="20"/>
        </w:rPr>
        <w:t>Ações de apoio administrativo realizadas pelas instituições públicas do SUS e imprescindíveis à execução das ações e serviços públicos de saúde; e</w:t>
      </w:r>
    </w:p>
    <w:p w14:paraId="0AE22F12" w14:textId="0BEA7C64" w:rsidR="00E27420" w:rsidRPr="000A5D75" w:rsidRDefault="009A339E" w:rsidP="009A339E">
      <w:pPr>
        <w:pStyle w:val="PargrafodaLista"/>
        <w:numPr>
          <w:ilvl w:val="0"/>
          <w:numId w:val="18"/>
        </w:numPr>
        <w:tabs>
          <w:tab w:val="left" w:pos="681"/>
        </w:tabs>
        <w:spacing w:before="141" w:after="240" w:line="223" w:lineRule="auto"/>
        <w:ind w:right="-24"/>
        <w:jc w:val="both"/>
        <w:rPr>
          <w:rFonts w:ascii="Arial" w:hAnsi="Arial" w:cs="Arial"/>
          <w:color w:val="0D0D0D" w:themeColor="text1" w:themeTint="F2"/>
          <w:sz w:val="20"/>
          <w:szCs w:val="20"/>
        </w:rPr>
      </w:pPr>
      <w:r w:rsidRPr="00C10691">
        <w:rPr>
          <w:rFonts w:ascii="Arial" w:hAnsi="Arial" w:cs="Arial"/>
          <w:sz w:val="20"/>
          <w:szCs w:val="20"/>
        </w:rPr>
        <w:t>Gestão do sistema público de saúde e operação de unidades prestadoras de serviços públicos de saúde.</w:t>
      </w:r>
      <w:r w:rsidR="00436BEF">
        <w:rPr>
          <w:rFonts w:ascii="Arial" w:hAnsi="Arial" w:cs="Arial"/>
          <w:color w:val="0D0D0D" w:themeColor="text1" w:themeTint="F2"/>
          <w:sz w:val="20"/>
          <w:szCs w:val="20"/>
        </w:rPr>
        <w:br/>
      </w:r>
    </w:p>
    <w:p w14:paraId="223485D4" w14:textId="77777777" w:rsidR="00E27420" w:rsidRPr="000A5D75" w:rsidRDefault="00E27420" w:rsidP="00BA2767">
      <w:pPr>
        <w:pStyle w:val="Corpodetexto"/>
        <w:spacing w:before="4"/>
        <w:ind w:right="-24"/>
        <w:rPr>
          <w:rFonts w:ascii="Arial" w:hAnsi="Arial" w:cs="Arial"/>
          <w:color w:val="0D0D0D" w:themeColor="text1" w:themeTint="F2"/>
          <w:sz w:val="20"/>
          <w:szCs w:val="20"/>
        </w:rPr>
      </w:pPr>
    </w:p>
    <w:p w14:paraId="53FEEA02" w14:textId="21119488" w:rsidR="00E27420" w:rsidRPr="000A5D75" w:rsidRDefault="0F722A85" w:rsidP="00087FC5">
      <w:pPr>
        <w:pStyle w:val="Corpodetexto"/>
        <w:spacing w:after="240" w:line="343" w:lineRule="auto"/>
        <w:ind w:right="-24"/>
        <w:jc w:val="both"/>
        <w:rPr>
          <w:rFonts w:ascii="Arial" w:hAnsi="Arial" w:cs="Arial"/>
          <w:color w:val="0D0D0D" w:themeColor="text1" w:themeTint="F2"/>
          <w:sz w:val="20"/>
          <w:szCs w:val="20"/>
        </w:rPr>
      </w:pPr>
      <w:r w:rsidRPr="786D0D3B">
        <w:rPr>
          <w:rFonts w:ascii="Arial" w:hAnsi="Arial" w:cs="Arial"/>
          <w:color w:val="0D0D0D" w:themeColor="text1" w:themeTint="F2"/>
          <w:w w:val="105"/>
          <w:sz w:val="20"/>
          <w:szCs w:val="20"/>
        </w:rPr>
        <w:t>Dessa</w:t>
      </w:r>
      <w:r w:rsidRPr="786D0D3B">
        <w:rPr>
          <w:rFonts w:ascii="Arial" w:hAnsi="Arial" w:cs="Arial"/>
          <w:color w:val="0D0D0D" w:themeColor="text1" w:themeTint="F2"/>
          <w:spacing w:val="-12"/>
          <w:w w:val="105"/>
          <w:sz w:val="20"/>
          <w:szCs w:val="20"/>
        </w:rPr>
        <w:t xml:space="preserve"> </w:t>
      </w:r>
      <w:r w:rsidRPr="786D0D3B">
        <w:rPr>
          <w:rFonts w:ascii="Arial" w:hAnsi="Arial" w:cs="Arial"/>
          <w:color w:val="0D0D0D" w:themeColor="text1" w:themeTint="F2"/>
          <w:w w:val="105"/>
          <w:sz w:val="20"/>
          <w:szCs w:val="20"/>
        </w:rPr>
        <w:t>forma,</w:t>
      </w:r>
      <w:r w:rsidRPr="786D0D3B">
        <w:rPr>
          <w:rFonts w:ascii="Arial" w:hAnsi="Arial" w:cs="Arial"/>
          <w:color w:val="0D0D0D" w:themeColor="text1" w:themeTint="F2"/>
          <w:spacing w:val="-8"/>
          <w:w w:val="105"/>
          <w:sz w:val="20"/>
          <w:szCs w:val="20"/>
        </w:rPr>
        <w:t xml:space="preserve"> </w:t>
      </w:r>
      <w:r w:rsidRPr="786D0D3B">
        <w:rPr>
          <w:rFonts w:ascii="Arial" w:hAnsi="Arial" w:cs="Arial"/>
          <w:color w:val="0D0D0D" w:themeColor="text1" w:themeTint="F2"/>
          <w:w w:val="105"/>
          <w:sz w:val="20"/>
          <w:szCs w:val="20"/>
        </w:rPr>
        <w:t>os</w:t>
      </w:r>
      <w:r w:rsidRPr="786D0D3B">
        <w:rPr>
          <w:rFonts w:ascii="Arial" w:hAnsi="Arial" w:cs="Arial"/>
          <w:color w:val="0D0D0D" w:themeColor="text1" w:themeTint="F2"/>
          <w:spacing w:val="-9"/>
          <w:w w:val="105"/>
          <w:sz w:val="20"/>
          <w:szCs w:val="20"/>
        </w:rPr>
        <w:t xml:space="preserve"> </w:t>
      </w:r>
      <w:r w:rsidRPr="786D0D3B">
        <w:rPr>
          <w:rFonts w:ascii="Arial" w:hAnsi="Arial" w:cs="Arial"/>
          <w:color w:val="0D0D0D" w:themeColor="text1" w:themeTint="F2"/>
          <w:w w:val="105"/>
          <w:sz w:val="20"/>
          <w:szCs w:val="20"/>
        </w:rPr>
        <w:t>Programas</w:t>
      </w:r>
      <w:r w:rsidRPr="786D0D3B">
        <w:rPr>
          <w:rFonts w:ascii="Arial" w:hAnsi="Arial" w:cs="Arial"/>
          <w:color w:val="0D0D0D" w:themeColor="text1" w:themeTint="F2"/>
          <w:spacing w:val="-7"/>
          <w:w w:val="105"/>
          <w:sz w:val="20"/>
          <w:szCs w:val="20"/>
        </w:rPr>
        <w:t xml:space="preserve"> </w:t>
      </w:r>
      <w:r w:rsidRPr="786D0D3B">
        <w:rPr>
          <w:rFonts w:ascii="Arial" w:hAnsi="Arial" w:cs="Arial"/>
          <w:color w:val="0D0D0D" w:themeColor="text1" w:themeTint="F2"/>
          <w:w w:val="105"/>
          <w:sz w:val="20"/>
          <w:szCs w:val="20"/>
        </w:rPr>
        <w:t>de</w:t>
      </w:r>
      <w:r w:rsidRPr="786D0D3B">
        <w:rPr>
          <w:rFonts w:ascii="Arial" w:hAnsi="Arial" w:cs="Arial"/>
          <w:color w:val="0D0D0D" w:themeColor="text1" w:themeTint="F2"/>
          <w:spacing w:val="-12"/>
          <w:w w:val="105"/>
          <w:sz w:val="20"/>
          <w:szCs w:val="20"/>
        </w:rPr>
        <w:t xml:space="preserve"> </w:t>
      </w:r>
      <w:r w:rsidRPr="786D0D3B">
        <w:rPr>
          <w:rFonts w:ascii="Arial" w:hAnsi="Arial" w:cs="Arial"/>
          <w:color w:val="0D0D0D" w:themeColor="text1" w:themeTint="F2"/>
          <w:w w:val="105"/>
          <w:sz w:val="20"/>
          <w:szCs w:val="20"/>
        </w:rPr>
        <w:t>Trabalho</w:t>
      </w:r>
      <w:r w:rsidRPr="786D0D3B">
        <w:rPr>
          <w:rFonts w:ascii="Arial" w:hAnsi="Arial" w:cs="Arial"/>
          <w:color w:val="0D0D0D" w:themeColor="text1" w:themeTint="F2"/>
          <w:spacing w:val="-9"/>
          <w:w w:val="105"/>
          <w:sz w:val="20"/>
          <w:szCs w:val="20"/>
        </w:rPr>
        <w:t xml:space="preserve"> </w:t>
      </w:r>
      <w:r w:rsidRPr="786D0D3B">
        <w:rPr>
          <w:rFonts w:ascii="Arial" w:hAnsi="Arial" w:cs="Arial"/>
          <w:color w:val="0D0D0D" w:themeColor="text1" w:themeTint="F2"/>
          <w:w w:val="105"/>
          <w:sz w:val="20"/>
          <w:szCs w:val="20"/>
        </w:rPr>
        <w:t>da</w:t>
      </w:r>
      <w:r w:rsidRPr="786D0D3B">
        <w:rPr>
          <w:rFonts w:ascii="Arial" w:hAnsi="Arial" w:cs="Arial"/>
          <w:color w:val="0D0D0D" w:themeColor="text1" w:themeTint="F2"/>
          <w:spacing w:val="-10"/>
          <w:w w:val="105"/>
          <w:sz w:val="20"/>
          <w:szCs w:val="20"/>
        </w:rPr>
        <w:t xml:space="preserve"> </w:t>
      </w:r>
      <w:r w:rsidRPr="786D0D3B">
        <w:rPr>
          <w:rFonts w:ascii="Arial" w:hAnsi="Arial" w:cs="Arial"/>
          <w:color w:val="0D0D0D" w:themeColor="text1" w:themeTint="F2"/>
          <w:w w:val="105"/>
          <w:sz w:val="20"/>
          <w:szCs w:val="20"/>
        </w:rPr>
        <w:t>Secretaria</w:t>
      </w:r>
      <w:r w:rsidRPr="786D0D3B">
        <w:rPr>
          <w:rFonts w:ascii="Arial" w:hAnsi="Arial" w:cs="Arial"/>
          <w:color w:val="0D0D0D" w:themeColor="text1" w:themeTint="F2"/>
          <w:spacing w:val="-9"/>
          <w:w w:val="105"/>
          <w:sz w:val="20"/>
          <w:szCs w:val="20"/>
        </w:rPr>
        <w:t xml:space="preserve"> </w:t>
      </w:r>
      <w:r w:rsidRPr="786D0D3B">
        <w:rPr>
          <w:rFonts w:ascii="Arial" w:hAnsi="Arial" w:cs="Arial"/>
          <w:color w:val="0D0D0D" w:themeColor="text1" w:themeTint="F2"/>
          <w:w w:val="105"/>
          <w:sz w:val="20"/>
          <w:szCs w:val="20"/>
        </w:rPr>
        <w:t>Municipal</w:t>
      </w:r>
      <w:r w:rsidRPr="786D0D3B">
        <w:rPr>
          <w:rFonts w:ascii="Arial" w:hAnsi="Arial" w:cs="Arial"/>
          <w:color w:val="0D0D0D" w:themeColor="text1" w:themeTint="F2"/>
          <w:spacing w:val="-10"/>
          <w:w w:val="105"/>
          <w:sz w:val="20"/>
          <w:szCs w:val="20"/>
        </w:rPr>
        <w:t xml:space="preserve"> </w:t>
      </w:r>
      <w:r w:rsidRPr="786D0D3B">
        <w:rPr>
          <w:rFonts w:ascii="Arial" w:hAnsi="Arial" w:cs="Arial"/>
          <w:color w:val="0D0D0D" w:themeColor="text1" w:themeTint="F2"/>
          <w:w w:val="105"/>
          <w:sz w:val="20"/>
          <w:szCs w:val="20"/>
        </w:rPr>
        <w:t>de</w:t>
      </w:r>
      <w:r w:rsidRPr="786D0D3B">
        <w:rPr>
          <w:rFonts w:ascii="Arial" w:hAnsi="Arial" w:cs="Arial"/>
          <w:color w:val="0D0D0D" w:themeColor="text1" w:themeTint="F2"/>
          <w:spacing w:val="-10"/>
          <w:w w:val="105"/>
          <w:sz w:val="20"/>
          <w:szCs w:val="20"/>
        </w:rPr>
        <w:t xml:space="preserve"> </w:t>
      </w:r>
      <w:r w:rsidRPr="786D0D3B">
        <w:rPr>
          <w:rFonts w:ascii="Arial" w:hAnsi="Arial" w:cs="Arial"/>
          <w:color w:val="0D0D0D" w:themeColor="text1" w:themeTint="F2"/>
          <w:w w:val="105"/>
          <w:sz w:val="20"/>
          <w:szCs w:val="20"/>
        </w:rPr>
        <w:t>Saúde</w:t>
      </w:r>
      <w:r w:rsidRPr="786D0D3B">
        <w:rPr>
          <w:rFonts w:ascii="Arial" w:hAnsi="Arial" w:cs="Arial"/>
          <w:color w:val="0D0D0D" w:themeColor="text1" w:themeTint="F2"/>
          <w:spacing w:val="-10"/>
          <w:w w:val="105"/>
          <w:sz w:val="20"/>
          <w:szCs w:val="20"/>
        </w:rPr>
        <w:t xml:space="preserve"> </w:t>
      </w:r>
      <w:r w:rsidRPr="786D0D3B">
        <w:rPr>
          <w:rFonts w:ascii="Arial" w:hAnsi="Arial" w:cs="Arial"/>
          <w:color w:val="0D0D0D" w:themeColor="text1" w:themeTint="F2"/>
          <w:w w:val="105"/>
          <w:sz w:val="20"/>
          <w:szCs w:val="20"/>
        </w:rPr>
        <w:t>de</w:t>
      </w:r>
      <w:r w:rsidRPr="786D0D3B">
        <w:rPr>
          <w:rFonts w:ascii="Arial" w:hAnsi="Arial" w:cs="Arial"/>
          <w:color w:val="0D0D0D" w:themeColor="text1" w:themeTint="F2"/>
          <w:spacing w:val="-10"/>
          <w:w w:val="105"/>
          <w:sz w:val="20"/>
          <w:szCs w:val="20"/>
        </w:rPr>
        <w:t xml:space="preserve"> </w:t>
      </w:r>
      <w:r w:rsidRPr="786D0D3B">
        <w:rPr>
          <w:rFonts w:ascii="Arial" w:hAnsi="Arial" w:cs="Arial"/>
          <w:color w:val="0D0D0D" w:themeColor="text1" w:themeTint="F2"/>
          <w:w w:val="105"/>
          <w:sz w:val="20"/>
          <w:szCs w:val="20"/>
        </w:rPr>
        <w:t>Vitória</w:t>
      </w:r>
      <w:r w:rsidRPr="786D0D3B">
        <w:rPr>
          <w:rFonts w:ascii="Arial" w:hAnsi="Arial" w:cs="Arial"/>
          <w:color w:val="0D0D0D" w:themeColor="text1" w:themeTint="F2"/>
          <w:spacing w:val="-10"/>
          <w:w w:val="105"/>
          <w:sz w:val="20"/>
          <w:szCs w:val="20"/>
        </w:rPr>
        <w:t xml:space="preserve"> </w:t>
      </w:r>
      <w:r w:rsidRPr="786D0D3B">
        <w:rPr>
          <w:rFonts w:ascii="Arial" w:hAnsi="Arial" w:cs="Arial"/>
          <w:color w:val="0D0D0D" w:themeColor="text1" w:themeTint="F2"/>
          <w:w w:val="105"/>
          <w:sz w:val="20"/>
          <w:szCs w:val="20"/>
        </w:rPr>
        <w:t>para</w:t>
      </w:r>
      <w:r w:rsidRPr="786D0D3B">
        <w:rPr>
          <w:rFonts w:ascii="Arial" w:hAnsi="Arial" w:cs="Arial"/>
          <w:color w:val="0D0D0D" w:themeColor="text1" w:themeTint="F2"/>
          <w:spacing w:val="-9"/>
          <w:w w:val="105"/>
          <w:sz w:val="20"/>
          <w:szCs w:val="20"/>
        </w:rPr>
        <w:t xml:space="preserve"> </w:t>
      </w:r>
      <w:r w:rsidRPr="786D0D3B">
        <w:rPr>
          <w:rFonts w:ascii="Arial" w:hAnsi="Arial" w:cs="Arial"/>
          <w:color w:val="0D0D0D" w:themeColor="text1" w:themeTint="F2"/>
          <w:w w:val="105"/>
          <w:sz w:val="20"/>
          <w:szCs w:val="20"/>
        </w:rPr>
        <w:t>o</w:t>
      </w:r>
      <w:r w:rsidRPr="786D0D3B">
        <w:rPr>
          <w:rFonts w:ascii="Arial" w:hAnsi="Arial" w:cs="Arial"/>
          <w:color w:val="0D0D0D" w:themeColor="text1" w:themeTint="F2"/>
          <w:spacing w:val="-9"/>
          <w:w w:val="105"/>
          <w:sz w:val="20"/>
          <w:szCs w:val="20"/>
        </w:rPr>
        <w:t xml:space="preserve"> </w:t>
      </w:r>
      <w:r w:rsidRPr="786D0D3B">
        <w:rPr>
          <w:rFonts w:ascii="Arial" w:hAnsi="Arial" w:cs="Arial"/>
          <w:color w:val="0D0D0D" w:themeColor="text1" w:themeTint="F2"/>
          <w:w w:val="105"/>
          <w:sz w:val="20"/>
          <w:szCs w:val="20"/>
        </w:rPr>
        <w:t>ano</w:t>
      </w:r>
      <w:r w:rsidRPr="786D0D3B">
        <w:rPr>
          <w:rFonts w:ascii="Arial" w:hAnsi="Arial" w:cs="Arial"/>
          <w:color w:val="0D0D0D" w:themeColor="text1" w:themeTint="F2"/>
          <w:spacing w:val="-70"/>
          <w:w w:val="105"/>
          <w:sz w:val="20"/>
          <w:szCs w:val="20"/>
        </w:rPr>
        <w:t xml:space="preserve"> </w:t>
      </w:r>
      <w:r w:rsidRPr="786D0D3B">
        <w:rPr>
          <w:rFonts w:ascii="Arial" w:hAnsi="Arial" w:cs="Arial"/>
          <w:color w:val="0D0D0D" w:themeColor="text1" w:themeTint="F2"/>
          <w:w w:val="105"/>
          <w:sz w:val="20"/>
          <w:szCs w:val="20"/>
        </w:rPr>
        <w:t>de 2022 foram definidos de forma a contemplar as diretrizes estabelecidas pela União e ainda</w:t>
      </w:r>
      <w:r w:rsidRPr="786D0D3B">
        <w:rPr>
          <w:rFonts w:ascii="Arial" w:hAnsi="Arial" w:cs="Arial"/>
          <w:color w:val="0D0D0D" w:themeColor="text1" w:themeTint="F2"/>
          <w:spacing w:val="1"/>
          <w:w w:val="105"/>
          <w:sz w:val="20"/>
          <w:szCs w:val="20"/>
        </w:rPr>
        <w:t xml:space="preserve"> </w:t>
      </w:r>
      <w:r w:rsidRPr="786D0D3B">
        <w:rPr>
          <w:rFonts w:ascii="Arial" w:hAnsi="Arial" w:cs="Arial"/>
          <w:color w:val="0D0D0D" w:themeColor="text1" w:themeTint="F2"/>
          <w:w w:val="105"/>
          <w:sz w:val="20"/>
          <w:szCs w:val="20"/>
        </w:rPr>
        <w:t xml:space="preserve">contemplando </w:t>
      </w:r>
      <w:r w:rsidR="72358FBC" w:rsidRPr="786D0D3B">
        <w:rPr>
          <w:rFonts w:ascii="Arial" w:hAnsi="Arial" w:cs="Arial"/>
          <w:color w:val="0D0D0D" w:themeColor="text1" w:themeTint="F2"/>
          <w:w w:val="105"/>
          <w:sz w:val="20"/>
          <w:szCs w:val="20"/>
        </w:rPr>
        <w:t>a permanência d</w:t>
      </w:r>
      <w:r w:rsidRPr="786D0D3B">
        <w:rPr>
          <w:rFonts w:ascii="Arial" w:hAnsi="Arial" w:cs="Arial"/>
          <w:color w:val="0D0D0D" w:themeColor="text1" w:themeTint="F2"/>
          <w:w w:val="105"/>
          <w:sz w:val="20"/>
          <w:szCs w:val="20"/>
        </w:rPr>
        <w:t xml:space="preserve">a </w:t>
      </w:r>
      <w:r w:rsidRPr="009A339E">
        <w:rPr>
          <w:rFonts w:ascii="Arial" w:hAnsi="Arial" w:cs="Arial"/>
          <w:color w:val="0D0D0D" w:themeColor="text1" w:themeTint="F2"/>
          <w:sz w:val="20"/>
          <w:szCs w:val="20"/>
        </w:rPr>
        <w:t>ação para Enfrentamento da Situação de Emergência</w:t>
      </w:r>
      <w:r w:rsidRPr="786D0D3B">
        <w:rPr>
          <w:rFonts w:ascii="Arial" w:hAnsi="Arial" w:cs="Arial"/>
          <w:color w:val="0D0D0D" w:themeColor="text1" w:themeTint="F2"/>
          <w:w w:val="105"/>
          <w:sz w:val="20"/>
          <w:szCs w:val="20"/>
        </w:rPr>
        <w:t xml:space="preserve"> de Saúde Pública</w:t>
      </w:r>
      <w:r w:rsidRPr="786D0D3B">
        <w:rPr>
          <w:rFonts w:ascii="Arial" w:hAnsi="Arial" w:cs="Arial"/>
          <w:color w:val="0D0D0D" w:themeColor="text1" w:themeTint="F2"/>
          <w:spacing w:val="1"/>
          <w:w w:val="105"/>
          <w:sz w:val="20"/>
          <w:szCs w:val="20"/>
        </w:rPr>
        <w:t xml:space="preserve"> </w:t>
      </w:r>
      <w:r w:rsidRPr="786D0D3B">
        <w:rPr>
          <w:rFonts w:ascii="Arial" w:hAnsi="Arial" w:cs="Arial"/>
          <w:color w:val="0D0D0D" w:themeColor="text1" w:themeTint="F2"/>
          <w:sz w:val="20"/>
          <w:szCs w:val="20"/>
        </w:rPr>
        <w:t>Decorrente do Coronavírus (</w:t>
      </w:r>
      <w:r w:rsidR="00B63A5A">
        <w:rPr>
          <w:rFonts w:ascii="Arial" w:hAnsi="Arial" w:cs="Arial"/>
          <w:color w:val="0D0D0D" w:themeColor="text1" w:themeTint="F2"/>
          <w:sz w:val="20"/>
          <w:szCs w:val="20"/>
        </w:rPr>
        <w:t>Covid</w:t>
      </w:r>
      <w:r w:rsidRPr="786D0D3B">
        <w:rPr>
          <w:rFonts w:ascii="Arial" w:hAnsi="Arial" w:cs="Arial"/>
          <w:color w:val="0D0D0D" w:themeColor="text1" w:themeTint="F2"/>
          <w:sz w:val="20"/>
          <w:szCs w:val="20"/>
        </w:rPr>
        <w:t>-19), declarado como Calamidade Pública por meio do Decreto</w:t>
      </w:r>
      <w:r w:rsidRPr="786D0D3B">
        <w:rPr>
          <w:rFonts w:ascii="Arial" w:hAnsi="Arial" w:cs="Arial"/>
          <w:color w:val="0D0D0D" w:themeColor="text1" w:themeTint="F2"/>
          <w:spacing w:val="1"/>
          <w:sz w:val="20"/>
          <w:szCs w:val="20"/>
        </w:rPr>
        <w:t xml:space="preserve"> </w:t>
      </w:r>
      <w:r w:rsidRPr="786D0D3B">
        <w:rPr>
          <w:rFonts w:ascii="Arial" w:hAnsi="Arial" w:cs="Arial"/>
          <w:color w:val="0D0D0D" w:themeColor="text1" w:themeTint="F2"/>
          <w:w w:val="105"/>
          <w:sz w:val="20"/>
          <w:szCs w:val="20"/>
        </w:rPr>
        <w:t>Municipal</w:t>
      </w:r>
      <w:r w:rsidRPr="786D0D3B">
        <w:rPr>
          <w:rFonts w:ascii="Arial" w:hAnsi="Arial" w:cs="Arial"/>
          <w:color w:val="0D0D0D" w:themeColor="text1" w:themeTint="F2"/>
          <w:spacing w:val="-14"/>
          <w:w w:val="105"/>
          <w:sz w:val="20"/>
          <w:szCs w:val="20"/>
        </w:rPr>
        <w:t xml:space="preserve"> </w:t>
      </w:r>
      <w:r w:rsidRPr="786D0D3B">
        <w:rPr>
          <w:rFonts w:ascii="Arial" w:hAnsi="Arial" w:cs="Arial"/>
          <w:color w:val="0D0D0D" w:themeColor="text1" w:themeTint="F2"/>
          <w:w w:val="105"/>
          <w:sz w:val="20"/>
          <w:szCs w:val="20"/>
        </w:rPr>
        <w:t>nº 18.064/2020,</w:t>
      </w:r>
      <w:r w:rsidRPr="786D0D3B">
        <w:rPr>
          <w:rFonts w:ascii="Arial" w:hAnsi="Arial" w:cs="Arial"/>
          <w:color w:val="0D0D0D" w:themeColor="text1" w:themeTint="F2"/>
          <w:spacing w:val="-12"/>
          <w:w w:val="105"/>
          <w:sz w:val="20"/>
          <w:szCs w:val="20"/>
        </w:rPr>
        <w:t xml:space="preserve"> </w:t>
      </w:r>
      <w:r w:rsidRPr="786D0D3B">
        <w:rPr>
          <w:rFonts w:ascii="Arial" w:hAnsi="Arial" w:cs="Arial"/>
          <w:color w:val="0D0D0D" w:themeColor="text1" w:themeTint="F2"/>
          <w:w w:val="105"/>
          <w:sz w:val="20"/>
          <w:szCs w:val="20"/>
        </w:rPr>
        <w:t>de</w:t>
      </w:r>
      <w:r w:rsidRPr="786D0D3B">
        <w:rPr>
          <w:rFonts w:ascii="Arial" w:hAnsi="Arial" w:cs="Arial"/>
          <w:color w:val="0D0D0D" w:themeColor="text1" w:themeTint="F2"/>
          <w:spacing w:val="-16"/>
          <w:w w:val="105"/>
          <w:sz w:val="20"/>
          <w:szCs w:val="20"/>
        </w:rPr>
        <w:t xml:space="preserve"> </w:t>
      </w:r>
      <w:r w:rsidRPr="786D0D3B">
        <w:rPr>
          <w:rFonts w:ascii="Arial" w:hAnsi="Arial" w:cs="Arial"/>
          <w:color w:val="0D0D0D" w:themeColor="text1" w:themeTint="F2"/>
          <w:w w:val="105"/>
          <w:sz w:val="20"/>
          <w:szCs w:val="20"/>
        </w:rPr>
        <w:t>02</w:t>
      </w:r>
      <w:r w:rsidRPr="786D0D3B">
        <w:rPr>
          <w:rFonts w:ascii="Arial" w:hAnsi="Arial" w:cs="Arial"/>
          <w:color w:val="0D0D0D" w:themeColor="text1" w:themeTint="F2"/>
          <w:spacing w:val="-14"/>
          <w:w w:val="105"/>
          <w:sz w:val="20"/>
          <w:szCs w:val="20"/>
        </w:rPr>
        <w:t xml:space="preserve"> </w:t>
      </w:r>
      <w:r w:rsidRPr="786D0D3B">
        <w:rPr>
          <w:rFonts w:ascii="Arial" w:hAnsi="Arial" w:cs="Arial"/>
          <w:color w:val="0D0D0D" w:themeColor="text1" w:themeTint="F2"/>
          <w:w w:val="105"/>
          <w:sz w:val="20"/>
          <w:szCs w:val="20"/>
        </w:rPr>
        <w:t>de</w:t>
      </w:r>
      <w:r w:rsidRPr="786D0D3B">
        <w:rPr>
          <w:rFonts w:ascii="Arial" w:hAnsi="Arial" w:cs="Arial"/>
          <w:color w:val="0D0D0D" w:themeColor="text1" w:themeTint="F2"/>
          <w:spacing w:val="-16"/>
          <w:w w:val="105"/>
          <w:sz w:val="20"/>
          <w:szCs w:val="20"/>
        </w:rPr>
        <w:t xml:space="preserve"> </w:t>
      </w:r>
      <w:r w:rsidRPr="786D0D3B">
        <w:rPr>
          <w:rFonts w:ascii="Arial" w:hAnsi="Arial" w:cs="Arial"/>
          <w:color w:val="0D0D0D" w:themeColor="text1" w:themeTint="F2"/>
          <w:w w:val="105"/>
          <w:sz w:val="20"/>
          <w:szCs w:val="20"/>
        </w:rPr>
        <w:t>abril</w:t>
      </w:r>
      <w:r w:rsidRPr="786D0D3B">
        <w:rPr>
          <w:rFonts w:ascii="Arial" w:hAnsi="Arial" w:cs="Arial"/>
          <w:color w:val="0D0D0D" w:themeColor="text1" w:themeTint="F2"/>
          <w:spacing w:val="-13"/>
          <w:w w:val="105"/>
          <w:sz w:val="20"/>
          <w:szCs w:val="20"/>
        </w:rPr>
        <w:t xml:space="preserve"> </w:t>
      </w:r>
      <w:r w:rsidRPr="786D0D3B">
        <w:rPr>
          <w:rFonts w:ascii="Arial" w:hAnsi="Arial" w:cs="Arial"/>
          <w:color w:val="0D0D0D" w:themeColor="text1" w:themeTint="F2"/>
          <w:w w:val="105"/>
          <w:sz w:val="20"/>
          <w:szCs w:val="20"/>
        </w:rPr>
        <w:t>de</w:t>
      </w:r>
      <w:r w:rsidRPr="786D0D3B">
        <w:rPr>
          <w:rFonts w:ascii="Arial" w:hAnsi="Arial" w:cs="Arial"/>
          <w:color w:val="0D0D0D" w:themeColor="text1" w:themeTint="F2"/>
          <w:spacing w:val="-16"/>
          <w:w w:val="105"/>
          <w:sz w:val="20"/>
          <w:szCs w:val="20"/>
        </w:rPr>
        <w:t xml:space="preserve"> </w:t>
      </w:r>
      <w:r w:rsidRPr="786D0D3B">
        <w:rPr>
          <w:rFonts w:ascii="Arial" w:hAnsi="Arial" w:cs="Arial"/>
          <w:color w:val="0D0D0D" w:themeColor="text1" w:themeTint="F2"/>
          <w:w w:val="105"/>
          <w:sz w:val="20"/>
          <w:szCs w:val="20"/>
        </w:rPr>
        <w:t>2020.</w:t>
      </w:r>
    </w:p>
    <w:p w14:paraId="597CDDF0" w14:textId="5FC88377" w:rsidR="00E27420" w:rsidRPr="000A5D75" w:rsidRDefault="00E27420" w:rsidP="00BA2767">
      <w:pPr>
        <w:pStyle w:val="Corpodetexto"/>
        <w:spacing w:before="108" w:line="345" w:lineRule="auto"/>
        <w:ind w:right="-24"/>
        <w:jc w:val="both"/>
        <w:rPr>
          <w:rFonts w:ascii="Arial" w:hAnsi="Arial" w:cs="Arial"/>
          <w:color w:val="0D0D0D" w:themeColor="text1" w:themeTint="F2"/>
          <w:sz w:val="20"/>
          <w:szCs w:val="20"/>
        </w:rPr>
      </w:pPr>
      <w:r w:rsidRPr="52FC2961">
        <w:rPr>
          <w:rFonts w:ascii="Arial" w:hAnsi="Arial" w:cs="Arial"/>
          <w:color w:val="0D0D0D" w:themeColor="text1" w:themeTint="F2"/>
          <w:sz w:val="20"/>
          <w:szCs w:val="20"/>
        </w:rPr>
        <w:t>Em relação às transferências da União, a Portaria GM/MS nº 3.992/2017 estabeleceu que a</w:t>
      </w:r>
      <w:r w:rsidRPr="52FC2961">
        <w:rPr>
          <w:rFonts w:ascii="Arial" w:hAnsi="Arial" w:cs="Arial"/>
          <w:color w:val="0D0D0D" w:themeColor="text1" w:themeTint="F2"/>
          <w:spacing w:val="1"/>
          <w:sz w:val="20"/>
          <w:szCs w:val="20"/>
        </w:rPr>
        <w:t xml:space="preserve"> </w:t>
      </w:r>
      <w:r w:rsidRPr="52FC2961">
        <w:rPr>
          <w:rFonts w:ascii="Arial" w:hAnsi="Arial" w:cs="Arial"/>
          <w:color w:val="0D0D0D" w:themeColor="text1" w:themeTint="F2"/>
          <w:sz w:val="20"/>
          <w:szCs w:val="20"/>
        </w:rPr>
        <w:t>transferência</w:t>
      </w:r>
      <w:r w:rsidRPr="52FC2961">
        <w:rPr>
          <w:rFonts w:ascii="Arial" w:hAnsi="Arial" w:cs="Arial"/>
          <w:color w:val="0D0D0D" w:themeColor="text1" w:themeTint="F2"/>
          <w:spacing w:val="56"/>
          <w:sz w:val="20"/>
          <w:szCs w:val="20"/>
        </w:rPr>
        <w:t xml:space="preserve"> </w:t>
      </w:r>
      <w:r w:rsidRPr="52FC2961">
        <w:rPr>
          <w:rFonts w:ascii="Arial" w:hAnsi="Arial" w:cs="Arial"/>
          <w:color w:val="0D0D0D" w:themeColor="text1" w:themeTint="F2"/>
          <w:sz w:val="20"/>
          <w:szCs w:val="20"/>
        </w:rPr>
        <w:t>dos</w:t>
      </w:r>
      <w:r w:rsidRPr="52FC2961">
        <w:rPr>
          <w:rFonts w:ascii="Arial" w:hAnsi="Arial" w:cs="Arial"/>
          <w:color w:val="0D0D0D" w:themeColor="text1" w:themeTint="F2"/>
          <w:spacing w:val="57"/>
          <w:sz w:val="20"/>
          <w:szCs w:val="20"/>
        </w:rPr>
        <w:t xml:space="preserve"> </w:t>
      </w:r>
      <w:r w:rsidRPr="52FC2961">
        <w:rPr>
          <w:rFonts w:ascii="Arial" w:hAnsi="Arial" w:cs="Arial"/>
          <w:color w:val="0D0D0D" w:themeColor="text1" w:themeTint="F2"/>
          <w:sz w:val="20"/>
          <w:szCs w:val="20"/>
        </w:rPr>
        <w:t>recursos</w:t>
      </w:r>
      <w:r w:rsidRPr="52FC2961">
        <w:rPr>
          <w:rFonts w:ascii="Arial" w:hAnsi="Arial" w:cs="Arial"/>
          <w:color w:val="0D0D0D" w:themeColor="text1" w:themeTint="F2"/>
          <w:spacing w:val="57"/>
          <w:sz w:val="20"/>
          <w:szCs w:val="20"/>
        </w:rPr>
        <w:t xml:space="preserve"> </w:t>
      </w:r>
      <w:r w:rsidRPr="52FC2961">
        <w:rPr>
          <w:rFonts w:ascii="Arial" w:hAnsi="Arial" w:cs="Arial"/>
          <w:color w:val="0D0D0D" w:themeColor="text1" w:themeTint="F2"/>
          <w:sz w:val="20"/>
          <w:szCs w:val="20"/>
        </w:rPr>
        <w:t>financeiros</w:t>
      </w:r>
      <w:r w:rsidRPr="52FC2961">
        <w:rPr>
          <w:rFonts w:ascii="Arial" w:hAnsi="Arial" w:cs="Arial"/>
          <w:color w:val="0D0D0D" w:themeColor="text1" w:themeTint="F2"/>
          <w:spacing w:val="53"/>
          <w:sz w:val="20"/>
          <w:szCs w:val="20"/>
        </w:rPr>
        <w:t xml:space="preserve"> </w:t>
      </w:r>
      <w:r w:rsidRPr="52FC2961">
        <w:rPr>
          <w:rFonts w:ascii="Arial" w:hAnsi="Arial" w:cs="Arial"/>
          <w:color w:val="0D0D0D" w:themeColor="text1" w:themeTint="F2"/>
          <w:sz w:val="20"/>
          <w:szCs w:val="20"/>
        </w:rPr>
        <w:t>federais</w:t>
      </w:r>
      <w:r w:rsidRPr="52FC2961">
        <w:rPr>
          <w:rFonts w:ascii="Arial" w:hAnsi="Arial" w:cs="Arial"/>
          <w:color w:val="0D0D0D" w:themeColor="text1" w:themeTint="F2"/>
          <w:spacing w:val="58"/>
          <w:sz w:val="20"/>
          <w:szCs w:val="20"/>
        </w:rPr>
        <w:t xml:space="preserve"> </w:t>
      </w:r>
      <w:r w:rsidRPr="52FC2961">
        <w:rPr>
          <w:rFonts w:ascii="Arial" w:hAnsi="Arial" w:cs="Arial"/>
          <w:color w:val="0D0D0D" w:themeColor="text1" w:themeTint="F2"/>
          <w:sz w:val="20"/>
          <w:szCs w:val="20"/>
        </w:rPr>
        <w:t>destinados</w:t>
      </w:r>
      <w:r w:rsidRPr="52FC2961">
        <w:rPr>
          <w:rFonts w:ascii="Arial" w:hAnsi="Arial" w:cs="Arial"/>
          <w:color w:val="0D0D0D" w:themeColor="text1" w:themeTint="F2"/>
          <w:spacing w:val="60"/>
          <w:sz w:val="20"/>
          <w:szCs w:val="20"/>
        </w:rPr>
        <w:t xml:space="preserve"> </w:t>
      </w:r>
      <w:r w:rsidRPr="52FC2961">
        <w:rPr>
          <w:rFonts w:ascii="Arial" w:hAnsi="Arial" w:cs="Arial"/>
          <w:color w:val="0D0D0D" w:themeColor="text1" w:themeTint="F2"/>
          <w:sz w:val="20"/>
          <w:szCs w:val="20"/>
        </w:rPr>
        <w:t>ao</w:t>
      </w:r>
      <w:r w:rsidRPr="52FC2961">
        <w:rPr>
          <w:rFonts w:ascii="Arial" w:hAnsi="Arial" w:cs="Arial"/>
          <w:color w:val="0D0D0D" w:themeColor="text1" w:themeTint="F2"/>
          <w:spacing w:val="56"/>
          <w:sz w:val="20"/>
          <w:szCs w:val="20"/>
        </w:rPr>
        <w:t xml:space="preserve"> </w:t>
      </w:r>
      <w:r w:rsidRPr="52FC2961">
        <w:rPr>
          <w:rFonts w:ascii="Arial" w:hAnsi="Arial" w:cs="Arial"/>
          <w:color w:val="0D0D0D" w:themeColor="text1" w:themeTint="F2"/>
          <w:sz w:val="20"/>
          <w:szCs w:val="20"/>
        </w:rPr>
        <w:t>custeio</w:t>
      </w:r>
      <w:r w:rsidRPr="52FC2961">
        <w:rPr>
          <w:rFonts w:ascii="Arial" w:hAnsi="Arial" w:cs="Arial"/>
          <w:color w:val="0D0D0D" w:themeColor="text1" w:themeTint="F2"/>
          <w:spacing w:val="56"/>
          <w:sz w:val="20"/>
          <w:szCs w:val="20"/>
        </w:rPr>
        <w:t xml:space="preserve"> </w:t>
      </w:r>
      <w:r w:rsidRPr="52FC2961">
        <w:rPr>
          <w:rFonts w:ascii="Arial" w:hAnsi="Arial" w:cs="Arial"/>
          <w:color w:val="0D0D0D" w:themeColor="text1" w:themeTint="F2"/>
          <w:sz w:val="20"/>
          <w:szCs w:val="20"/>
        </w:rPr>
        <w:t>de</w:t>
      </w:r>
      <w:r w:rsidRPr="52FC2961">
        <w:rPr>
          <w:rFonts w:ascii="Arial" w:hAnsi="Arial" w:cs="Arial"/>
          <w:color w:val="0D0D0D" w:themeColor="text1" w:themeTint="F2"/>
          <w:spacing w:val="60"/>
          <w:sz w:val="20"/>
          <w:szCs w:val="20"/>
        </w:rPr>
        <w:t xml:space="preserve"> </w:t>
      </w:r>
      <w:r w:rsidRPr="52FC2961">
        <w:rPr>
          <w:rFonts w:ascii="Arial" w:hAnsi="Arial" w:cs="Arial"/>
          <w:color w:val="0D0D0D" w:themeColor="text1" w:themeTint="F2"/>
          <w:sz w:val="20"/>
          <w:szCs w:val="20"/>
        </w:rPr>
        <w:t>ações</w:t>
      </w:r>
      <w:r w:rsidRPr="52FC2961">
        <w:rPr>
          <w:rFonts w:ascii="Arial" w:hAnsi="Arial" w:cs="Arial"/>
          <w:color w:val="0D0D0D" w:themeColor="text1" w:themeTint="F2"/>
          <w:spacing w:val="60"/>
          <w:sz w:val="20"/>
          <w:szCs w:val="20"/>
        </w:rPr>
        <w:t xml:space="preserve"> </w:t>
      </w:r>
      <w:r w:rsidRPr="52FC2961">
        <w:rPr>
          <w:rFonts w:ascii="Arial" w:hAnsi="Arial" w:cs="Arial"/>
          <w:color w:val="0D0D0D" w:themeColor="text1" w:themeTint="F2"/>
          <w:sz w:val="20"/>
          <w:szCs w:val="20"/>
        </w:rPr>
        <w:t>e</w:t>
      </w:r>
      <w:r w:rsidRPr="52FC2961">
        <w:rPr>
          <w:rFonts w:ascii="Arial" w:hAnsi="Arial" w:cs="Arial"/>
          <w:color w:val="0D0D0D" w:themeColor="text1" w:themeTint="F2"/>
          <w:spacing w:val="56"/>
          <w:sz w:val="20"/>
          <w:szCs w:val="20"/>
        </w:rPr>
        <w:t xml:space="preserve"> </w:t>
      </w:r>
      <w:r w:rsidRPr="52FC2961">
        <w:rPr>
          <w:rFonts w:ascii="Arial" w:hAnsi="Arial" w:cs="Arial"/>
          <w:color w:val="0D0D0D" w:themeColor="text1" w:themeTint="F2"/>
          <w:sz w:val="20"/>
          <w:szCs w:val="20"/>
        </w:rPr>
        <w:t>serviços</w:t>
      </w:r>
      <w:r w:rsidRPr="52FC2961">
        <w:rPr>
          <w:rFonts w:ascii="Arial" w:hAnsi="Arial" w:cs="Arial"/>
          <w:color w:val="0D0D0D" w:themeColor="text1" w:themeTint="F2"/>
          <w:spacing w:val="60"/>
          <w:sz w:val="20"/>
          <w:szCs w:val="20"/>
        </w:rPr>
        <w:t xml:space="preserve"> </w:t>
      </w:r>
      <w:r w:rsidRPr="52FC2961">
        <w:rPr>
          <w:rFonts w:ascii="Arial" w:hAnsi="Arial" w:cs="Arial"/>
          <w:color w:val="0D0D0D" w:themeColor="text1" w:themeTint="F2"/>
          <w:sz w:val="20"/>
          <w:szCs w:val="20"/>
        </w:rPr>
        <w:t>de</w:t>
      </w:r>
      <w:r w:rsidR="00EA0BCE" w:rsidRPr="52FC2961">
        <w:rPr>
          <w:rFonts w:ascii="Arial" w:hAnsi="Arial" w:cs="Arial"/>
          <w:color w:val="0D0D0D" w:themeColor="text1" w:themeTint="F2"/>
          <w:sz w:val="20"/>
          <w:szCs w:val="20"/>
        </w:rPr>
        <w:t xml:space="preserve"> </w:t>
      </w:r>
      <w:r w:rsidRPr="52FC2961">
        <w:rPr>
          <w:rFonts w:ascii="Arial" w:hAnsi="Arial" w:cs="Arial"/>
          <w:color w:val="0D0D0D" w:themeColor="text1" w:themeTint="F2"/>
          <w:sz w:val="20"/>
          <w:szCs w:val="20"/>
        </w:rPr>
        <w:t>saúde na modalidade fundo a fundo, antes repassados em cinco blocos, deve ser realizada em</w:t>
      </w:r>
      <w:r w:rsidRPr="52FC2961">
        <w:rPr>
          <w:rFonts w:ascii="Arial" w:hAnsi="Arial" w:cs="Arial"/>
          <w:color w:val="0D0D0D" w:themeColor="text1" w:themeTint="F2"/>
          <w:spacing w:val="1"/>
          <w:sz w:val="20"/>
          <w:szCs w:val="20"/>
        </w:rPr>
        <w:t xml:space="preserve"> </w:t>
      </w:r>
      <w:r w:rsidRPr="52FC2961">
        <w:rPr>
          <w:rFonts w:ascii="Arial" w:hAnsi="Arial" w:cs="Arial"/>
          <w:color w:val="0D0D0D" w:themeColor="text1" w:themeTint="F2"/>
          <w:sz w:val="20"/>
          <w:szCs w:val="20"/>
        </w:rPr>
        <w:t>apenas um bloco de financiamento, com todo o recurso sendo repassado em uma única conta de</w:t>
      </w:r>
      <w:r w:rsidRPr="52FC2961">
        <w:rPr>
          <w:rFonts w:ascii="Arial" w:hAnsi="Arial" w:cs="Arial"/>
          <w:color w:val="0D0D0D" w:themeColor="text1" w:themeTint="F2"/>
          <w:spacing w:val="1"/>
          <w:sz w:val="20"/>
          <w:szCs w:val="20"/>
        </w:rPr>
        <w:t xml:space="preserve"> </w:t>
      </w:r>
      <w:r w:rsidRPr="52FC2961">
        <w:rPr>
          <w:rFonts w:ascii="Arial" w:hAnsi="Arial" w:cs="Arial"/>
          <w:color w:val="0D0D0D" w:themeColor="text1" w:themeTint="F2"/>
          <w:sz w:val="20"/>
          <w:szCs w:val="20"/>
        </w:rPr>
        <w:t>maneira</w:t>
      </w:r>
      <w:r w:rsidRPr="52FC2961">
        <w:rPr>
          <w:rFonts w:ascii="Arial" w:hAnsi="Arial" w:cs="Arial"/>
          <w:color w:val="0D0D0D" w:themeColor="text1" w:themeTint="F2"/>
          <w:spacing w:val="-8"/>
          <w:sz w:val="20"/>
          <w:szCs w:val="20"/>
        </w:rPr>
        <w:t xml:space="preserve"> </w:t>
      </w:r>
      <w:r w:rsidRPr="52FC2961">
        <w:rPr>
          <w:rFonts w:ascii="Arial" w:hAnsi="Arial" w:cs="Arial"/>
          <w:color w:val="0D0D0D" w:themeColor="text1" w:themeTint="F2"/>
          <w:sz w:val="20"/>
          <w:szCs w:val="20"/>
        </w:rPr>
        <w:t>complementar.</w:t>
      </w:r>
    </w:p>
    <w:p w14:paraId="24448C7B" w14:textId="77777777" w:rsidR="00E40EC0" w:rsidRPr="000A5D75" w:rsidRDefault="00E40EC0" w:rsidP="00E27420">
      <w:pPr>
        <w:pStyle w:val="Corpodetexto"/>
        <w:rPr>
          <w:rFonts w:ascii="Arial" w:hAnsi="Arial" w:cs="Arial"/>
          <w:color w:val="0D0D0D" w:themeColor="text1" w:themeTint="F2"/>
          <w:sz w:val="20"/>
          <w:szCs w:val="20"/>
        </w:rPr>
      </w:pPr>
    </w:p>
    <w:p w14:paraId="123896BE" w14:textId="77777777" w:rsidR="00E27420" w:rsidRPr="000A5D75" w:rsidRDefault="00E27420" w:rsidP="00E27420">
      <w:pPr>
        <w:pStyle w:val="Corpodetexto"/>
        <w:spacing w:before="9"/>
        <w:rPr>
          <w:rFonts w:ascii="Arial" w:hAnsi="Arial" w:cs="Arial"/>
          <w:color w:val="0D0D0D" w:themeColor="text1" w:themeTint="F2"/>
          <w:sz w:val="20"/>
          <w:szCs w:val="20"/>
        </w:rPr>
      </w:pPr>
    </w:p>
    <w:p w14:paraId="6CF181C9" w14:textId="77777777" w:rsidR="00A76773" w:rsidRDefault="00A76773">
      <w:pPr>
        <w:widowControl/>
        <w:autoSpaceDE/>
        <w:autoSpaceDN/>
        <w:spacing w:after="160" w:line="259" w:lineRule="auto"/>
        <w:rPr>
          <w:rFonts w:ascii="Arial" w:hAnsi="Arial" w:cs="Arial"/>
          <w:b/>
          <w:bCs/>
          <w:color w:val="0D0D0D" w:themeColor="text1" w:themeTint="F2"/>
          <w:sz w:val="20"/>
          <w:szCs w:val="20"/>
        </w:rPr>
      </w:pPr>
      <w:r>
        <w:rPr>
          <w:rFonts w:ascii="Arial" w:hAnsi="Arial" w:cs="Arial"/>
          <w:b/>
          <w:bCs/>
          <w:color w:val="0D0D0D" w:themeColor="text1" w:themeTint="F2"/>
          <w:sz w:val="20"/>
          <w:szCs w:val="20"/>
        </w:rPr>
        <w:br w:type="page"/>
      </w:r>
    </w:p>
    <w:p w14:paraId="1FFBA3D5" w14:textId="7A012F45" w:rsidR="00E27420" w:rsidRDefault="0F722A85" w:rsidP="00A90212">
      <w:pPr>
        <w:spacing w:before="1"/>
        <w:jc w:val="center"/>
        <w:rPr>
          <w:rFonts w:ascii="Arial" w:hAnsi="Arial" w:cs="Arial"/>
          <w:b/>
          <w:bCs/>
          <w:color w:val="0D0D0D" w:themeColor="text1" w:themeTint="F2"/>
          <w:sz w:val="20"/>
          <w:szCs w:val="20"/>
        </w:rPr>
      </w:pPr>
      <w:r w:rsidRPr="4211F680">
        <w:rPr>
          <w:rFonts w:ascii="Arial" w:hAnsi="Arial" w:cs="Arial"/>
          <w:b/>
          <w:bCs/>
          <w:color w:val="0D0D0D" w:themeColor="text1" w:themeTint="F2"/>
          <w:sz w:val="20"/>
          <w:szCs w:val="20"/>
        </w:rPr>
        <w:lastRenderedPageBreak/>
        <w:t>Programas</w:t>
      </w:r>
      <w:r w:rsidRPr="4211F680">
        <w:rPr>
          <w:rFonts w:ascii="Arial" w:hAnsi="Arial" w:cs="Arial"/>
          <w:b/>
          <w:bCs/>
          <w:color w:val="0D0D0D" w:themeColor="text1" w:themeTint="F2"/>
          <w:spacing w:val="-4"/>
          <w:sz w:val="20"/>
          <w:szCs w:val="20"/>
        </w:rPr>
        <w:t xml:space="preserve"> </w:t>
      </w:r>
      <w:r w:rsidRPr="4211F680">
        <w:rPr>
          <w:rFonts w:ascii="Arial" w:hAnsi="Arial" w:cs="Arial"/>
          <w:b/>
          <w:bCs/>
          <w:color w:val="0D0D0D" w:themeColor="text1" w:themeTint="F2"/>
          <w:sz w:val="20"/>
          <w:szCs w:val="20"/>
        </w:rPr>
        <w:t>de</w:t>
      </w:r>
      <w:r w:rsidRPr="4211F680">
        <w:rPr>
          <w:rFonts w:ascii="Arial" w:hAnsi="Arial" w:cs="Arial"/>
          <w:b/>
          <w:bCs/>
          <w:color w:val="0D0D0D" w:themeColor="text1" w:themeTint="F2"/>
          <w:spacing w:val="-2"/>
          <w:sz w:val="20"/>
          <w:szCs w:val="20"/>
        </w:rPr>
        <w:t xml:space="preserve"> </w:t>
      </w:r>
      <w:r w:rsidRPr="4211F680">
        <w:rPr>
          <w:rFonts w:ascii="Arial" w:hAnsi="Arial" w:cs="Arial"/>
          <w:b/>
          <w:bCs/>
          <w:color w:val="0D0D0D" w:themeColor="text1" w:themeTint="F2"/>
          <w:sz w:val="20"/>
          <w:szCs w:val="20"/>
        </w:rPr>
        <w:t>Trabalho</w:t>
      </w:r>
      <w:r w:rsidRPr="4211F680">
        <w:rPr>
          <w:rFonts w:ascii="Arial" w:hAnsi="Arial" w:cs="Arial"/>
          <w:b/>
          <w:bCs/>
          <w:color w:val="0D0D0D" w:themeColor="text1" w:themeTint="F2"/>
          <w:spacing w:val="-1"/>
          <w:sz w:val="20"/>
          <w:szCs w:val="20"/>
        </w:rPr>
        <w:t xml:space="preserve"> </w:t>
      </w:r>
      <w:r w:rsidRPr="4211F680">
        <w:rPr>
          <w:rFonts w:ascii="Arial" w:hAnsi="Arial" w:cs="Arial"/>
          <w:b/>
          <w:bCs/>
          <w:color w:val="0D0D0D" w:themeColor="text1" w:themeTint="F2"/>
          <w:sz w:val="20"/>
          <w:szCs w:val="20"/>
        </w:rPr>
        <w:t>-</w:t>
      </w:r>
      <w:r w:rsidRPr="4211F680">
        <w:rPr>
          <w:rFonts w:ascii="Arial" w:hAnsi="Arial" w:cs="Arial"/>
          <w:b/>
          <w:bCs/>
          <w:color w:val="0D0D0D" w:themeColor="text1" w:themeTint="F2"/>
          <w:spacing w:val="-2"/>
          <w:sz w:val="20"/>
          <w:szCs w:val="20"/>
        </w:rPr>
        <w:t xml:space="preserve"> </w:t>
      </w:r>
      <w:r w:rsidRPr="4211F680">
        <w:rPr>
          <w:rFonts w:ascii="Arial" w:hAnsi="Arial" w:cs="Arial"/>
          <w:b/>
          <w:bCs/>
          <w:color w:val="0D0D0D" w:themeColor="text1" w:themeTint="F2"/>
          <w:sz w:val="20"/>
          <w:szCs w:val="20"/>
        </w:rPr>
        <w:t>(Função/</w:t>
      </w:r>
      <w:r w:rsidRPr="4211F680">
        <w:rPr>
          <w:rFonts w:ascii="Arial" w:eastAsia="Arial" w:hAnsi="Arial" w:cs="Arial"/>
          <w:b/>
          <w:bCs/>
          <w:color w:val="0D0D0D" w:themeColor="text1" w:themeTint="F2"/>
          <w:sz w:val="20"/>
          <w:szCs w:val="20"/>
        </w:rPr>
        <w:t>Subfunção</w:t>
      </w:r>
      <w:r w:rsidRPr="4211F680">
        <w:rPr>
          <w:rFonts w:ascii="Arial" w:hAnsi="Arial" w:cs="Arial"/>
          <w:b/>
          <w:bCs/>
          <w:color w:val="0D0D0D" w:themeColor="text1" w:themeTint="F2"/>
          <w:sz w:val="20"/>
          <w:szCs w:val="20"/>
        </w:rPr>
        <w:t>/Programa/Ação)</w:t>
      </w:r>
    </w:p>
    <w:p w14:paraId="5BBC4F68" w14:textId="582D1AFB" w:rsidR="005A5B97" w:rsidRDefault="005A5B97" w:rsidP="12FFD95E">
      <w:pPr>
        <w:spacing w:before="1" w:line="360" w:lineRule="auto"/>
        <w:rPr>
          <w:rFonts w:ascii="Arial" w:eastAsia="Arial" w:hAnsi="Arial" w:cs="Arial"/>
          <w:sz w:val="20"/>
          <w:szCs w:val="20"/>
        </w:rPr>
      </w:pPr>
    </w:p>
    <w:p w14:paraId="41BC3110" w14:textId="5B655209" w:rsidR="005A5B97" w:rsidRPr="002B524D" w:rsidRDefault="7E522F58" w:rsidP="3339416C">
      <w:pPr>
        <w:spacing w:before="1" w:line="360" w:lineRule="auto"/>
        <w:rPr>
          <w:rFonts w:ascii="Arial" w:hAnsi="Arial" w:cs="Arial"/>
          <w:b/>
          <w:bCs/>
          <w:sz w:val="20"/>
          <w:szCs w:val="20"/>
        </w:rPr>
      </w:pPr>
      <w:r w:rsidRPr="002B524D">
        <w:rPr>
          <w:rFonts w:ascii="Arial" w:eastAsia="Arial" w:hAnsi="Arial" w:cs="Arial"/>
          <w:b/>
          <w:bCs/>
          <w:sz w:val="20"/>
          <w:szCs w:val="20"/>
        </w:rPr>
        <w:t>Tabela 1</w:t>
      </w:r>
      <w:r w:rsidR="7AAE2640" w:rsidRPr="002B524D">
        <w:rPr>
          <w:rFonts w:ascii="Arial" w:eastAsia="Arial" w:hAnsi="Arial" w:cs="Arial"/>
          <w:b/>
          <w:bCs/>
          <w:sz w:val="20"/>
          <w:szCs w:val="20"/>
        </w:rPr>
        <w:t>:</w:t>
      </w:r>
      <w:r w:rsidR="17A5E068" w:rsidRPr="002B524D">
        <w:rPr>
          <w:rFonts w:ascii="Arial" w:eastAsia="Arial" w:hAnsi="Arial" w:cs="Arial"/>
          <w:b/>
          <w:bCs/>
          <w:sz w:val="20"/>
          <w:szCs w:val="20"/>
        </w:rPr>
        <w:t xml:space="preserve"> </w:t>
      </w:r>
      <w:r w:rsidR="7F335504" w:rsidRPr="002B524D">
        <w:rPr>
          <w:rFonts w:ascii="Arial" w:hAnsi="Arial" w:cs="Arial"/>
          <w:b/>
          <w:bCs/>
          <w:sz w:val="20"/>
          <w:szCs w:val="20"/>
        </w:rPr>
        <w:t xml:space="preserve"> </w:t>
      </w:r>
      <w:r w:rsidR="34F2C1EA" w:rsidRPr="002B524D">
        <w:rPr>
          <w:rFonts w:ascii="Arial" w:eastAsia="Arial" w:hAnsi="Arial" w:cs="Arial"/>
          <w:b/>
          <w:bCs/>
          <w:sz w:val="20"/>
          <w:szCs w:val="20"/>
        </w:rPr>
        <w:t>Programação e Execução Orçamentária e Financeira das Receitas e Despesas Exercício 2022</w:t>
      </w:r>
    </w:p>
    <w:tbl>
      <w:tblPr>
        <w:tblStyle w:val="Tabelacomgrade"/>
        <w:tblW w:w="10452" w:type="dxa"/>
        <w:tblLayout w:type="fixed"/>
        <w:tblLook w:val="06A0" w:firstRow="1" w:lastRow="0" w:firstColumn="1" w:lastColumn="0" w:noHBand="1" w:noVBand="1"/>
      </w:tblPr>
      <w:tblGrid>
        <w:gridCol w:w="526"/>
        <w:gridCol w:w="526"/>
        <w:gridCol w:w="526"/>
        <w:gridCol w:w="526"/>
        <w:gridCol w:w="526"/>
        <w:gridCol w:w="526"/>
        <w:gridCol w:w="526"/>
        <w:gridCol w:w="526"/>
        <w:gridCol w:w="840"/>
        <w:gridCol w:w="1035"/>
        <w:gridCol w:w="1080"/>
        <w:gridCol w:w="1110"/>
        <w:gridCol w:w="1140"/>
        <w:gridCol w:w="1039"/>
      </w:tblGrid>
      <w:tr w:rsidR="005A5B97" w:rsidRPr="006B1072" w14:paraId="10B9EAD7" w14:textId="77777777" w:rsidTr="4211F680">
        <w:trPr>
          <w:trHeight w:val="165"/>
        </w:trPr>
        <w:tc>
          <w:tcPr>
            <w:tcW w:w="5048" w:type="dxa"/>
            <w:gridSpan w:val="9"/>
            <w:tcBorders>
              <w:top w:val="single" w:sz="8" w:space="0" w:color="auto"/>
              <w:left w:val="single" w:sz="8" w:space="0" w:color="000000" w:themeColor="text1"/>
              <w:bottom w:val="single" w:sz="8" w:space="0" w:color="000000" w:themeColor="text1"/>
            </w:tcBorders>
            <w:tcMar>
              <w:top w:w="15" w:type="dxa"/>
              <w:left w:w="15" w:type="dxa"/>
              <w:right w:w="15" w:type="dxa"/>
            </w:tcMar>
          </w:tcPr>
          <w:p w14:paraId="6BB303F5" w14:textId="77777777" w:rsidR="005A5B97" w:rsidRPr="006B1072" w:rsidRDefault="005A5B97" w:rsidP="00E608AF">
            <w:pPr>
              <w:rPr>
                <w:rFonts w:ascii="Calibri" w:eastAsia="Calibri" w:hAnsi="Calibri" w:cs="Calibri"/>
                <w:sz w:val="22"/>
                <w:szCs w:val="22"/>
              </w:rPr>
            </w:pPr>
            <w:r w:rsidRPr="006B1072">
              <w:rPr>
                <w:rFonts w:ascii="Arial" w:eastAsia="Arial" w:hAnsi="Arial" w:cs="Arial"/>
                <w:b/>
                <w:bCs/>
                <w:i/>
                <w:iCs/>
                <w:sz w:val="14"/>
                <w:szCs w:val="14"/>
                <w:u w:val="single"/>
              </w:rPr>
              <w:t xml:space="preserve">Classificação Funcional </w:t>
            </w:r>
          </w:p>
          <w:p w14:paraId="4DABC357" w14:textId="77777777" w:rsidR="005A5B97" w:rsidRPr="006B1072" w:rsidRDefault="005A5B97" w:rsidP="00E608AF">
            <w:pPr>
              <w:jc w:val="right"/>
            </w:pPr>
            <w:r w:rsidRPr="006B1072">
              <w:rPr>
                <w:rFonts w:ascii="Arial" w:eastAsia="Arial" w:hAnsi="Arial" w:cs="Arial"/>
                <w:b/>
                <w:bCs/>
                <w:sz w:val="16"/>
                <w:szCs w:val="16"/>
              </w:rPr>
              <w:t xml:space="preserve"> </w:t>
            </w:r>
          </w:p>
        </w:tc>
        <w:tc>
          <w:tcPr>
            <w:tcW w:w="1035" w:type="dxa"/>
            <w:tcBorders>
              <w:top w:val="single" w:sz="8" w:space="0" w:color="auto"/>
              <w:left w:val="single" w:sz="8" w:space="0" w:color="auto"/>
              <w:bottom w:val="single" w:sz="8" w:space="0" w:color="auto"/>
              <w:right w:val="single" w:sz="8" w:space="0" w:color="auto"/>
            </w:tcBorders>
            <w:tcMar>
              <w:top w:w="15" w:type="dxa"/>
              <w:left w:w="15" w:type="dxa"/>
              <w:right w:w="15" w:type="dxa"/>
            </w:tcMar>
          </w:tcPr>
          <w:p w14:paraId="5171CBD4" w14:textId="77777777" w:rsidR="005A5B97" w:rsidRPr="006B1072" w:rsidRDefault="005A5B97" w:rsidP="00E608AF">
            <w:pPr>
              <w:jc w:val="center"/>
            </w:pPr>
            <w:r w:rsidRPr="006B1072">
              <w:rPr>
                <w:rFonts w:ascii="Arial" w:eastAsia="Arial" w:hAnsi="Arial" w:cs="Arial"/>
                <w:b/>
                <w:bCs/>
                <w:i/>
                <w:iCs/>
                <w:sz w:val="14"/>
                <w:szCs w:val="14"/>
                <w:u w:val="single"/>
              </w:rPr>
              <w:t xml:space="preserve">Dotação Inicial    </w:t>
            </w:r>
          </w:p>
        </w:tc>
        <w:tc>
          <w:tcPr>
            <w:tcW w:w="1080" w:type="dxa"/>
            <w:tcBorders>
              <w:top w:val="single" w:sz="8" w:space="0" w:color="auto"/>
              <w:left w:val="single" w:sz="8" w:space="0" w:color="auto"/>
              <w:bottom w:val="single" w:sz="8" w:space="0" w:color="auto"/>
              <w:right w:val="nil"/>
            </w:tcBorders>
            <w:tcMar>
              <w:top w:w="15" w:type="dxa"/>
              <w:left w:w="15" w:type="dxa"/>
              <w:right w:w="15" w:type="dxa"/>
            </w:tcMar>
          </w:tcPr>
          <w:p w14:paraId="15A55B16" w14:textId="77777777" w:rsidR="005A5B97" w:rsidRPr="006B1072" w:rsidRDefault="005A5B97" w:rsidP="00E608AF">
            <w:pPr>
              <w:jc w:val="center"/>
            </w:pPr>
            <w:r w:rsidRPr="006B1072">
              <w:rPr>
                <w:rFonts w:ascii="Arial" w:eastAsia="Arial" w:hAnsi="Arial" w:cs="Arial"/>
                <w:b/>
                <w:bCs/>
                <w:i/>
                <w:iCs/>
                <w:sz w:val="14"/>
                <w:szCs w:val="14"/>
                <w:u w:val="single"/>
              </w:rPr>
              <w:t xml:space="preserve">Dotação Autorizada  </w:t>
            </w:r>
          </w:p>
        </w:tc>
        <w:tc>
          <w:tcPr>
            <w:tcW w:w="1110" w:type="dxa"/>
            <w:tcBorders>
              <w:top w:val="single" w:sz="8" w:space="0" w:color="auto"/>
              <w:left w:val="single" w:sz="8" w:space="0" w:color="auto"/>
              <w:bottom w:val="single" w:sz="8" w:space="0" w:color="auto"/>
              <w:right w:val="single" w:sz="8" w:space="0" w:color="auto"/>
            </w:tcBorders>
            <w:tcMar>
              <w:top w:w="15" w:type="dxa"/>
              <w:left w:w="15" w:type="dxa"/>
              <w:right w:w="15" w:type="dxa"/>
            </w:tcMar>
          </w:tcPr>
          <w:p w14:paraId="03A41105" w14:textId="77777777" w:rsidR="005A5B97" w:rsidRPr="006B1072" w:rsidRDefault="005A5B97" w:rsidP="009B7BB0">
            <w:pPr>
              <w:jc w:val="center"/>
            </w:pPr>
            <w:r w:rsidRPr="006B1072">
              <w:rPr>
                <w:rFonts w:ascii="Arial" w:eastAsia="Arial" w:hAnsi="Arial" w:cs="Arial"/>
                <w:b/>
                <w:bCs/>
                <w:i/>
                <w:iCs/>
                <w:sz w:val="14"/>
                <w:szCs w:val="14"/>
                <w:u w:val="single"/>
              </w:rPr>
              <w:t>Empenhado Ano</w:t>
            </w:r>
          </w:p>
        </w:tc>
        <w:tc>
          <w:tcPr>
            <w:tcW w:w="1140" w:type="dxa"/>
            <w:tcBorders>
              <w:top w:val="single" w:sz="8" w:space="0" w:color="auto"/>
              <w:left w:val="single" w:sz="8" w:space="0" w:color="auto"/>
              <w:bottom w:val="single" w:sz="8" w:space="0" w:color="auto"/>
              <w:right w:val="nil"/>
            </w:tcBorders>
            <w:tcMar>
              <w:top w:w="15" w:type="dxa"/>
              <w:left w:w="15" w:type="dxa"/>
              <w:right w:w="15" w:type="dxa"/>
            </w:tcMar>
          </w:tcPr>
          <w:p w14:paraId="482D9EDE" w14:textId="77777777" w:rsidR="005A5B97" w:rsidRPr="006B1072" w:rsidRDefault="005A5B97" w:rsidP="00E608AF">
            <w:r w:rsidRPr="006B1072">
              <w:rPr>
                <w:rFonts w:ascii="Arial" w:eastAsia="Arial" w:hAnsi="Arial" w:cs="Arial"/>
                <w:b/>
                <w:bCs/>
                <w:i/>
                <w:iCs/>
                <w:sz w:val="14"/>
                <w:szCs w:val="14"/>
                <w:u w:val="single"/>
              </w:rPr>
              <w:t xml:space="preserve">  Liquidado Ano</w:t>
            </w:r>
          </w:p>
        </w:tc>
        <w:tc>
          <w:tcPr>
            <w:tcW w:w="1039" w:type="dxa"/>
            <w:tcBorders>
              <w:top w:val="single" w:sz="8" w:space="0" w:color="auto"/>
              <w:left w:val="single" w:sz="8" w:space="0" w:color="auto"/>
              <w:bottom w:val="single" w:sz="8" w:space="0" w:color="auto"/>
              <w:right w:val="single" w:sz="8" w:space="0" w:color="auto"/>
            </w:tcBorders>
            <w:tcMar>
              <w:top w:w="15" w:type="dxa"/>
              <w:left w:w="15" w:type="dxa"/>
              <w:right w:w="15" w:type="dxa"/>
            </w:tcMar>
          </w:tcPr>
          <w:p w14:paraId="19349161" w14:textId="77777777" w:rsidR="005A5B97" w:rsidRPr="006B1072" w:rsidRDefault="005A5B97" w:rsidP="00E608AF">
            <w:r w:rsidRPr="009B7BB0">
              <w:rPr>
                <w:rFonts w:ascii="Arial" w:eastAsia="Arial" w:hAnsi="Arial" w:cs="Arial"/>
                <w:b/>
                <w:bCs/>
                <w:i/>
                <w:iCs/>
                <w:sz w:val="14"/>
                <w:szCs w:val="14"/>
              </w:rPr>
              <w:t xml:space="preserve">     </w:t>
            </w:r>
            <w:r w:rsidRPr="006B1072">
              <w:rPr>
                <w:rFonts w:ascii="Arial" w:eastAsia="Arial" w:hAnsi="Arial" w:cs="Arial"/>
                <w:b/>
                <w:bCs/>
                <w:i/>
                <w:iCs/>
                <w:sz w:val="14"/>
                <w:szCs w:val="14"/>
                <w:u w:val="single"/>
              </w:rPr>
              <w:t>Pago Ano</w:t>
            </w:r>
          </w:p>
        </w:tc>
      </w:tr>
      <w:tr w:rsidR="005A5B97" w14:paraId="28BAF444" w14:textId="77777777" w:rsidTr="4211F680">
        <w:trPr>
          <w:trHeight w:val="210"/>
        </w:trPr>
        <w:tc>
          <w:tcPr>
            <w:tcW w:w="5048" w:type="dxa"/>
            <w:gridSpan w:val="9"/>
            <w:tcBorders>
              <w:top w:val="single" w:sz="8" w:space="0" w:color="auto"/>
              <w:left w:val="single" w:sz="8" w:space="0" w:color="000000" w:themeColor="text1"/>
            </w:tcBorders>
            <w:tcMar>
              <w:top w:w="15" w:type="dxa"/>
              <w:left w:w="15" w:type="dxa"/>
              <w:right w:w="15" w:type="dxa"/>
            </w:tcMar>
          </w:tcPr>
          <w:p w14:paraId="47730136" w14:textId="3D7B396B" w:rsidR="005A5B97" w:rsidRDefault="005A5B97" w:rsidP="00E608AF">
            <w:r w:rsidRPr="7900F60D">
              <w:rPr>
                <w:rFonts w:ascii="Arial" w:eastAsia="Arial" w:hAnsi="Arial" w:cs="Arial"/>
                <w:color w:val="000000" w:themeColor="text1"/>
                <w:sz w:val="16"/>
                <w:szCs w:val="16"/>
              </w:rPr>
              <w:t>10.122.0003.1.8190 - Ações de Enfrentamento ao Coronavírus (</w:t>
            </w:r>
            <w:r w:rsidR="00B63A5A">
              <w:rPr>
                <w:rFonts w:ascii="Arial" w:eastAsia="Arial" w:hAnsi="Arial" w:cs="Arial"/>
                <w:color w:val="000000" w:themeColor="text1"/>
                <w:sz w:val="16"/>
                <w:szCs w:val="16"/>
              </w:rPr>
              <w:t>Covid</w:t>
            </w:r>
            <w:r w:rsidRPr="7900F60D">
              <w:rPr>
                <w:rFonts w:ascii="Arial" w:eastAsia="Arial" w:hAnsi="Arial" w:cs="Arial"/>
                <w:color w:val="000000" w:themeColor="text1"/>
                <w:sz w:val="16"/>
                <w:szCs w:val="16"/>
              </w:rPr>
              <w:t>-19)</w:t>
            </w:r>
          </w:p>
        </w:tc>
        <w:tc>
          <w:tcPr>
            <w:tcW w:w="1035" w:type="dxa"/>
            <w:tcBorders>
              <w:top w:val="single" w:sz="8" w:space="0" w:color="auto"/>
              <w:left w:val="single" w:sz="8" w:space="0" w:color="auto"/>
              <w:bottom w:val="nil"/>
              <w:right w:val="single" w:sz="8" w:space="0" w:color="auto"/>
            </w:tcBorders>
            <w:tcMar>
              <w:top w:w="15" w:type="dxa"/>
              <w:left w:w="15" w:type="dxa"/>
              <w:right w:w="15" w:type="dxa"/>
            </w:tcMar>
          </w:tcPr>
          <w:p w14:paraId="22025CEB" w14:textId="77777777" w:rsidR="005A5B97" w:rsidRDefault="005A5B97" w:rsidP="00E608AF">
            <w:pPr>
              <w:jc w:val="right"/>
            </w:pPr>
            <w:r w:rsidRPr="7900F60D">
              <w:rPr>
                <w:rFonts w:ascii="Arial" w:eastAsia="Arial" w:hAnsi="Arial" w:cs="Arial"/>
                <w:color w:val="000000" w:themeColor="text1"/>
                <w:sz w:val="14"/>
                <w:szCs w:val="14"/>
              </w:rPr>
              <w:t>1.501.999,00</w:t>
            </w:r>
          </w:p>
        </w:tc>
        <w:tc>
          <w:tcPr>
            <w:tcW w:w="1080" w:type="dxa"/>
            <w:tcBorders>
              <w:top w:val="single" w:sz="8" w:space="0" w:color="auto"/>
              <w:left w:val="single" w:sz="8" w:space="0" w:color="auto"/>
              <w:bottom w:val="nil"/>
              <w:right w:val="nil"/>
            </w:tcBorders>
            <w:tcMar>
              <w:top w:w="15" w:type="dxa"/>
              <w:left w:w="15" w:type="dxa"/>
              <w:right w:w="15" w:type="dxa"/>
            </w:tcMar>
          </w:tcPr>
          <w:p w14:paraId="4FB37737" w14:textId="77777777" w:rsidR="005A5B97" w:rsidRDefault="005A5B97" w:rsidP="00E608AF">
            <w:pPr>
              <w:jc w:val="right"/>
            </w:pPr>
            <w:r w:rsidRPr="7900F60D">
              <w:rPr>
                <w:rFonts w:ascii="Arial" w:eastAsia="Arial" w:hAnsi="Arial" w:cs="Arial"/>
                <w:color w:val="000000" w:themeColor="text1"/>
                <w:sz w:val="14"/>
                <w:szCs w:val="14"/>
              </w:rPr>
              <w:t>1.501.999,00</w:t>
            </w:r>
          </w:p>
        </w:tc>
        <w:tc>
          <w:tcPr>
            <w:tcW w:w="1110" w:type="dxa"/>
            <w:tcBorders>
              <w:top w:val="single" w:sz="8" w:space="0" w:color="auto"/>
              <w:left w:val="single" w:sz="8" w:space="0" w:color="auto"/>
              <w:bottom w:val="nil"/>
              <w:right w:val="single" w:sz="8" w:space="0" w:color="auto"/>
            </w:tcBorders>
            <w:tcMar>
              <w:top w:w="15" w:type="dxa"/>
              <w:left w:w="15" w:type="dxa"/>
              <w:right w:w="15" w:type="dxa"/>
            </w:tcMar>
          </w:tcPr>
          <w:p w14:paraId="32F15CA3" w14:textId="77777777" w:rsidR="005A5B97" w:rsidRDefault="005A5B97" w:rsidP="00E608AF">
            <w:pPr>
              <w:jc w:val="right"/>
            </w:pPr>
            <w:r w:rsidRPr="7900F60D">
              <w:rPr>
                <w:rFonts w:ascii="Arial" w:eastAsia="Arial" w:hAnsi="Arial" w:cs="Arial"/>
                <w:color w:val="000000" w:themeColor="text1"/>
                <w:sz w:val="14"/>
                <w:szCs w:val="14"/>
              </w:rPr>
              <w:t>1.155,00</w:t>
            </w:r>
          </w:p>
        </w:tc>
        <w:tc>
          <w:tcPr>
            <w:tcW w:w="1140" w:type="dxa"/>
            <w:tcBorders>
              <w:top w:val="single" w:sz="8" w:space="0" w:color="auto"/>
              <w:left w:val="single" w:sz="8" w:space="0" w:color="auto"/>
              <w:bottom w:val="nil"/>
              <w:right w:val="nil"/>
            </w:tcBorders>
            <w:tcMar>
              <w:top w:w="15" w:type="dxa"/>
              <w:left w:w="15" w:type="dxa"/>
              <w:right w:w="15" w:type="dxa"/>
            </w:tcMar>
          </w:tcPr>
          <w:p w14:paraId="707BA304" w14:textId="77777777" w:rsidR="005A5B97" w:rsidRDefault="005A5B97" w:rsidP="00E608AF">
            <w:pPr>
              <w:jc w:val="right"/>
            </w:pPr>
            <w:r w:rsidRPr="7900F60D">
              <w:rPr>
                <w:rFonts w:ascii="Arial" w:eastAsia="Arial" w:hAnsi="Arial" w:cs="Arial"/>
                <w:color w:val="000000" w:themeColor="text1"/>
                <w:sz w:val="14"/>
                <w:szCs w:val="14"/>
              </w:rPr>
              <w:t>1.155,00</w:t>
            </w:r>
          </w:p>
        </w:tc>
        <w:tc>
          <w:tcPr>
            <w:tcW w:w="1039" w:type="dxa"/>
            <w:tcBorders>
              <w:top w:val="single" w:sz="8" w:space="0" w:color="auto"/>
              <w:left w:val="single" w:sz="8" w:space="0" w:color="auto"/>
              <w:bottom w:val="nil"/>
              <w:right w:val="single" w:sz="8" w:space="0" w:color="auto"/>
            </w:tcBorders>
            <w:tcMar>
              <w:top w:w="15" w:type="dxa"/>
              <w:left w:w="15" w:type="dxa"/>
              <w:right w:w="15" w:type="dxa"/>
            </w:tcMar>
          </w:tcPr>
          <w:p w14:paraId="5229CD6F" w14:textId="77777777" w:rsidR="005A5B97" w:rsidRDefault="005A5B97" w:rsidP="00E608AF">
            <w:pPr>
              <w:jc w:val="right"/>
            </w:pPr>
            <w:r w:rsidRPr="7900F60D">
              <w:rPr>
                <w:rFonts w:ascii="Arial" w:eastAsia="Arial" w:hAnsi="Arial" w:cs="Arial"/>
                <w:color w:val="000000" w:themeColor="text1"/>
                <w:sz w:val="14"/>
                <w:szCs w:val="14"/>
              </w:rPr>
              <w:t>1.155,00</w:t>
            </w:r>
          </w:p>
        </w:tc>
      </w:tr>
      <w:tr w:rsidR="005A5B97" w14:paraId="2D37E484"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27399F7C" w14:textId="77777777" w:rsidR="005A5B97" w:rsidRDefault="005A5B97" w:rsidP="00E608AF">
            <w:r w:rsidRPr="7900F60D">
              <w:rPr>
                <w:rFonts w:ascii="Arial" w:eastAsia="Arial" w:hAnsi="Arial" w:cs="Arial"/>
                <w:color w:val="000000" w:themeColor="text1"/>
                <w:sz w:val="16"/>
                <w:szCs w:val="16"/>
              </w:rPr>
              <w:t>10.122.0003.2.0024 - Controle Social no SUS</w:t>
            </w:r>
          </w:p>
        </w:tc>
        <w:tc>
          <w:tcPr>
            <w:tcW w:w="1035" w:type="dxa"/>
            <w:tcBorders>
              <w:top w:val="nil"/>
              <w:left w:val="single" w:sz="8" w:space="0" w:color="auto"/>
              <w:bottom w:val="nil"/>
              <w:right w:val="single" w:sz="8" w:space="0" w:color="auto"/>
            </w:tcBorders>
            <w:tcMar>
              <w:top w:w="15" w:type="dxa"/>
              <w:left w:w="15" w:type="dxa"/>
              <w:right w:w="15" w:type="dxa"/>
            </w:tcMar>
          </w:tcPr>
          <w:p w14:paraId="68A81629" w14:textId="77777777" w:rsidR="005A5B97" w:rsidRDefault="005A5B97" w:rsidP="00E608AF">
            <w:pPr>
              <w:jc w:val="right"/>
            </w:pPr>
            <w:r w:rsidRPr="7900F60D">
              <w:rPr>
                <w:rFonts w:ascii="Arial" w:eastAsia="Arial" w:hAnsi="Arial" w:cs="Arial"/>
                <w:color w:val="000000" w:themeColor="text1"/>
                <w:sz w:val="14"/>
                <w:szCs w:val="14"/>
              </w:rPr>
              <w:t>77.100,00</w:t>
            </w:r>
          </w:p>
        </w:tc>
        <w:tc>
          <w:tcPr>
            <w:tcW w:w="1080" w:type="dxa"/>
            <w:tcBorders>
              <w:top w:val="nil"/>
              <w:left w:val="single" w:sz="8" w:space="0" w:color="auto"/>
              <w:bottom w:val="nil"/>
              <w:right w:val="nil"/>
            </w:tcBorders>
            <w:tcMar>
              <w:top w:w="15" w:type="dxa"/>
              <w:left w:w="15" w:type="dxa"/>
              <w:right w:w="15" w:type="dxa"/>
            </w:tcMar>
          </w:tcPr>
          <w:p w14:paraId="136712FE" w14:textId="77777777" w:rsidR="005A5B97" w:rsidRDefault="005A5B97" w:rsidP="00E608AF">
            <w:pPr>
              <w:jc w:val="right"/>
            </w:pPr>
            <w:r w:rsidRPr="7900F60D">
              <w:rPr>
                <w:rFonts w:ascii="Arial" w:eastAsia="Arial" w:hAnsi="Arial" w:cs="Arial"/>
                <w:color w:val="000000" w:themeColor="text1"/>
                <w:sz w:val="14"/>
                <w:szCs w:val="14"/>
              </w:rPr>
              <w:t>27.100,00</w:t>
            </w:r>
          </w:p>
        </w:tc>
        <w:tc>
          <w:tcPr>
            <w:tcW w:w="1110" w:type="dxa"/>
            <w:tcBorders>
              <w:top w:val="nil"/>
              <w:left w:val="single" w:sz="8" w:space="0" w:color="auto"/>
              <w:bottom w:val="nil"/>
              <w:right w:val="single" w:sz="8" w:space="0" w:color="auto"/>
            </w:tcBorders>
            <w:tcMar>
              <w:top w:w="15" w:type="dxa"/>
              <w:left w:w="15" w:type="dxa"/>
              <w:right w:w="15" w:type="dxa"/>
            </w:tcMar>
          </w:tcPr>
          <w:p w14:paraId="7450438E" w14:textId="77777777" w:rsidR="005A5B97" w:rsidRDefault="005A5B97" w:rsidP="00E608AF">
            <w:pPr>
              <w:jc w:val="right"/>
            </w:pPr>
            <w:r w:rsidRPr="7900F60D">
              <w:rPr>
                <w:rFonts w:ascii="Arial" w:eastAsia="Arial" w:hAnsi="Arial" w:cs="Arial"/>
                <w:color w:val="000000" w:themeColor="text1"/>
                <w:sz w:val="14"/>
                <w:szCs w:val="14"/>
              </w:rPr>
              <w:t>8.992,00</w:t>
            </w:r>
          </w:p>
        </w:tc>
        <w:tc>
          <w:tcPr>
            <w:tcW w:w="1140" w:type="dxa"/>
            <w:tcBorders>
              <w:top w:val="nil"/>
              <w:left w:val="single" w:sz="8" w:space="0" w:color="auto"/>
              <w:bottom w:val="nil"/>
              <w:right w:val="nil"/>
            </w:tcBorders>
            <w:tcMar>
              <w:top w:w="15" w:type="dxa"/>
              <w:left w:w="15" w:type="dxa"/>
              <w:right w:w="15" w:type="dxa"/>
            </w:tcMar>
          </w:tcPr>
          <w:p w14:paraId="463CA203" w14:textId="77777777" w:rsidR="005A5B97" w:rsidRDefault="005A5B97" w:rsidP="00E608AF">
            <w:pPr>
              <w:jc w:val="right"/>
            </w:pPr>
            <w:r w:rsidRPr="7900F60D">
              <w:rPr>
                <w:rFonts w:ascii="Arial" w:eastAsia="Arial" w:hAnsi="Arial" w:cs="Arial"/>
                <w:color w:val="000000" w:themeColor="text1"/>
                <w:sz w:val="14"/>
                <w:szCs w:val="14"/>
              </w:rPr>
              <w:t>1.680,00</w:t>
            </w:r>
          </w:p>
        </w:tc>
        <w:tc>
          <w:tcPr>
            <w:tcW w:w="1039" w:type="dxa"/>
            <w:tcBorders>
              <w:top w:val="nil"/>
              <w:left w:val="single" w:sz="8" w:space="0" w:color="auto"/>
              <w:bottom w:val="nil"/>
              <w:right w:val="single" w:sz="8" w:space="0" w:color="auto"/>
            </w:tcBorders>
            <w:tcMar>
              <w:top w:w="15" w:type="dxa"/>
              <w:left w:w="15" w:type="dxa"/>
              <w:right w:w="15" w:type="dxa"/>
            </w:tcMar>
          </w:tcPr>
          <w:p w14:paraId="1F2017A5" w14:textId="77777777" w:rsidR="005A5B97" w:rsidRDefault="005A5B97" w:rsidP="00E608AF">
            <w:pPr>
              <w:jc w:val="right"/>
            </w:pPr>
            <w:r w:rsidRPr="7900F60D">
              <w:rPr>
                <w:rFonts w:ascii="Arial" w:eastAsia="Arial" w:hAnsi="Arial" w:cs="Arial"/>
                <w:color w:val="000000" w:themeColor="text1"/>
                <w:sz w:val="14"/>
                <w:szCs w:val="14"/>
              </w:rPr>
              <w:t>1.680,00</w:t>
            </w:r>
          </w:p>
        </w:tc>
      </w:tr>
      <w:tr w:rsidR="005A5B97" w14:paraId="12D5D138"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5446720B" w14:textId="77777777" w:rsidR="005A5B97" w:rsidRDefault="005A5B97" w:rsidP="00E608AF">
            <w:r w:rsidRPr="7900F60D">
              <w:rPr>
                <w:rFonts w:ascii="Arial" w:eastAsia="Arial" w:hAnsi="Arial" w:cs="Arial"/>
                <w:color w:val="000000" w:themeColor="text1"/>
                <w:sz w:val="16"/>
                <w:szCs w:val="16"/>
              </w:rPr>
              <w:t>10.122.0003.2.0025 - Educação Permanente, Ensino e Pesquisa em Saúde</w:t>
            </w:r>
          </w:p>
        </w:tc>
        <w:tc>
          <w:tcPr>
            <w:tcW w:w="1035" w:type="dxa"/>
            <w:tcBorders>
              <w:top w:val="nil"/>
              <w:left w:val="single" w:sz="8" w:space="0" w:color="auto"/>
              <w:bottom w:val="nil"/>
              <w:right w:val="single" w:sz="8" w:space="0" w:color="auto"/>
            </w:tcBorders>
            <w:tcMar>
              <w:top w:w="15" w:type="dxa"/>
              <w:left w:w="15" w:type="dxa"/>
              <w:right w:w="15" w:type="dxa"/>
            </w:tcMar>
          </w:tcPr>
          <w:p w14:paraId="2D9204E3" w14:textId="77777777" w:rsidR="005A5B97" w:rsidRDefault="005A5B97" w:rsidP="00E608AF">
            <w:pPr>
              <w:jc w:val="right"/>
            </w:pPr>
            <w:r w:rsidRPr="7900F60D">
              <w:rPr>
                <w:rFonts w:ascii="Arial" w:eastAsia="Arial" w:hAnsi="Arial" w:cs="Arial"/>
                <w:color w:val="000000" w:themeColor="text1"/>
                <w:sz w:val="14"/>
                <w:szCs w:val="14"/>
              </w:rPr>
              <w:t>1.807.000,00</w:t>
            </w:r>
          </w:p>
        </w:tc>
        <w:tc>
          <w:tcPr>
            <w:tcW w:w="1080" w:type="dxa"/>
            <w:tcBorders>
              <w:top w:val="nil"/>
              <w:left w:val="single" w:sz="8" w:space="0" w:color="auto"/>
              <w:bottom w:val="nil"/>
              <w:right w:val="nil"/>
            </w:tcBorders>
            <w:tcMar>
              <w:top w:w="15" w:type="dxa"/>
              <w:left w:w="15" w:type="dxa"/>
              <w:right w:w="15" w:type="dxa"/>
            </w:tcMar>
          </w:tcPr>
          <w:p w14:paraId="55D239BA" w14:textId="77777777" w:rsidR="005A5B97" w:rsidRDefault="005A5B97" w:rsidP="00E608AF">
            <w:pPr>
              <w:jc w:val="right"/>
            </w:pPr>
            <w:r w:rsidRPr="7900F60D">
              <w:rPr>
                <w:rFonts w:ascii="Arial" w:eastAsia="Arial" w:hAnsi="Arial" w:cs="Arial"/>
                <w:color w:val="000000" w:themeColor="text1"/>
                <w:sz w:val="14"/>
                <w:szCs w:val="14"/>
              </w:rPr>
              <w:t>772.418,00</w:t>
            </w:r>
          </w:p>
        </w:tc>
        <w:tc>
          <w:tcPr>
            <w:tcW w:w="1110" w:type="dxa"/>
            <w:tcBorders>
              <w:top w:val="nil"/>
              <w:left w:val="single" w:sz="8" w:space="0" w:color="auto"/>
              <w:bottom w:val="nil"/>
              <w:right w:val="single" w:sz="8" w:space="0" w:color="auto"/>
            </w:tcBorders>
            <w:tcMar>
              <w:top w:w="15" w:type="dxa"/>
              <w:left w:w="15" w:type="dxa"/>
              <w:right w:w="15" w:type="dxa"/>
            </w:tcMar>
          </w:tcPr>
          <w:p w14:paraId="7CFD766C" w14:textId="77777777" w:rsidR="005A5B97" w:rsidRDefault="005A5B97" w:rsidP="00E608AF">
            <w:pPr>
              <w:jc w:val="right"/>
            </w:pPr>
            <w:r w:rsidRPr="7900F60D">
              <w:rPr>
                <w:rFonts w:ascii="Arial" w:eastAsia="Arial" w:hAnsi="Arial" w:cs="Arial"/>
                <w:color w:val="000000" w:themeColor="text1"/>
                <w:sz w:val="14"/>
                <w:szCs w:val="14"/>
              </w:rPr>
              <w:t>245.725,23</w:t>
            </w:r>
          </w:p>
        </w:tc>
        <w:tc>
          <w:tcPr>
            <w:tcW w:w="1140" w:type="dxa"/>
            <w:tcBorders>
              <w:top w:val="nil"/>
              <w:left w:val="single" w:sz="8" w:space="0" w:color="auto"/>
              <w:bottom w:val="nil"/>
              <w:right w:val="nil"/>
            </w:tcBorders>
            <w:tcMar>
              <w:top w:w="15" w:type="dxa"/>
              <w:left w:w="15" w:type="dxa"/>
              <w:right w:w="15" w:type="dxa"/>
            </w:tcMar>
          </w:tcPr>
          <w:p w14:paraId="22B515FB" w14:textId="77777777" w:rsidR="005A5B97" w:rsidRDefault="005A5B97" w:rsidP="00E608AF">
            <w:pPr>
              <w:jc w:val="right"/>
            </w:pPr>
            <w:r w:rsidRPr="7900F60D">
              <w:rPr>
                <w:rFonts w:ascii="Arial" w:eastAsia="Arial" w:hAnsi="Arial" w:cs="Arial"/>
                <w:color w:val="000000" w:themeColor="text1"/>
                <w:sz w:val="14"/>
                <w:szCs w:val="14"/>
              </w:rPr>
              <w:t>48.568,80</w:t>
            </w:r>
          </w:p>
        </w:tc>
        <w:tc>
          <w:tcPr>
            <w:tcW w:w="1039" w:type="dxa"/>
            <w:tcBorders>
              <w:top w:val="nil"/>
              <w:left w:val="single" w:sz="8" w:space="0" w:color="auto"/>
              <w:bottom w:val="nil"/>
              <w:right w:val="single" w:sz="8" w:space="0" w:color="auto"/>
            </w:tcBorders>
            <w:tcMar>
              <w:top w:w="15" w:type="dxa"/>
              <w:left w:w="15" w:type="dxa"/>
              <w:right w:w="15" w:type="dxa"/>
            </w:tcMar>
          </w:tcPr>
          <w:p w14:paraId="181904B2" w14:textId="77777777" w:rsidR="005A5B97" w:rsidRDefault="005A5B97" w:rsidP="00E608AF">
            <w:pPr>
              <w:jc w:val="right"/>
            </w:pPr>
            <w:r w:rsidRPr="7900F60D">
              <w:rPr>
                <w:rFonts w:ascii="Arial" w:eastAsia="Arial" w:hAnsi="Arial" w:cs="Arial"/>
                <w:color w:val="000000" w:themeColor="text1"/>
                <w:sz w:val="14"/>
                <w:szCs w:val="14"/>
              </w:rPr>
              <w:t>48.268,80</w:t>
            </w:r>
          </w:p>
        </w:tc>
      </w:tr>
      <w:tr w:rsidR="005A5B97" w14:paraId="4891383A"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2FC81FCC" w14:textId="77777777" w:rsidR="005A5B97" w:rsidRDefault="005A5B97" w:rsidP="00E608AF">
            <w:r w:rsidRPr="7900F60D">
              <w:rPr>
                <w:rFonts w:ascii="Arial" w:eastAsia="Arial" w:hAnsi="Arial" w:cs="Arial"/>
                <w:color w:val="000000" w:themeColor="text1"/>
                <w:sz w:val="16"/>
                <w:szCs w:val="16"/>
              </w:rPr>
              <w:t>10.122.0003.2.0026 - Gestão da Saúde</w:t>
            </w:r>
          </w:p>
        </w:tc>
        <w:tc>
          <w:tcPr>
            <w:tcW w:w="1035" w:type="dxa"/>
            <w:tcBorders>
              <w:top w:val="nil"/>
              <w:left w:val="single" w:sz="8" w:space="0" w:color="auto"/>
              <w:bottom w:val="nil"/>
              <w:right w:val="single" w:sz="8" w:space="0" w:color="auto"/>
            </w:tcBorders>
            <w:tcMar>
              <w:top w:w="15" w:type="dxa"/>
              <w:left w:w="15" w:type="dxa"/>
              <w:right w:w="15" w:type="dxa"/>
            </w:tcMar>
          </w:tcPr>
          <w:p w14:paraId="2B788F68" w14:textId="77777777" w:rsidR="005A5B97" w:rsidRDefault="005A5B97" w:rsidP="00E608AF">
            <w:pPr>
              <w:jc w:val="right"/>
            </w:pPr>
            <w:r w:rsidRPr="7900F60D">
              <w:rPr>
                <w:rFonts w:ascii="Arial" w:eastAsia="Arial" w:hAnsi="Arial" w:cs="Arial"/>
                <w:color w:val="000000" w:themeColor="text1"/>
                <w:sz w:val="14"/>
                <w:szCs w:val="14"/>
              </w:rPr>
              <w:t>31.000,00</w:t>
            </w:r>
          </w:p>
        </w:tc>
        <w:tc>
          <w:tcPr>
            <w:tcW w:w="1080" w:type="dxa"/>
            <w:tcBorders>
              <w:top w:val="nil"/>
              <w:left w:val="single" w:sz="8" w:space="0" w:color="auto"/>
              <w:bottom w:val="nil"/>
              <w:right w:val="nil"/>
            </w:tcBorders>
            <w:tcMar>
              <w:top w:w="15" w:type="dxa"/>
              <w:left w:w="15" w:type="dxa"/>
              <w:right w:w="15" w:type="dxa"/>
            </w:tcMar>
          </w:tcPr>
          <w:p w14:paraId="4B224865" w14:textId="77777777" w:rsidR="005A5B97" w:rsidRDefault="005A5B97" w:rsidP="00E608AF">
            <w:pPr>
              <w:jc w:val="right"/>
            </w:pPr>
            <w:r w:rsidRPr="7900F60D">
              <w:rPr>
                <w:rFonts w:ascii="Arial" w:eastAsia="Arial" w:hAnsi="Arial" w:cs="Arial"/>
                <w:color w:val="000000" w:themeColor="text1"/>
                <w:sz w:val="14"/>
                <w:szCs w:val="14"/>
              </w:rPr>
              <w:t>0,00</w:t>
            </w:r>
          </w:p>
        </w:tc>
        <w:tc>
          <w:tcPr>
            <w:tcW w:w="1110" w:type="dxa"/>
            <w:tcBorders>
              <w:top w:val="nil"/>
              <w:left w:val="single" w:sz="8" w:space="0" w:color="auto"/>
              <w:bottom w:val="nil"/>
              <w:right w:val="single" w:sz="8" w:space="0" w:color="auto"/>
            </w:tcBorders>
            <w:tcMar>
              <w:top w:w="15" w:type="dxa"/>
              <w:left w:w="15" w:type="dxa"/>
              <w:right w:w="15" w:type="dxa"/>
            </w:tcMar>
          </w:tcPr>
          <w:p w14:paraId="7D402CB2" w14:textId="77777777" w:rsidR="005A5B97" w:rsidRDefault="005A5B97" w:rsidP="00E608AF">
            <w:pPr>
              <w:jc w:val="right"/>
            </w:pPr>
            <w:r w:rsidRPr="7900F60D">
              <w:rPr>
                <w:rFonts w:ascii="Arial" w:eastAsia="Arial" w:hAnsi="Arial" w:cs="Arial"/>
                <w:color w:val="000000" w:themeColor="text1"/>
                <w:sz w:val="14"/>
                <w:szCs w:val="14"/>
              </w:rPr>
              <w:t>0,00</w:t>
            </w:r>
          </w:p>
        </w:tc>
        <w:tc>
          <w:tcPr>
            <w:tcW w:w="1140" w:type="dxa"/>
            <w:tcBorders>
              <w:top w:val="nil"/>
              <w:left w:val="single" w:sz="8" w:space="0" w:color="auto"/>
              <w:bottom w:val="nil"/>
              <w:right w:val="nil"/>
            </w:tcBorders>
            <w:tcMar>
              <w:top w:w="15" w:type="dxa"/>
              <w:left w:w="15" w:type="dxa"/>
              <w:right w:w="15" w:type="dxa"/>
            </w:tcMar>
          </w:tcPr>
          <w:p w14:paraId="21FF98FC" w14:textId="77777777" w:rsidR="005A5B97" w:rsidRDefault="005A5B97" w:rsidP="00E608AF">
            <w:pPr>
              <w:jc w:val="right"/>
            </w:pPr>
            <w:r w:rsidRPr="7900F60D">
              <w:rPr>
                <w:rFonts w:ascii="Arial" w:eastAsia="Arial" w:hAnsi="Arial" w:cs="Arial"/>
                <w:color w:val="000000" w:themeColor="text1"/>
                <w:sz w:val="14"/>
                <w:szCs w:val="14"/>
              </w:rPr>
              <w:t>0,00</w:t>
            </w:r>
          </w:p>
        </w:tc>
        <w:tc>
          <w:tcPr>
            <w:tcW w:w="1039" w:type="dxa"/>
            <w:tcBorders>
              <w:top w:val="nil"/>
              <w:left w:val="single" w:sz="8" w:space="0" w:color="auto"/>
              <w:bottom w:val="nil"/>
              <w:right w:val="single" w:sz="8" w:space="0" w:color="auto"/>
            </w:tcBorders>
            <w:tcMar>
              <w:top w:w="15" w:type="dxa"/>
              <w:left w:w="15" w:type="dxa"/>
              <w:right w:w="15" w:type="dxa"/>
            </w:tcMar>
          </w:tcPr>
          <w:p w14:paraId="659CB9CF" w14:textId="77777777" w:rsidR="005A5B97" w:rsidRDefault="005A5B97" w:rsidP="00E608AF">
            <w:pPr>
              <w:jc w:val="right"/>
            </w:pPr>
            <w:r w:rsidRPr="7900F60D">
              <w:rPr>
                <w:rFonts w:ascii="Arial" w:eastAsia="Arial" w:hAnsi="Arial" w:cs="Arial"/>
                <w:color w:val="000000" w:themeColor="text1"/>
                <w:sz w:val="14"/>
                <w:szCs w:val="14"/>
              </w:rPr>
              <w:t>0,00</w:t>
            </w:r>
          </w:p>
        </w:tc>
      </w:tr>
      <w:tr w:rsidR="005A5B97" w14:paraId="50992A16"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0626F6D8" w14:textId="77777777" w:rsidR="005A5B97" w:rsidRDefault="005A5B97" w:rsidP="00E608AF">
            <w:r w:rsidRPr="7900F60D">
              <w:rPr>
                <w:rFonts w:ascii="Arial" w:eastAsia="Arial" w:hAnsi="Arial" w:cs="Arial"/>
                <w:color w:val="000000" w:themeColor="text1"/>
                <w:sz w:val="16"/>
                <w:szCs w:val="16"/>
              </w:rPr>
              <w:t>10.122.0005.1.0031 - Construção, Reforma e/ou Ampliação na Rede SEMUS</w:t>
            </w:r>
          </w:p>
        </w:tc>
        <w:tc>
          <w:tcPr>
            <w:tcW w:w="1035" w:type="dxa"/>
            <w:tcBorders>
              <w:top w:val="nil"/>
              <w:left w:val="single" w:sz="8" w:space="0" w:color="auto"/>
              <w:bottom w:val="nil"/>
              <w:right w:val="single" w:sz="8" w:space="0" w:color="auto"/>
            </w:tcBorders>
            <w:tcMar>
              <w:top w:w="15" w:type="dxa"/>
              <w:left w:w="15" w:type="dxa"/>
              <w:right w:w="15" w:type="dxa"/>
            </w:tcMar>
          </w:tcPr>
          <w:p w14:paraId="1FD873EB" w14:textId="77777777" w:rsidR="005A5B97" w:rsidRDefault="005A5B97" w:rsidP="00E608AF">
            <w:pPr>
              <w:jc w:val="right"/>
            </w:pPr>
            <w:r w:rsidRPr="7900F60D">
              <w:rPr>
                <w:rFonts w:ascii="Arial" w:eastAsia="Arial" w:hAnsi="Arial" w:cs="Arial"/>
                <w:color w:val="000000" w:themeColor="text1"/>
                <w:sz w:val="14"/>
                <w:szCs w:val="14"/>
              </w:rPr>
              <w:t>22.980.000,00</w:t>
            </w:r>
          </w:p>
        </w:tc>
        <w:tc>
          <w:tcPr>
            <w:tcW w:w="1080" w:type="dxa"/>
            <w:tcBorders>
              <w:top w:val="nil"/>
              <w:left w:val="single" w:sz="8" w:space="0" w:color="auto"/>
              <w:bottom w:val="nil"/>
              <w:right w:val="nil"/>
            </w:tcBorders>
            <w:tcMar>
              <w:top w:w="15" w:type="dxa"/>
              <w:left w:w="15" w:type="dxa"/>
              <w:right w:w="15" w:type="dxa"/>
            </w:tcMar>
          </w:tcPr>
          <w:p w14:paraId="4DE3C1BB" w14:textId="77777777" w:rsidR="005A5B97" w:rsidRDefault="005A5B97" w:rsidP="00E608AF">
            <w:pPr>
              <w:jc w:val="right"/>
            </w:pPr>
            <w:r w:rsidRPr="7900F60D">
              <w:rPr>
                <w:rFonts w:ascii="Arial" w:eastAsia="Arial" w:hAnsi="Arial" w:cs="Arial"/>
                <w:color w:val="000000" w:themeColor="text1"/>
                <w:sz w:val="14"/>
                <w:szCs w:val="14"/>
              </w:rPr>
              <w:t>14.131.013,00</w:t>
            </w:r>
          </w:p>
        </w:tc>
        <w:tc>
          <w:tcPr>
            <w:tcW w:w="1110" w:type="dxa"/>
            <w:tcBorders>
              <w:top w:val="nil"/>
              <w:left w:val="single" w:sz="8" w:space="0" w:color="auto"/>
              <w:bottom w:val="nil"/>
              <w:right w:val="single" w:sz="8" w:space="0" w:color="auto"/>
            </w:tcBorders>
            <w:tcMar>
              <w:top w:w="15" w:type="dxa"/>
              <w:left w:w="15" w:type="dxa"/>
              <w:right w:w="15" w:type="dxa"/>
            </w:tcMar>
          </w:tcPr>
          <w:p w14:paraId="358C0816" w14:textId="77777777" w:rsidR="005A5B97" w:rsidRDefault="005A5B97" w:rsidP="00E608AF">
            <w:pPr>
              <w:jc w:val="right"/>
            </w:pPr>
            <w:r w:rsidRPr="7900F60D">
              <w:rPr>
                <w:rFonts w:ascii="Arial" w:eastAsia="Arial" w:hAnsi="Arial" w:cs="Arial"/>
                <w:color w:val="000000" w:themeColor="text1"/>
                <w:sz w:val="14"/>
                <w:szCs w:val="14"/>
              </w:rPr>
              <w:t>6.677.867,55</w:t>
            </w:r>
          </w:p>
        </w:tc>
        <w:tc>
          <w:tcPr>
            <w:tcW w:w="1140" w:type="dxa"/>
            <w:tcBorders>
              <w:top w:val="nil"/>
              <w:left w:val="single" w:sz="8" w:space="0" w:color="auto"/>
              <w:bottom w:val="nil"/>
              <w:right w:val="nil"/>
            </w:tcBorders>
            <w:tcMar>
              <w:top w:w="15" w:type="dxa"/>
              <w:left w:w="15" w:type="dxa"/>
              <w:right w:w="15" w:type="dxa"/>
            </w:tcMar>
          </w:tcPr>
          <w:p w14:paraId="581F1612" w14:textId="77777777" w:rsidR="005A5B97" w:rsidRDefault="005A5B97" w:rsidP="00E608AF">
            <w:pPr>
              <w:jc w:val="right"/>
            </w:pPr>
            <w:r w:rsidRPr="7900F60D">
              <w:rPr>
                <w:rFonts w:ascii="Arial" w:eastAsia="Arial" w:hAnsi="Arial" w:cs="Arial"/>
                <w:color w:val="000000" w:themeColor="text1"/>
                <w:sz w:val="14"/>
                <w:szCs w:val="14"/>
              </w:rPr>
              <w:t>6.649.711,13</w:t>
            </w:r>
          </w:p>
        </w:tc>
        <w:tc>
          <w:tcPr>
            <w:tcW w:w="1039" w:type="dxa"/>
            <w:tcBorders>
              <w:top w:val="nil"/>
              <w:left w:val="single" w:sz="8" w:space="0" w:color="auto"/>
              <w:bottom w:val="nil"/>
              <w:right w:val="single" w:sz="8" w:space="0" w:color="auto"/>
            </w:tcBorders>
            <w:tcMar>
              <w:top w:w="15" w:type="dxa"/>
              <w:left w:w="15" w:type="dxa"/>
              <w:right w:w="15" w:type="dxa"/>
            </w:tcMar>
          </w:tcPr>
          <w:p w14:paraId="3B9EA7D3" w14:textId="77777777" w:rsidR="005A5B97" w:rsidRDefault="005A5B97" w:rsidP="00E608AF">
            <w:pPr>
              <w:jc w:val="right"/>
            </w:pPr>
            <w:r w:rsidRPr="7900F60D">
              <w:rPr>
                <w:rFonts w:ascii="Arial" w:eastAsia="Arial" w:hAnsi="Arial" w:cs="Arial"/>
                <w:color w:val="000000" w:themeColor="text1"/>
                <w:sz w:val="14"/>
                <w:szCs w:val="14"/>
              </w:rPr>
              <w:t>6.649.711,13</w:t>
            </w:r>
          </w:p>
        </w:tc>
      </w:tr>
      <w:tr w:rsidR="005A5B97" w14:paraId="72D76A0C"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1EF05F11" w14:textId="77777777" w:rsidR="005A5B97" w:rsidRDefault="005A5B97" w:rsidP="00E608AF">
            <w:r w:rsidRPr="7900F60D">
              <w:rPr>
                <w:rFonts w:ascii="Arial" w:eastAsia="Arial" w:hAnsi="Arial" w:cs="Arial"/>
                <w:color w:val="000000" w:themeColor="text1"/>
                <w:sz w:val="16"/>
                <w:szCs w:val="16"/>
              </w:rPr>
              <w:t>10.122.0005.2.0032 - Manutenção das Edificações Públicas - SEMUS</w:t>
            </w:r>
          </w:p>
        </w:tc>
        <w:tc>
          <w:tcPr>
            <w:tcW w:w="1035" w:type="dxa"/>
            <w:tcBorders>
              <w:top w:val="nil"/>
              <w:left w:val="single" w:sz="8" w:space="0" w:color="auto"/>
              <w:bottom w:val="nil"/>
              <w:right w:val="single" w:sz="8" w:space="0" w:color="auto"/>
            </w:tcBorders>
            <w:tcMar>
              <w:top w:w="15" w:type="dxa"/>
              <w:left w:w="15" w:type="dxa"/>
              <w:right w:w="15" w:type="dxa"/>
            </w:tcMar>
          </w:tcPr>
          <w:p w14:paraId="067BD730" w14:textId="77777777" w:rsidR="005A5B97" w:rsidRDefault="005A5B97" w:rsidP="00E608AF">
            <w:pPr>
              <w:jc w:val="right"/>
            </w:pPr>
            <w:r w:rsidRPr="7900F60D">
              <w:rPr>
                <w:rFonts w:ascii="Arial" w:eastAsia="Arial" w:hAnsi="Arial" w:cs="Arial"/>
                <w:color w:val="000000" w:themeColor="text1"/>
                <w:sz w:val="14"/>
                <w:szCs w:val="14"/>
              </w:rPr>
              <w:t>34.776.979,00</w:t>
            </w:r>
          </w:p>
        </w:tc>
        <w:tc>
          <w:tcPr>
            <w:tcW w:w="1080" w:type="dxa"/>
            <w:tcBorders>
              <w:top w:val="nil"/>
              <w:left w:val="single" w:sz="8" w:space="0" w:color="auto"/>
              <w:bottom w:val="nil"/>
              <w:right w:val="nil"/>
            </w:tcBorders>
            <w:tcMar>
              <w:top w:w="15" w:type="dxa"/>
              <w:left w:w="15" w:type="dxa"/>
              <w:right w:w="15" w:type="dxa"/>
            </w:tcMar>
          </w:tcPr>
          <w:p w14:paraId="57FAEEE7" w14:textId="77777777" w:rsidR="005A5B97" w:rsidRDefault="005A5B97" w:rsidP="00E608AF">
            <w:pPr>
              <w:jc w:val="right"/>
            </w:pPr>
            <w:r w:rsidRPr="7900F60D">
              <w:rPr>
                <w:rFonts w:ascii="Arial" w:eastAsia="Arial" w:hAnsi="Arial" w:cs="Arial"/>
                <w:color w:val="000000" w:themeColor="text1"/>
                <w:sz w:val="14"/>
                <w:szCs w:val="14"/>
              </w:rPr>
              <w:t>53.564.692,00</w:t>
            </w:r>
          </w:p>
        </w:tc>
        <w:tc>
          <w:tcPr>
            <w:tcW w:w="1110" w:type="dxa"/>
            <w:tcBorders>
              <w:top w:val="nil"/>
              <w:left w:val="single" w:sz="8" w:space="0" w:color="auto"/>
              <w:bottom w:val="nil"/>
              <w:right w:val="single" w:sz="8" w:space="0" w:color="auto"/>
            </w:tcBorders>
            <w:tcMar>
              <w:top w:w="15" w:type="dxa"/>
              <w:left w:w="15" w:type="dxa"/>
              <w:right w:w="15" w:type="dxa"/>
            </w:tcMar>
          </w:tcPr>
          <w:p w14:paraId="50AC0309" w14:textId="77777777" w:rsidR="005A5B97" w:rsidRDefault="005A5B97" w:rsidP="00E608AF">
            <w:pPr>
              <w:jc w:val="right"/>
            </w:pPr>
            <w:r w:rsidRPr="7900F60D">
              <w:rPr>
                <w:rFonts w:ascii="Arial" w:eastAsia="Arial" w:hAnsi="Arial" w:cs="Arial"/>
                <w:color w:val="000000" w:themeColor="text1"/>
                <w:sz w:val="14"/>
                <w:szCs w:val="14"/>
              </w:rPr>
              <w:t>41.991.851,17</w:t>
            </w:r>
          </w:p>
        </w:tc>
        <w:tc>
          <w:tcPr>
            <w:tcW w:w="1140" w:type="dxa"/>
            <w:tcBorders>
              <w:top w:val="nil"/>
              <w:left w:val="single" w:sz="8" w:space="0" w:color="auto"/>
              <w:bottom w:val="nil"/>
              <w:right w:val="nil"/>
            </w:tcBorders>
            <w:tcMar>
              <w:top w:w="15" w:type="dxa"/>
              <w:left w:w="15" w:type="dxa"/>
              <w:right w:w="15" w:type="dxa"/>
            </w:tcMar>
          </w:tcPr>
          <w:p w14:paraId="71FD586B" w14:textId="77777777" w:rsidR="005A5B97" w:rsidRDefault="005A5B97" w:rsidP="00E608AF">
            <w:pPr>
              <w:jc w:val="right"/>
            </w:pPr>
            <w:r w:rsidRPr="7900F60D">
              <w:rPr>
                <w:rFonts w:ascii="Arial" w:eastAsia="Arial" w:hAnsi="Arial" w:cs="Arial"/>
                <w:color w:val="000000" w:themeColor="text1"/>
                <w:sz w:val="14"/>
                <w:szCs w:val="14"/>
              </w:rPr>
              <w:t>33.579.902,29</w:t>
            </w:r>
          </w:p>
        </w:tc>
        <w:tc>
          <w:tcPr>
            <w:tcW w:w="1039" w:type="dxa"/>
            <w:tcBorders>
              <w:top w:val="nil"/>
              <w:left w:val="single" w:sz="8" w:space="0" w:color="auto"/>
              <w:bottom w:val="nil"/>
              <w:right w:val="single" w:sz="8" w:space="0" w:color="auto"/>
            </w:tcBorders>
            <w:tcMar>
              <w:top w:w="15" w:type="dxa"/>
              <w:left w:w="15" w:type="dxa"/>
              <w:right w:w="15" w:type="dxa"/>
            </w:tcMar>
          </w:tcPr>
          <w:p w14:paraId="1F35ED25" w14:textId="77777777" w:rsidR="005A5B97" w:rsidRDefault="005A5B97" w:rsidP="00E608AF">
            <w:pPr>
              <w:jc w:val="right"/>
            </w:pPr>
            <w:r w:rsidRPr="7900F60D">
              <w:rPr>
                <w:rFonts w:ascii="Arial" w:eastAsia="Arial" w:hAnsi="Arial" w:cs="Arial"/>
                <w:color w:val="000000" w:themeColor="text1"/>
                <w:sz w:val="14"/>
                <w:szCs w:val="14"/>
              </w:rPr>
              <w:t>32.121.643,47</w:t>
            </w:r>
          </w:p>
        </w:tc>
      </w:tr>
      <w:tr w:rsidR="005A5B97" w14:paraId="470D6013"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4D0C44BF" w14:textId="77777777" w:rsidR="005A5B97" w:rsidRDefault="005A5B97" w:rsidP="00E608AF">
            <w:r w:rsidRPr="7900F60D">
              <w:rPr>
                <w:rFonts w:ascii="Arial" w:eastAsia="Arial" w:hAnsi="Arial" w:cs="Arial"/>
                <w:color w:val="000000" w:themeColor="text1"/>
                <w:sz w:val="16"/>
                <w:szCs w:val="16"/>
              </w:rPr>
              <w:t>10.122.0025.2.0129 - Manutenção da Unidade - Secretarias PMV</w:t>
            </w:r>
          </w:p>
        </w:tc>
        <w:tc>
          <w:tcPr>
            <w:tcW w:w="1035" w:type="dxa"/>
            <w:tcBorders>
              <w:top w:val="nil"/>
              <w:left w:val="single" w:sz="8" w:space="0" w:color="auto"/>
              <w:bottom w:val="nil"/>
              <w:right w:val="single" w:sz="8" w:space="0" w:color="auto"/>
            </w:tcBorders>
            <w:tcMar>
              <w:top w:w="15" w:type="dxa"/>
              <w:left w:w="15" w:type="dxa"/>
              <w:right w:w="15" w:type="dxa"/>
            </w:tcMar>
          </w:tcPr>
          <w:p w14:paraId="6AB62CEC" w14:textId="77777777" w:rsidR="005A5B97" w:rsidRDefault="005A5B97" w:rsidP="00E608AF">
            <w:pPr>
              <w:jc w:val="right"/>
            </w:pPr>
            <w:r w:rsidRPr="7900F60D">
              <w:rPr>
                <w:rFonts w:ascii="Arial" w:eastAsia="Arial" w:hAnsi="Arial" w:cs="Arial"/>
                <w:color w:val="000000" w:themeColor="text1"/>
                <w:sz w:val="14"/>
                <w:szCs w:val="14"/>
              </w:rPr>
              <w:t>22.523.092,00</w:t>
            </w:r>
          </w:p>
        </w:tc>
        <w:tc>
          <w:tcPr>
            <w:tcW w:w="1080" w:type="dxa"/>
            <w:tcBorders>
              <w:top w:val="nil"/>
              <w:left w:val="single" w:sz="8" w:space="0" w:color="auto"/>
              <w:bottom w:val="nil"/>
              <w:right w:val="nil"/>
            </w:tcBorders>
            <w:tcMar>
              <w:top w:w="15" w:type="dxa"/>
              <w:left w:w="15" w:type="dxa"/>
              <w:right w:w="15" w:type="dxa"/>
            </w:tcMar>
          </w:tcPr>
          <w:p w14:paraId="69E65C42" w14:textId="77777777" w:rsidR="005A5B97" w:rsidRDefault="005A5B97" w:rsidP="00E608AF">
            <w:pPr>
              <w:jc w:val="right"/>
            </w:pPr>
            <w:r w:rsidRPr="7900F60D">
              <w:rPr>
                <w:rFonts w:ascii="Arial" w:eastAsia="Arial" w:hAnsi="Arial" w:cs="Arial"/>
                <w:color w:val="000000" w:themeColor="text1"/>
                <w:sz w:val="14"/>
                <w:szCs w:val="14"/>
              </w:rPr>
              <w:t>30.570.032,93</w:t>
            </w:r>
          </w:p>
        </w:tc>
        <w:tc>
          <w:tcPr>
            <w:tcW w:w="1110" w:type="dxa"/>
            <w:tcBorders>
              <w:top w:val="nil"/>
              <w:left w:val="single" w:sz="8" w:space="0" w:color="auto"/>
              <w:bottom w:val="nil"/>
              <w:right w:val="single" w:sz="8" w:space="0" w:color="auto"/>
            </w:tcBorders>
            <w:tcMar>
              <w:top w:w="15" w:type="dxa"/>
              <w:left w:w="15" w:type="dxa"/>
              <w:right w:w="15" w:type="dxa"/>
            </w:tcMar>
          </w:tcPr>
          <w:p w14:paraId="456E39DA" w14:textId="77777777" w:rsidR="005A5B97" w:rsidRDefault="005A5B97" w:rsidP="00E608AF">
            <w:pPr>
              <w:jc w:val="right"/>
            </w:pPr>
            <w:r w:rsidRPr="7900F60D">
              <w:rPr>
                <w:rFonts w:ascii="Arial" w:eastAsia="Arial" w:hAnsi="Arial" w:cs="Arial"/>
                <w:color w:val="000000" w:themeColor="text1"/>
                <w:sz w:val="14"/>
                <w:szCs w:val="14"/>
              </w:rPr>
              <w:t>26.831.739,26</w:t>
            </w:r>
          </w:p>
        </w:tc>
        <w:tc>
          <w:tcPr>
            <w:tcW w:w="1140" w:type="dxa"/>
            <w:tcBorders>
              <w:top w:val="nil"/>
              <w:left w:val="single" w:sz="8" w:space="0" w:color="auto"/>
              <w:bottom w:val="nil"/>
              <w:right w:val="nil"/>
            </w:tcBorders>
            <w:tcMar>
              <w:top w:w="15" w:type="dxa"/>
              <w:left w:w="15" w:type="dxa"/>
              <w:right w:w="15" w:type="dxa"/>
            </w:tcMar>
          </w:tcPr>
          <w:p w14:paraId="30AE2CEC" w14:textId="77777777" w:rsidR="005A5B97" w:rsidRDefault="005A5B97" w:rsidP="00E608AF">
            <w:pPr>
              <w:jc w:val="right"/>
            </w:pPr>
            <w:r w:rsidRPr="7900F60D">
              <w:rPr>
                <w:rFonts w:ascii="Arial" w:eastAsia="Arial" w:hAnsi="Arial" w:cs="Arial"/>
                <w:color w:val="000000" w:themeColor="text1"/>
                <w:sz w:val="14"/>
                <w:szCs w:val="14"/>
              </w:rPr>
              <w:t>19.794.379,20</w:t>
            </w:r>
          </w:p>
        </w:tc>
        <w:tc>
          <w:tcPr>
            <w:tcW w:w="1039" w:type="dxa"/>
            <w:tcBorders>
              <w:top w:val="nil"/>
              <w:left w:val="single" w:sz="8" w:space="0" w:color="auto"/>
              <w:bottom w:val="nil"/>
              <w:right w:val="single" w:sz="8" w:space="0" w:color="auto"/>
            </w:tcBorders>
            <w:tcMar>
              <w:top w:w="15" w:type="dxa"/>
              <w:left w:w="15" w:type="dxa"/>
              <w:right w:w="15" w:type="dxa"/>
            </w:tcMar>
          </w:tcPr>
          <w:p w14:paraId="24FE3393" w14:textId="77777777" w:rsidR="005A5B97" w:rsidRDefault="005A5B97" w:rsidP="00E608AF">
            <w:pPr>
              <w:jc w:val="right"/>
            </w:pPr>
            <w:r w:rsidRPr="7900F60D">
              <w:rPr>
                <w:rFonts w:ascii="Arial" w:eastAsia="Arial" w:hAnsi="Arial" w:cs="Arial"/>
                <w:color w:val="000000" w:themeColor="text1"/>
                <w:sz w:val="14"/>
                <w:szCs w:val="14"/>
              </w:rPr>
              <w:t>19.557.653,31</w:t>
            </w:r>
          </w:p>
        </w:tc>
      </w:tr>
      <w:tr w:rsidR="005A5B97" w14:paraId="68883BDF"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672B924A" w14:textId="77777777" w:rsidR="005A5B97" w:rsidRDefault="005A5B97" w:rsidP="00E608AF">
            <w:r w:rsidRPr="7900F60D">
              <w:rPr>
                <w:rFonts w:ascii="Arial" w:eastAsia="Arial" w:hAnsi="Arial" w:cs="Arial"/>
                <w:color w:val="000000" w:themeColor="text1"/>
                <w:sz w:val="16"/>
                <w:szCs w:val="16"/>
              </w:rPr>
              <w:t>10.122.0025.2.0130 - Remuneração de Pessoal Ativo e Encargos - Secretar</w:t>
            </w:r>
          </w:p>
        </w:tc>
        <w:tc>
          <w:tcPr>
            <w:tcW w:w="1035" w:type="dxa"/>
            <w:tcBorders>
              <w:top w:val="nil"/>
              <w:left w:val="single" w:sz="8" w:space="0" w:color="auto"/>
              <w:bottom w:val="nil"/>
              <w:right w:val="single" w:sz="8" w:space="0" w:color="auto"/>
            </w:tcBorders>
            <w:tcMar>
              <w:top w:w="15" w:type="dxa"/>
              <w:left w:w="15" w:type="dxa"/>
              <w:right w:w="15" w:type="dxa"/>
            </w:tcMar>
          </w:tcPr>
          <w:p w14:paraId="0D98157A" w14:textId="77777777" w:rsidR="005A5B97" w:rsidRDefault="005A5B97" w:rsidP="00E608AF">
            <w:pPr>
              <w:jc w:val="right"/>
            </w:pPr>
            <w:r w:rsidRPr="7900F60D">
              <w:rPr>
                <w:rFonts w:ascii="Arial" w:eastAsia="Arial" w:hAnsi="Arial" w:cs="Arial"/>
                <w:color w:val="000000" w:themeColor="text1"/>
                <w:sz w:val="14"/>
                <w:szCs w:val="14"/>
              </w:rPr>
              <w:t>24.079.495,00</w:t>
            </w:r>
          </w:p>
        </w:tc>
        <w:tc>
          <w:tcPr>
            <w:tcW w:w="1080" w:type="dxa"/>
            <w:tcBorders>
              <w:top w:val="nil"/>
              <w:left w:val="single" w:sz="8" w:space="0" w:color="auto"/>
              <w:bottom w:val="nil"/>
              <w:right w:val="nil"/>
            </w:tcBorders>
            <w:tcMar>
              <w:top w:w="15" w:type="dxa"/>
              <w:left w:w="15" w:type="dxa"/>
              <w:right w:w="15" w:type="dxa"/>
            </w:tcMar>
          </w:tcPr>
          <w:p w14:paraId="1E7C8EB6" w14:textId="77777777" w:rsidR="005A5B97" w:rsidRDefault="005A5B97" w:rsidP="00E608AF">
            <w:pPr>
              <w:jc w:val="right"/>
            </w:pPr>
            <w:r w:rsidRPr="7900F60D">
              <w:rPr>
                <w:rFonts w:ascii="Arial" w:eastAsia="Arial" w:hAnsi="Arial" w:cs="Arial"/>
                <w:color w:val="000000" w:themeColor="text1"/>
                <w:sz w:val="14"/>
                <w:szCs w:val="14"/>
              </w:rPr>
              <w:t>21.981.712,45</w:t>
            </w:r>
          </w:p>
        </w:tc>
        <w:tc>
          <w:tcPr>
            <w:tcW w:w="1110" w:type="dxa"/>
            <w:tcBorders>
              <w:top w:val="nil"/>
              <w:left w:val="single" w:sz="8" w:space="0" w:color="auto"/>
              <w:bottom w:val="nil"/>
              <w:right w:val="single" w:sz="8" w:space="0" w:color="auto"/>
            </w:tcBorders>
            <w:tcMar>
              <w:top w:w="15" w:type="dxa"/>
              <w:left w:w="15" w:type="dxa"/>
              <w:right w:w="15" w:type="dxa"/>
            </w:tcMar>
          </w:tcPr>
          <w:p w14:paraId="2B7BA819" w14:textId="77777777" w:rsidR="005A5B97" w:rsidRDefault="005A5B97" w:rsidP="00E608AF">
            <w:pPr>
              <w:jc w:val="right"/>
            </w:pPr>
            <w:r w:rsidRPr="7900F60D">
              <w:rPr>
                <w:rFonts w:ascii="Arial" w:eastAsia="Arial" w:hAnsi="Arial" w:cs="Arial"/>
                <w:color w:val="000000" w:themeColor="text1"/>
                <w:sz w:val="14"/>
                <w:szCs w:val="14"/>
              </w:rPr>
              <w:t>21.112.048,54</w:t>
            </w:r>
          </w:p>
        </w:tc>
        <w:tc>
          <w:tcPr>
            <w:tcW w:w="1140" w:type="dxa"/>
            <w:tcBorders>
              <w:top w:val="nil"/>
              <w:left w:val="single" w:sz="8" w:space="0" w:color="auto"/>
              <w:bottom w:val="nil"/>
              <w:right w:val="nil"/>
            </w:tcBorders>
            <w:tcMar>
              <w:top w:w="15" w:type="dxa"/>
              <w:left w:w="15" w:type="dxa"/>
              <w:right w:w="15" w:type="dxa"/>
            </w:tcMar>
          </w:tcPr>
          <w:p w14:paraId="41EC819A" w14:textId="77777777" w:rsidR="005A5B97" w:rsidRDefault="005A5B97" w:rsidP="00E608AF">
            <w:pPr>
              <w:jc w:val="right"/>
            </w:pPr>
            <w:r w:rsidRPr="7900F60D">
              <w:rPr>
                <w:rFonts w:ascii="Arial" w:eastAsia="Arial" w:hAnsi="Arial" w:cs="Arial"/>
                <w:color w:val="000000" w:themeColor="text1"/>
                <w:sz w:val="14"/>
                <w:szCs w:val="14"/>
              </w:rPr>
              <w:t>20.887.549,73</w:t>
            </w:r>
          </w:p>
        </w:tc>
        <w:tc>
          <w:tcPr>
            <w:tcW w:w="1039" w:type="dxa"/>
            <w:tcBorders>
              <w:top w:val="nil"/>
              <w:left w:val="single" w:sz="8" w:space="0" w:color="auto"/>
              <w:bottom w:val="nil"/>
              <w:right w:val="single" w:sz="8" w:space="0" w:color="auto"/>
            </w:tcBorders>
            <w:tcMar>
              <w:top w:w="15" w:type="dxa"/>
              <w:left w:w="15" w:type="dxa"/>
              <w:right w:w="15" w:type="dxa"/>
            </w:tcMar>
          </w:tcPr>
          <w:p w14:paraId="2934C577" w14:textId="77777777" w:rsidR="005A5B97" w:rsidRDefault="005A5B97" w:rsidP="00E608AF">
            <w:pPr>
              <w:jc w:val="right"/>
            </w:pPr>
            <w:r w:rsidRPr="7900F60D">
              <w:rPr>
                <w:rFonts w:ascii="Arial" w:eastAsia="Arial" w:hAnsi="Arial" w:cs="Arial"/>
                <w:color w:val="000000" w:themeColor="text1"/>
                <w:sz w:val="14"/>
                <w:szCs w:val="14"/>
              </w:rPr>
              <w:t>20.826.075,75</w:t>
            </w:r>
          </w:p>
        </w:tc>
      </w:tr>
      <w:tr w:rsidR="005A5B97" w14:paraId="78752943"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4D6DCB74" w14:textId="77777777" w:rsidR="005A5B97" w:rsidRDefault="005A5B97" w:rsidP="00E608AF">
            <w:r w:rsidRPr="7900F60D">
              <w:rPr>
                <w:rFonts w:ascii="Arial" w:eastAsia="Arial" w:hAnsi="Arial" w:cs="Arial"/>
                <w:color w:val="000000" w:themeColor="text1"/>
                <w:sz w:val="16"/>
                <w:szCs w:val="16"/>
              </w:rPr>
              <w:t>10.126.0004.1.0029 - Ampliar e Reestruturar a Infraestrutura do Parque</w:t>
            </w:r>
          </w:p>
        </w:tc>
        <w:tc>
          <w:tcPr>
            <w:tcW w:w="1035" w:type="dxa"/>
            <w:tcBorders>
              <w:top w:val="nil"/>
              <w:left w:val="single" w:sz="8" w:space="0" w:color="auto"/>
              <w:bottom w:val="nil"/>
              <w:right w:val="single" w:sz="8" w:space="0" w:color="auto"/>
            </w:tcBorders>
            <w:tcMar>
              <w:top w:w="15" w:type="dxa"/>
              <w:left w:w="15" w:type="dxa"/>
              <w:right w:w="15" w:type="dxa"/>
            </w:tcMar>
          </w:tcPr>
          <w:p w14:paraId="0822FB22" w14:textId="77777777" w:rsidR="005A5B97" w:rsidRDefault="005A5B97" w:rsidP="00E608AF">
            <w:pPr>
              <w:jc w:val="right"/>
            </w:pPr>
            <w:r w:rsidRPr="7900F60D">
              <w:rPr>
                <w:rFonts w:ascii="Arial" w:eastAsia="Arial" w:hAnsi="Arial" w:cs="Arial"/>
                <w:color w:val="000000" w:themeColor="text1"/>
                <w:sz w:val="14"/>
                <w:szCs w:val="14"/>
              </w:rPr>
              <w:t>13.877.400,00</w:t>
            </w:r>
          </w:p>
        </w:tc>
        <w:tc>
          <w:tcPr>
            <w:tcW w:w="1080" w:type="dxa"/>
            <w:tcBorders>
              <w:top w:val="nil"/>
              <w:left w:val="single" w:sz="8" w:space="0" w:color="auto"/>
              <w:bottom w:val="nil"/>
              <w:right w:val="nil"/>
            </w:tcBorders>
            <w:tcMar>
              <w:top w:w="15" w:type="dxa"/>
              <w:left w:w="15" w:type="dxa"/>
              <w:right w:w="15" w:type="dxa"/>
            </w:tcMar>
          </w:tcPr>
          <w:p w14:paraId="41090099" w14:textId="77777777" w:rsidR="005A5B97" w:rsidRDefault="005A5B97" w:rsidP="00E608AF">
            <w:pPr>
              <w:jc w:val="right"/>
            </w:pPr>
            <w:r w:rsidRPr="7900F60D">
              <w:rPr>
                <w:rFonts w:ascii="Arial" w:eastAsia="Arial" w:hAnsi="Arial" w:cs="Arial"/>
                <w:color w:val="000000" w:themeColor="text1"/>
                <w:sz w:val="14"/>
                <w:szCs w:val="14"/>
              </w:rPr>
              <w:t>0,00</w:t>
            </w:r>
          </w:p>
        </w:tc>
        <w:tc>
          <w:tcPr>
            <w:tcW w:w="1110" w:type="dxa"/>
            <w:tcBorders>
              <w:top w:val="nil"/>
              <w:left w:val="single" w:sz="8" w:space="0" w:color="auto"/>
              <w:bottom w:val="nil"/>
              <w:right w:val="single" w:sz="8" w:space="0" w:color="auto"/>
            </w:tcBorders>
            <w:tcMar>
              <w:top w:w="15" w:type="dxa"/>
              <w:left w:w="15" w:type="dxa"/>
              <w:right w:w="15" w:type="dxa"/>
            </w:tcMar>
          </w:tcPr>
          <w:p w14:paraId="1168BEBC" w14:textId="77777777" w:rsidR="005A5B97" w:rsidRDefault="005A5B97" w:rsidP="00E608AF">
            <w:pPr>
              <w:jc w:val="right"/>
            </w:pPr>
            <w:r w:rsidRPr="7900F60D">
              <w:rPr>
                <w:rFonts w:ascii="Arial" w:eastAsia="Arial" w:hAnsi="Arial" w:cs="Arial"/>
                <w:color w:val="000000" w:themeColor="text1"/>
                <w:sz w:val="14"/>
                <w:szCs w:val="14"/>
              </w:rPr>
              <w:t>0,00</w:t>
            </w:r>
          </w:p>
        </w:tc>
        <w:tc>
          <w:tcPr>
            <w:tcW w:w="1140" w:type="dxa"/>
            <w:tcBorders>
              <w:top w:val="nil"/>
              <w:left w:val="single" w:sz="8" w:space="0" w:color="auto"/>
              <w:bottom w:val="nil"/>
              <w:right w:val="nil"/>
            </w:tcBorders>
            <w:tcMar>
              <w:top w:w="15" w:type="dxa"/>
              <w:left w:w="15" w:type="dxa"/>
              <w:right w:w="15" w:type="dxa"/>
            </w:tcMar>
          </w:tcPr>
          <w:p w14:paraId="7A69DAE8" w14:textId="77777777" w:rsidR="005A5B97" w:rsidRDefault="005A5B97" w:rsidP="00E608AF">
            <w:pPr>
              <w:jc w:val="right"/>
            </w:pPr>
            <w:r w:rsidRPr="7900F60D">
              <w:rPr>
                <w:rFonts w:ascii="Arial" w:eastAsia="Arial" w:hAnsi="Arial" w:cs="Arial"/>
                <w:color w:val="000000" w:themeColor="text1"/>
                <w:sz w:val="14"/>
                <w:szCs w:val="14"/>
              </w:rPr>
              <w:t>0,00</w:t>
            </w:r>
          </w:p>
        </w:tc>
        <w:tc>
          <w:tcPr>
            <w:tcW w:w="1039" w:type="dxa"/>
            <w:tcBorders>
              <w:top w:val="nil"/>
              <w:left w:val="single" w:sz="8" w:space="0" w:color="auto"/>
              <w:bottom w:val="nil"/>
              <w:right w:val="single" w:sz="8" w:space="0" w:color="auto"/>
            </w:tcBorders>
            <w:tcMar>
              <w:top w:w="15" w:type="dxa"/>
              <w:left w:w="15" w:type="dxa"/>
              <w:right w:w="15" w:type="dxa"/>
            </w:tcMar>
          </w:tcPr>
          <w:p w14:paraId="49FFE15A" w14:textId="77777777" w:rsidR="005A5B97" w:rsidRDefault="005A5B97" w:rsidP="00E608AF">
            <w:pPr>
              <w:jc w:val="right"/>
            </w:pPr>
            <w:r w:rsidRPr="7900F60D">
              <w:rPr>
                <w:rFonts w:ascii="Arial" w:eastAsia="Arial" w:hAnsi="Arial" w:cs="Arial"/>
                <w:color w:val="000000" w:themeColor="text1"/>
                <w:sz w:val="14"/>
                <w:szCs w:val="14"/>
              </w:rPr>
              <w:t>0,00</w:t>
            </w:r>
          </w:p>
        </w:tc>
      </w:tr>
      <w:tr w:rsidR="005A5B97" w14:paraId="19D3F26C"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41BCDAF0" w14:textId="77777777" w:rsidR="005A5B97" w:rsidRDefault="005A5B97" w:rsidP="00E608AF">
            <w:r w:rsidRPr="7900F60D">
              <w:rPr>
                <w:rFonts w:ascii="Arial" w:eastAsia="Arial" w:hAnsi="Arial" w:cs="Arial"/>
                <w:color w:val="000000" w:themeColor="text1"/>
                <w:sz w:val="16"/>
                <w:szCs w:val="16"/>
              </w:rPr>
              <w:t>10.126.0004.2.0030 - Ampliar o Acesso Digital e a Tecnologia da Informa</w:t>
            </w:r>
          </w:p>
        </w:tc>
        <w:tc>
          <w:tcPr>
            <w:tcW w:w="1035" w:type="dxa"/>
            <w:tcBorders>
              <w:top w:val="nil"/>
              <w:left w:val="single" w:sz="8" w:space="0" w:color="auto"/>
              <w:bottom w:val="nil"/>
              <w:right w:val="single" w:sz="8" w:space="0" w:color="auto"/>
            </w:tcBorders>
            <w:tcMar>
              <w:top w:w="15" w:type="dxa"/>
              <w:left w:w="15" w:type="dxa"/>
              <w:right w:w="15" w:type="dxa"/>
            </w:tcMar>
          </w:tcPr>
          <w:p w14:paraId="0527FCBD" w14:textId="77777777" w:rsidR="005A5B97" w:rsidRDefault="005A5B97" w:rsidP="00E608AF">
            <w:pPr>
              <w:jc w:val="right"/>
            </w:pPr>
            <w:r w:rsidRPr="7900F60D">
              <w:rPr>
                <w:rFonts w:ascii="Arial" w:eastAsia="Arial" w:hAnsi="Arial" w:cs="Arial"/>
                <w:color w:val="000000" w:themeColor="text1"/>
                <w:sz w:val="14"/>
                <w:szCs w:val="14"/>
              </w:rPr>
              <w:t>5.292.780,00</w:t>
            </w:r>
          </w:p>
        </w:tc>
        <w:tc>
          <w:tcPr>
            <w:tcW w:w="1080" w:type="dxa"/>
            <w:tcBorders>
              <w:top w:val="nil"/>
              <w:left w:val="single" w:sz="8" w:space="0" w:color="auto"/>
              <w:bottom w:val="nil"/>
              <w:right w:val="nil"/>
            </w:tcBorders>
            <w:tcMar>
              <w:top w:w="15" w:type="dxa"/>
              <w:left w:w="15" w:type="dxa"/>
              <w:right w:w="15" w:type="dxa"/>
            </w:tcMar>
          </w:tcPr>
          <w:p w14:paraId="6A178013" w14:textId="77777777" w:rsidR="005A5B97" w:rsidRDefault="005A5B97" w:rsidP="00E608AF">
            <w:pPr>
              <w:jc w:val="right"/>
            </w:pPr>
            <w:r w:rsidRPr="7900F60D">
              <w:rPr>
                <w:rFonts w:ascii="Arial" w:eastAsia="Arial" w:hAnsi="Arial" w:cs="Arial"/>
                <w:color w:val="000000" w:themeColor="text1"/>
                <w:sz w:val="14"/>
                <w:szCs w:val="14"/>
              </w:rPr>
              <w:t>7.469.295,00</w:t>
            </w:r>
          </w:p>
        </w:tc>
        <w:tc>
          <w:tcPr>
            <w:tcW w:w="1110" w:type="dxa"/>
            <w:tcBorders>
              <w:top w:val="nil"/>
              <w:left w:val="single" w:sz="8" w:space="0" w:color="auto"/>
              <w:bottom w:val="nil"/>
              <w:right w:val="single" w:sz="8" w:space="0" w:color="auto"/>
            </w:tcBorders>
            <w:tcMar>
              <w:top w:w="15" w:type="dxa"/>
              <w:left w:w="15" w:type="dxa"/>
              <w:right w:w="15" w:type="dxa"/>
            </w:tcMar>
          </w:tcPr>
          <w:p w14:paraId="2299598E" w14:textId="77777777" w:rsidR="005A5B97" w:rsidRDefault="005A5B97" w:rsidP="00E608AF">
            <w:pPr>
              <w:jc w:val="right"/>
            </w:pPr>
            <w:r w:rsidRPr="7900F60D">
              <w:rPr>
                <w:rFonts w:ascii="Arial" w:eastAsia="Arial" w:hAnsi="Arial" w:cs="Arial"/>
                <w:color w:val="000000" w:themeColor="text1"/>
                <w:sz w:val="14"/>
                <w:szCs w:val="14"/>
              </w:rPr>
              <w:t>4.815.713,25</w:t>
            </w:r>
          </w:p>
        </w:tc>
        <w:tc>
          <w:tcPr>
            <w:tcW w:w="1140" w:type="dxa"/>
            <w:tcBorders>
              <w:top w:val="nil"/>
              <w:left w:val="single" w:sz="8" w:space="0" w:color="auto"/>
              <w:bottom w:val="nil"/>
              <w:right w:val="nil"/>
            </w:tcBorders>
            <w:tcMar>
              <w:top w:w="15" w:type="dxa"/>
              <w:left w:w="15" w:type="dxa"/>
              <w:right w:w="15" w:type="dxa"/>
            </w:tcMar>
          </w:tcPr>
          <w:p w14:paraId="700D71B4" w14:textId="77777777" w:rsidR="005A5B97" w:rsidRDefault="005A5B97" w:rsidP="00E608AF">
            <w:pPr>
              <w:jc w:val="right"/>
            </w:pPr>
            <w:r w:rsidRPr="7900F60D">
              <w:rPr>
                <w:rFonts w:ascii="Arial" w:eastAsia="Arial" w:hAnsi="Arial" w:cs="Arial"/>
                <w:color w:val="000000" w:themeColor="text1"/>
                <w:sz w:val="14"/>
                <w:szCs w:val="14"/>
              </w:rPr>
              <w:t>3.564.750,79</w:t>
            </w:r>
          </w:p>
        </w:tc>
        <w:tc>
          <w:tcPr>
            <w:tcW w:w="1039" w:type="dxa"/>
            <w:tcBorders>
              <w:top w:val="nil"/>
              <w:left w:val="single" w:sz="8" w:space="0" w:color="auto"/>
              <w:bottom w:val="nil"/>
              <w:right w:val="single" w:sz="8" w:space="0" w:color="auto"/>
            </w:tcBorders>
            <w:tcMar>
              <w:top w:w="15" w:type="dxa"/>
              <w:left w:w="15" w:type="dxa"/>
              <w:right w:w="15" w:type="dxa"/>
            </w:tcMar>
          </w:tcPr>
          <w:p w14:paraId="4ECFED6B" w14:textId="77777777" w:rsidR="005A5B97" w:rsidRDefault="005A5B97" w:rsidP="00E608AF">
            <w:pPr>
              <w:jc w:val="right"/>
            </w:pPr>
            <w:r w:rsidRPr="7900F60D">
              <w:rPr>
                <w:rFonts w:ascii="Arial" w:eastAsia="Arial" w:hAnsi="Arial" w:cs="Arial"/>
                <w:color w:val="000000" w:themeColor="text1"/>
                <w:sz w:val="14"/>
                <w:szCs w:val="14"/>
              </w:rPr>
              <w:t>2.644.958,07</w:t>
            </w:r>
          </w:p>
        </w:tc>
      </w:tr>
      <w:tr w:rsidR="005A5B97" w14:paraId="0F0A123E"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7307D6D3" w14:textId="77777777" w:rsidR="005A5B97" w:rsidRDefault="005A5B97" w:rsidP="00E608AF">
            <w:r w:rsidRPr="7900F60D">
              <w:rPr>
                <w:rFonts w:ascii="Arial" w:eastAsia="Arial" w:hAnsi="Arial" w:cs="Arial"/>
                <w:color w:val="000000" w:themeColor="text1"/>
                <w:sz w:val="16"/>
                <w:szCs w:val="16"/>
              </w:rPr>
              <w:t>10.301.0003.2.0027 - Rede de Assistência à Saúde</w:t>
            </w:r>
          </w:p>
        </w:tc>
        <w:tc>
          <w:tcPr>
            <w:tcW w:w="1035" w:type="dxa"/>
            <w:tcBorders>
              <w:top w:val="nil"/>
              <w:left w:val="single" w:sz="8" w:space="0" w:color="auto"/>
              <w:bottom w:val="nil"/>
              <w:right w:val="single" w:sz="8" w:space="0" w:color="auto"/>
            </w:tcBorders>
            <w:tcMar>
              <w:top w:w="15" w:type="dxa"/>
              <w:left w:w="15" w:type="dxa"/>
              <w:right w:w="15" w:type="dxa"/>
            </w:tcMar>
          </w:tcPr>
          <w:p w14:paraId="0EC94255" w14:textId="77777777" w:rsidR="005A5B97" w:rsidRDefault="005A5B97" w:rsidP="00E608AF">
            <w:pPr>
              <w:jc w:val="right"/>
            </w:pPr>
            <w:r w:rsidRPr="7900F60D">
              <w:rPr>
                <w:rFonts w:ascii="Arial" w:eastAsia="Arial" w:hAnsi="Arial" w:cs="Arial"/>
                <w:color w:val="000000" w:themeColor="text1"/>
                <w:sz w:val="14"/>
                <w:szCs w:val="14"/>
              </w:rPr>
              <w:t>36.922.290,00</w:t>
            </w:r>
          </w:p>
        </w:tc>
        <w:tc>
          <w:tcPr>
            <w:tcW w:w="1080" w:type="dxa"/>
            <w:tcBorders>
              <w:top w:val="nil"/>
              <w:left w:val="single" w:sz="8" w:space="0" w:color="auto"/>
              <w:bottom w:val="nil"/>
              <w:right w:val="nil"/>
            </w:tcBorders>
            <w:tcMar>
              <w:top w:w="15" w:type="dxa"/>
              <w:left w:w="15" w:type="dxa"/>
              <w:right w:w="15" w:type="dxa"/>
            </w:tcMar>
          </w:tcPr>
          <w:p w14:paraId="5A027D16" w14:textId="77777777" w:rsidR="005A5B97" w:rsidRDefault="005A5B97" w:rsidP="00E608AF">
            <w:pPr>
              <w:jc w:val="right"/>
            </w:pPr>
            <w:r w:rsidRPr="7900F60D">
              <w:rPr>
                <w:rFonts w:ascii="Arial" w:eastAsia="Arial" w:hAnsi="Arial" w:cs="Arial"/>
                <w:color w:val="000000" w:themeColor="text1"/>
                <w:sz w:val="14"/>
                <w:szCs w:val="14"/>
              </w:rPr>
              <w:t>47.416.427,99</w:t>
            </w:r>
          </w:p>
        </w:tc>
        <w:tc>
          <w:tcPr>
            <w:tcW w:w="1110" w:type="dxa"/>
            <w:tcBorders>
              <w:top w:val="nil"/>
              <w:left w:val="single" w:sz="8" w:space="0" w:color="auto"/>
              <w:bottom w:val="nil"/>
              <w:right w:val="single" w:sz="8" w:space="0" w:color="auto"/>
            </w:tcBorders>
            <w:tcMar>
              <w:top w:w="15" w:type="dxa"/>
              <w:left w:w="15" w:type="dxa"/>
              <w:right w:w="15" w:type="dxa"/>
            </w:tcMar>
          </w:tcPr>
          <w:p w14:paraId="2C859667" w14:textId="77777777" w:rsidR="005A5B97" w:rsidRDefault="005A5B97" w:rsidP="00E608AF">
            <w:pPr>
              <w:jc w:val="right"/>
            </w:pPr>
            <w:r w:rsidRPr="7900F60D">
              <w:rPr>
                <w:rFonts w:ascii="Arial" w:eastAsia="Arial" w:hAnsi="Arial" w:cs="Arial"/>
                <w:color w:val="000000" w:themeColor="text1"/>
                <w:sz w:val="14"/>
                <w:szCs w:val="14"/>
              </w:rPr>
              <w:t>34.777.544,74</w:t>
            </w:r>
          </w:p>
        </w:tc>
        <w:tc>
          <w:tcPr>
            <w:tcW w:w="1140" w:type="dxa"/>
            <w:tcBorders>
              <w:top w:val="nil"/>
              <w:left w:val="single" w:sz="8" w:space="0" w:color="auto"/>
              <w:bottom w:val="nil"/>
              <w:right w:val="nil"/>
            </w:tcBorders>
            <w:tcMar>
              <w:top w:w="15" w:type="dxa"/>
              <w:left w:w="15" w:type="dxa"/>
              <w:right w:w="15" w:type="dxa"/>
            </w:tcMar>
          </w:tcPr>
          <w:p w14:paraId="1BE7A5FE" w14:textId="77777777" w:rsidR="005A5B97" w:rsidRDefault="005A5B97" w:rsidP="00E608AF">
            <w:pPr>
              <w:jc w:val="right"/>
            </w:pPr>
            <w:r w:rsidRPr="7900F60D">
              <w:rPr>
                <w:rFonts w:ascii="Arial" w:eastAsia="Arial" w:hAnsi="Arial" w:cs="Arial"/>
                <w:color w:val="000000" w:themeColor="text1"/>
                <w:sz w:val="14"/>
                <w:szCs w:val="14"/>
              </w:rPr>
              <w:t>23.712.139,25</w:t>
            </w:r>
          </w:p>
        </w:tc>
        <w:tc>
          <w:tcPr>
            <w:tcW w:w="1039" w:type="dxa"/>
            <w:tcBorders>
              <w:top w:val="nil"/>
              <w:left w:val="single" w:sz="8" w:space="0" w:color="auto"/>
              <w:bottom w:val="nil"/>
              <w:right w:val="single" w:sz="8" w:space="0" w:color="auto"/>
            </w:tcBorders>
            <w:tcMar>
              <w:top w:w="15" w:type="dxa"/>
              <w:left w:w="15" w:type="dxa"/>
              <w:right w:w="15" w:type="dxa"/>
            </w:tcMar>
          </w:tcPr>
          <w:p w14:paraId="20D7BA12" w14:textId="77777777" w:rsidR="005A5B97" w:rsidRDefault="005A5B97" w:rsidP="00E608AF">
            <w:pPr>
              <w:jc w:val="right"/>
            </w:pPr>
            <w:r w:rsidRPr="7900F60D">
              <w:rPr>
                <w:rFonts w:ascii="Arial" w:eastAsia="Arial" w:hAnsi="Arial" w:cs="Arial"/>
                <w:color w:val="000000" w:themeColor="text1"/>
                <w:sz w:val="14"/>
                <w:szCs w:val="14"/>
              </w:rPr>
              <w:t>22.530.932,73</w:t>
            </w:r>
          </w:p>
        </w:tc>
      </w:tr>
      <w:tr w:rsidR="005A5B97" w14:paraId="6EB92CD1"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106A95DD" w14:textId="77777777" w:rsidR="005A5B97" w:rsidRDefault="005A5B97" w:rsidP="00E608AF">
            <w:r w:rsidRPr="7900F60D">
              <w:rPr>
                <w:rFonts w:ascii="Arial" w:eastAsia="Arial" w:hAnsi="Arial" w:cs="Arial"/>
                <w:color w:val="000000" w:themeColor="text1"/>
                <w:sz w:val="16"/>
                <w:szCs w:val="16"/>
              </w:rPr>
              <w:t>10.301.0025.2.0130 - Remuneração de Pessoal Ativo e Encargos - Secretar</w:t>
            </w:r>
          </w:p>
        </w:tc>
        <w:tc>
          <w:tcPr>
            <w:tcW w:w="1035" w:type="dxa"/>
            <w:tcBorders>
              <w:top w:val="nil"/>
              <w:left w:val="single" w:sz="8" w:space="0" w:color="auto"/>
              <w:bottom w:val="nil"/>
              <w:right w:val="single" w:sz="8" w:space="0" w:color="auto"/>
            </w:tcBorders>
            <w:tcMar>
              <w:top w:w="15" w:type="dxa"/>
              <w:left w:w="15" w:type="dxa"/>
              <w:right w:w="15" w:type="dxa"/>
            </w:tcMar>
          </w:tcPr>
          <w:p w14:paraId="640401BF" w14:textId="77777777" w:rsidR="005A5B97" w:rsidRDefault="005A5B97" w:rsidP="00E608AF">
            <w:pPr>
              <w:jc w:val="right"/>
            </w:pPr>
            <w:r w:rsidRPr="7900F60D">
              <w:rPr>
                <w:rFonts w:ascii="Arial" w:eastAsia="Arial" w:hAnsi="Arial" w:cs="Arial"/>
                <w:color w:val="000000" w:themeColor="text1"/>
                <w:sz w:val="14"/>
                <w:szCs w:val="14"/>
              </w:rPr>
              <w:t>99.911.297,00</w:t>
            </w:r>
          </w:p>
        </w:tc>
        <w:tc>
          <w:tcPr>
            <w:tcW w:w="1080" w:type="dxa"/>
            <w:tcBorders>
              <w:top w:val="nil"/>
              <w:left w:val="single" w:sz="8" w:space="0" w:color="auto"/>
              <w:bottom w:val="nil"/>
              <w:right w:val="nil"/>
            </w:tcBorders>
            <w:tcMar>
              <w:top w:w="15" w:type="dxa"/>
              <w:left w:w="15" w:type="dxa"/>
              <w:right w:w="15" w:type="dxa"/>
            </w:tcMar>
          </w:tcPr>
          <w:p w14:paraId="08C3DAA6" w14:textId="77777777" w:rsidR="005A5B97" w:rsidRDefault="005A5B97" w:rsidP="00E608AF">
            <w:pPr>
              <w:jc w:val="right"/>
            </w:pPr>
            <w:r w:rsidRPr="7900F60D">
              <w:rPr>
                <w:rFonts w:ascii="Arial" w:eastAsia="Arial" w:hAnsi="Arial" w:cs="Arial"/>
                <w:color w:val="000000" w:themeColor="text1"/>
                <w:sz w:val="14"/>
                <w:szCs w:val="14"/>
              </w:rPr>
              <w:t>94.100.648,29</w:t>
            </w:r>
          </w:p>
        </w:tc>
        <w:tc>
          <w:tcPr>
            <w:tcW w:w="1110" w:type="dxa"/>
            <w:tcBorders>
              <w:top w:val="nil"/>
              <w:left w:val="single" w:sz="8" w:space="0" w:color="auto"/>
              <w:bottom w:val="nil"/>
              <w:right w:val="single" w:sz="8" w:space="0" w:color="auto"/>
            </w:tcBorders>
            <w:tcMar>
              <w:top w:w="15" w:type="dxa"/>
              <w:left w:w="15" w:type="dxa"/>
              <w:right w:w="15" w:type="dxa"/>
            </w:tcMar>
          </w:tcPr>
          <w:p w14:paraId="5CA7D91C" w14:textId="77777777" w:rsidR="005A5B97" w:rsidRDefault="005A5B97" w:rsidP="00E608AF">
            <w:pPr>
              <w:jc w:val="right"/>
            </w:pPr>
            <w:r w:rsidRPr="7900F60D">
              <w:rPr>
                <w:rFonts w:ascii="Arial" w:eastAsia="Arial" w:hAnsi="Arial" w:cs="Arial"/>
                <w:color w:val="000000" w:themeColor="text1"/>
                <w:sz w:val="14"/>
                <w:szCs w:val="14"/>
              </w:rPr>
              <w:t>94.080.445,08</w:t>
            </w:r>
          </w:p>
        </w:tc>
        <w:tc>
          <w:tcPr>
            <w:tcW w:w="1140" w:type="dxa"/>
            <w:tcBorders>
              <w:top w:val="nil"/>
              <w:left w:val="single" w:sz="8" w:space="0" w:color="auto"/>
              <w:bottom w:val="nil"/>
              <w:right w:val="nil"/>
            </w:tcBorders>
            <w:tcMar>
              <w:top w:w="15" w:type="dxa"/>
              <w:left w:w="15" w:type="dxa"/>
              <w:right w:w="15" w:type="dxa"/>
            </w:tcMar>
          </w:tcPr>
          <w:p w14:paraId="2E40F9F7" w14:textId="77777777" w:rsidR="005A5B97" w:rsidRDefault="005A5B97" w:rsidP="00E608AF">
            <w:pPr>
              <w:jc w:val="right"/>
            </w:pPr>
            <w:r w:rsidRPr="7900F60D">
              <w:rPr>
                <w:rFonts w:ascii="Arial" w:eastAsia="Arial" w:hAnsi="Arial" w:cs="Arial"/>
                <w:color w:val="000000" w:themeColor="text1"/>
                <w:sz w:val="14"/>
                <w:szCs w:val="14"/>
              </w:rPr>
              <w:t>94.080.445,08</w:t>
            </w:r>
          </w:p>
        </w:tc>
        <w:tc>
          <w:tcPr>
            <w:tcW w:w="1039" w:type="dxa"/>
            <w:tcBorders>
              <w:top w:val="nil"/>
              <w:left w:val="single" w:sz="8" w:space="0" w:color="auto"/>
              <w:bottom w:val="nil"/>
              <w:right w:val="single" w:sz="8" w:space="0" w:color="auto"/>
            </w:tcBorders>
            <w:tcMar>
              <w:top w:w="15" w:type="dxa"/>
              <w:left w:w="15" w:type="dxa"/>
              <w:right w:w="15" w:type="dxa"/>
            </w:tcMar>
          </w:tcPr>
          <w:p w14:paraId="0DC236B3" w14:textId="77777777" w:rsidR="005A5B97" w:rsidRDefault="005A5B97" w:rsidP="00E608AF">
            <w:pPr>
              <w:jc w:val="right"/>
            </w:pPr>
            <w:r w:rsidRPr="7900F60D">
              <w:rPr>
                <w:rFonts w:ascii="Arial" w:eastAsia="Arial" w:hAnsi="Arial" w:cs="Arial"/>
                <w:color w:val="000000" w:themeColor="text1"/>
                <w:sz w:val="14"/>
                <w:szCs w:val="14"/>
              </w:rPr>
              <w:t>94.080.445,08</w:t>
            </w:r>
          </w:p>
        </w:tc>
      </w:tr>
      <w:tr w:rsidR="005A5B97" w14:paraId="4F16385C"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50F94C2E" w14:textId="77777777" w:rsidR="005A5B97" w:rsidRDefault="005A5B97" w:rsidP="00E608AF">
            <w:r w:rsidRPr="7900F60D">
              <w:rPr>
                <w:rFonts w:ascii="Arial" w:eastAsia="Arial" w:hAnsi="Arial" w:cs="Arial"/>
                <w:color w:val="000000" w:themeColor="text1"/>
                <w:sz w:val="16"/>
                <w:szCs w:val="16"/>
              </w:rPr>
              <w:t>10.302.0003.2.0027 - Rede de Assistência à Saúde</w:t>
            </w:r>
          </w:p>
        </w:tc>
        <w:tc>
          <w:tcPr>
            <w:tcW w:w="1035" w:type="dxa"/>
            <w:tcBorders>
              <w:top w:val="nil"/>
              <w:left w:val="single" w:sz="8" w:space="0" w:color="auto"/>
              <w:bottom w:val="nil"/>
              <w:right w:val="single" w:sz="8" w:space="0" w:color="auto"/>
            </w:tcBorders>
            <w:tcMar>
              <w:top w:w="15" w:type="dxa"/>
              <w:left w:w="15" w:type="dxa"/>
              <w:right w:w="15" w:type="dxa"/>
            </w:tcMar>
          </w:tcPr>
          <w:p w14:paraId="06EC5D1A" w14:textId="77777777" w:rsidR="005A5B97" w:rsidRDefault="005A5B97" w:rsidP="00E608AF">
            <w:pPr>
              <w:jc w:val="right"/>
            </w:pPr>
            <w:r w:rsidRPr="7900F60D">
              <w:rPr>
                <w:rFonts w:ascii="Arial" w:eastAsia="Arial" w:hAnsi="Arial" w:cs="Arial"/>
                <w:color w:val="000000" w:themeColor="text1"/>
                <w:sz w:val="14"/>
                <w:szCs w:val="14"/>
              </w:rPr>
              <w:t>32.600.239,00</w:t>
            </w:r>
          </w:p>
        </w:tc>
        <w:tc>
          <w:tcPr>
            <w:tcW w:w="1080" w:type="dxa"/>
            <w:tcBorders>
              <w:top w:val="nil"/>
              <w:left w:val="single" w:sz="8" w:space="0" w:color="auto"/>
              <w:bottom w:val="nil"/>
              <w:right w:val="nil"/>
            </w:tcBorders>
            <w:tcMar>
              <w:top w:w="15" w:type="dxa"/>
              <w:left w:w="15" w:type="dxa"/>
              <w:right w:w="15" w:type="dxa"/>
            </w:tcMar>
          </w:tcPr>
          <w:p w14:paraId="34BC6080" w14:textId="77777777" w:rsidR="005A5B97" w:rsidRDefault="005A5B97" w:rsidP="00E608AF">
            <w:pPr>
              <w:jc w:val="right"/>
            </w:pPr>
            <w:r w:rsidRPr="7900F60D">
              <w:rPr>
                <w:rFonts w:ascii="Arial" w:eastAsia="Arial" w:hAnsi="Arial" w:cs="Arial"/>
                <w:color w:val="000000" w:themeColor="text1"/>
                <w:sz w:val="14"/>
                <w:szCs w:val="14"/>
              </w:rPr>
              <w:t>47.650.781,86</w:t>
            </w:r>
          </w:p>
        </w:tc>
        <w:tc>
          <w:tcPr>
            <w:tcW w:w="1110" w:type="dxa"/>
            <w:tcBorders>
              <w:top w:val="nil"/>
              <w:left w:val="single" w:sz="8" w:space="0" w:color="auto"/>
              <w:bottom w:val="nil"/>
              <w:right w:val="single" w:sz="8" w:space="0" w:color="auto"/>
            </w:tcBorders>
            <w:tcMar>
              <w:top w:w="15" w:type="dxa"/>
              <w:left w:w="15" w:type="dxa"/>
              <w:right w:w="15" w:type="dxa"/>
            </w:tcMar>
          </w:tcPr>
          <w:p w14:paraId="39CECEDD" w14:textId="77777777" w:rsidR="005A5B97" w:rsidRDefault="005A5B97" w:rsidP="00E608AF">
            <w:pPr>
              <w:jc w:val="right"/>
            </w:pPr>
            <w:r w:rsidRPr="7900F60D">
              <w:rPr>
                <w:rFonts w:ascii="Arial" w:eastAsia="Arial" w:hAnsi="Arial" w:cs="Arial"/>
                <w:color w:val="000000" w:themeColor="text1"/>
                <w:sz w:val="14"/>
                <w:szCs w:val="14"/>
              </w:rPr>
              <w:t>37.804.400,18</w:t>
            </w:r>
          </w:p>
        </w:tc>
        <w:tc>
          <w:tcPr>
            <w:tcW w:w="1140" w:type="dxa"/>
            <w:tcBorders>
              <w:top w:val="nil"/>
              <w:left w:val="single" w:sz="8" w:space="0" w:color="auto"/>
              <w:bottom w:val="nil"/>
              <w:right w:val="nil"/>
            </w:tcBorders>
            <w:tcMar>
              <w:top w:w="15" w:type="dxa"/>
              <w:left w:w="15" w:type="dxa"/>
              <w:right w:w="15" w:type="dxa"/>
            </w:tcMar>
          </w:tcPr>
          <w:p w14:paraId="4DE2CF3F" w14:textId="77777777" w:rsidR="005A5B97" w:rsidRDefault="005A5B97" w:rsidP="00E608AF">
            <w:pPr>
              <w:jc w:val="right"/>
            </w:pPr>
            <w:r w:rsidRPr="7900F60D">
              <w:rPr>
                <w:rFonts w:ascii="Arial" w:eastAsia="Arial" w:hAnsi="Arial" w:cs="Arial"/>
                <w:color w:val="000000" w:themeColor="text1"/>
                <w:sz w:val="14"/>
                <w:szCs w:val="14"/>
              </w:rPr>
              <w:t>26.319.981,50</w:t>
            </w:r>
          </w:p>
        </w:tc>
        <w:tc>
          <w:tcPr>
            <w:tcW w:w="1039" w:type="dxa"/>
            <w:tcBorders>
              <w:top w:val="nil"/>
              <w:left w:val="single" w:sz="8" w:space="0" w:color="auto"/>
              <w:bottom w:val="nil"/>
              <w:right w:val="single" w:sz="8" w:space="0" w:color="auto"/>
            </w:tcBorders>
            <w:tcMar>
              <w:top w:w="15" w:type="dxa"/>
              <w:left w:w="15" w:type="dxa"/>
              <w:right w:w="15" w:type="dxa"/>
            </w:tcMar>
          </w:tcPr>
          <w:p w14:paraId="1135915C" w14:textId="77777777" w:rsidR="005A5B97" w:rsidRDefault="005A5B97" w:rsidP="00E608AF">
            <w:pPr>
              <w:jc w:val="right"/>
            </w:pPr>
            <w:r w:rsidRPr="7900F60D">
              <w:rPr>
                <w:rFonts w:ascii="Arial" w:eastAsia="Arial" w:hAnsi="Arial" w:cs="Arial"/>
                <w:color w:val="000000" w:themeColor="text1"/>
                <w:sz w:val="14"/>
                <w:szCs w:val="14"/>
              </w:rPr>
              <w:t>25.132.534,27</w:t>
            </w:r>
          </w:p>
        </w:tc>
      </w:tr>
      <w:tr w:rsidR="005A5B97" w14:paraId="0D80F56F"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227CF545" w14:textId="77777777" w:rsidR="005A5B97" w:rsidRDefault="005A5B97" w:rsidP="00E608AF">
            <w:r w:rsidRPr="7900F60D">
              <w:rPr>
                <w:rFonts w:ascii="Arial" w:eastAsia="Arial" w:hAnsi="Arial" w:cs="Arial"/>
                <w:color w:val="000000" w:themeColor="text1"/>
                <w:sz w:val="16"/>
                <w:szCs w:val="16"/>
              </w:rPr>
              <w:t>10.302.0025.2.0130 - Remuneração de Pessoal Ativo e Encargos - Secretar</w:t>
            </w:r>
          </w:p>
        </w:tc>
        <w:tc>
          <w:tcPr>
            <w:tcW w:w="1035" w:type="dxa"/>
            <w:tcBorders>
              <w:top w:val="nil"/>
              <w:left w:val="single" w:sz="8" w:space="0" w:color="auto"/>
              <w:bottom w:val="nil"/>
              <w:right w:val="single" w:sz="8" w:space="0" w:color="auto"/>
            </w:tcBorders>
            <w:tcMar>
              <w:top w:w="15" w:type="dxa"/>
              <w:left w:w="15" w:type="dxa"/>
              <w:right w:w="15" w:type="dxa"/>
            </w:tcMar>
          </w:tcPr>
          <w:p w14:paraId="2EDA155C" w14:textId="77777777" w:rsidR="005A5B97" w:rsidRDefault="005A5B97" w:rsidP="00E608AF">
            <w:pPr>
              <w:jc w:val="right"/>
            </w:pPr>
            <w:r w:rsidRPr="7900F60D">
              <w:rPr>
                <w:rFonts w:ascii="Arial" w:eastAsia="Arial" w:hAnsi="Arial" w:cs="Arial"/>
                <w:color w:val="000000" w:themeColor="text1"/>
                <w:sz w:val="14"/>
                <w:szCs w:val="14"/>
              </w:rPr>
              <w:t>71.086.783,00</w:t>
            </w:r>
          </w:p>
        </w:tc>
        <w:tc>
          <w:tcPr>
            <w:tcW w:w="1080" w:type="dxa"/>
            <w:tcBorders>
              <w:top w:val="nil"/>
              <w:left w:val="single" w:sz="8" w:space="0" w:color="auto"/>
              <w:bottom w:val="nil"/>
              <w:right w:val="nil"/>
            </w:tcBorders>
            <w:tcMar>
              <w:top w:w="15" w:type="dxa"/>
              <w:left w:w="15" w:type="dxa"/>
              <w:right w:w="15" w:type="dxa"/>
            </w:tcMar>
          </w:tcPr>
          <w:p w14:paraId="7F723439" w14:textId="77777777" w:rsidR="005A5B97" w:rsidRDefault="005A5B97" w:rsidP="00E608AF">
            <w:pPr>
              <w:jc w:val="right"/>
            </w:pPr>
            <w:r w:rsidRPr="7900F60D">
              <w:rPr>
                <w:rFonts w:ascii="Arial" w:eastAsia="Arial" w:hAnsi="Arial" w:cs="Arial"/>
                <w:color w:val="000000" w:themeColor="text1"/>
                <w:sz w:val="14"/>
                <w:szCs w:val="14"/>
              </w:rPr>
              <w:t>59.258.041,73</w:t>
            </w:r>
          </w:p>
        </w:tc>
        <w:tc>
          <w:tcPr>
            <w:tcW w:w="1110" w:type="dxa"/>
            <w:tcBorders>
              <w:top w:val="nil"/>
              <w:left w:val="single" w:sz="8" w:space="0" w:color="auto"/>
              <w:bottom w:val="nil"/>
              <w:right w:val="single" w:sz="8" w:space="0" w:color="auto"/>
            </w:tcBorders>
            <w:tcMar>
              <w:top w:w="15" w:type="dxa"/>
              <w:left w:w="15" w:type="dxa"/>
              <w:right w:w="15" w:type="dxa"/>
            </w:tcMar>
          </w:tcPr>
          <w:p w14:paraId="5B4A6BB0" w14:textId="77777777" w:rsidR="005A5B97" w:rsidRDefault="005A5B97" w:rsidP="00E608AF">
            <w:pPr>
              <w:jc w:val="right"/>
            </w:pPr>
            <w:r w:rsidRPr="7900F60D">
              <w:rPr>
                <w:rFonts w:ascii="Arial" w:eastAsia="Arial" w:hAnsi="Arial" w:cs="Arial"/>
                <w:color w:val="000000" w:themeColor="text1"/>
                <w:sz w:val="14"/>
                <w:szCs w:val="14"/>
              </w:rPr>
              <w:t>59.004.861,48</w:t>
            </w:r>
          </w:p>
        </w:tc>
        <w:tc>
          <w:tcPr>
            <w:tcW w:w="1140" w:type="dxa"/>
            <w:tcBorders>
              <w:top w:val="nil"/>
              <w:left w:val="single" w:sz="8" w:space="0" w:color="auto"/>
              <w:bottom w:val="nil"/>
              <w:right w:val="nil"/>
            </w:tcBorders>
            <w:tcMar>
              <w:top w:w="15" w:type="dxa"/>
              <w:left w:w="15" w:type="dxa"/>
              <w:right w:w="15" w:type="dxa"/>
            </w:tcMar>
          </w:tcPr>
          <w:p w14:paraId="511217E0" w14:textId="77777777" w:rsidR="005A5B97" w:rsidRDefault="005A5B97" w:rsidP="00E608AF">
            <w:pPr>
              <w:jc w:val="right"/>
            </w:pPr>
            <w:r w:rsidRPr="7900F60D">
              <w:rPr>
                <w:rFonts w:ascii="Arial" w:eastAsia="Arial" w:hAnsi="Arial" w:cs="Arial"/>
                <w:color w:val="000000" w:themeColor="text1"/>
                <w:sz w:val="14"/>
                <w:szCs w:val="14"/>
              </w:rPr>
              <w:t>59.004.861,48</w:t>
            </w:r>
          </w:p>
        </w:tc>
        <w:tc>
          <w:tcPr>
            <w:tcW w:w="1039" w:type="dxa"/>
            <w:tcBorders>
              <w:top w:val="nil"/>
              <w:left w:val="single" w:sz="8" w:space="0" w:color="auto"/>
              <w:bottom w:val="nil"/>
              <w:right w:val="single" w:sz="8" w:space="0" w:color="auto"/>
            </w:tcBorders>
            <w:tcMar>
              <w:top w:w="15" w:type="dxa"/>
              <w:left w:w="15" w:type="dxa"/>
              <w:right w:w="15" w:type="dxa"/>
            </w:tcMar>
          </w:tcPr>
          <w:p w14:paraId="3E2ADD84" w14:textId="77777777" w:rsidR="005A5B97" w:rsidRDefault="005A5B97" w:rsidP="00E608AF">
            <w:pPr>
              <w:jc w:val="right"/>
            </w:pPr>
            <w:r w:rsidRPr="7900F60D">
              <w:rPr>
                <w:rFonts w:ascii="Arial" w:eastAsia="Arial" w:hAnsi="Arial" w:cs="Arial"/>
                <w:color w:val="000000" w:themeColor="text1"/>
                <w:sz w:val="14"/>
                <w:szCs w:val="14"/>
              </w:rPr>
              <w:t>59.004.861,48</w:t>
            </w:r>
          </w:p>
        </w:tc>
      </w:tr>
      <w:tr w:rsidR="005A5B97" w14:paraId="4FC86049"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27546D0E" w14:textId="77777777" w:rsidR="005A5B97" w:rsidRDefault="005A5B97" w:rsidP="00E608AF">
            <w:r w:rsidRPr="7900F60D">
              <w:rPr>
                <w:rFonts w:ascii="Arial" w:eastAsia="Arial" w:hAnsi="Arial" w:cs="Arial"/>
                <w:color w:val="000000" w:themeColor="text1"/>
                <w:sz w:val="16"/>
                <w:szCs w:val="16"/>
              </w:rPr>
              <w:t>10.303.0003.2.0023 - Assistência Farmacêutica</w:t>
            </w:r>
          </w:p>
        </w:tc>
        <w:tc>
          <w:tcPr>
            <w:tcW w:w="1035" w:type="dxa"/>
            <w:tcBorders>
              <w:top w:val="nil"/>
              <w:left w:val="single" w:sz="8" w:space="0" w:color="auto"/>
              <w:bottom w:val="nil"/>
              <w:right w:val="single" w:sz="8" w:space="0" w:color="auto"/>
            </w:tcBorders>
            <w:tcMar>
              <w:top w:w="15" w:type="dxa"/>
              <w:left w:w="15" w:type="dxa"/>
              <w:right w:w="15" w:type="dxa"/>
            </w:tcMar>
          </w:tcPr>
          <w:p w14:paraId="6CE881BB" w14:textId="77777777" w:rsidR="005A5B97" w:rsidRDefault="005A5B97" w:rsidP="00E608AF">
            <w:pPr>
              <w:jc w:val="right"/>
            </w:pPr>
            <w:r w:rsidRPr="7900F60D">
              <w:rPr>
                <w:rFonts w:ascii="Arial" w:eastAsia="Arial" w:hAnsi="Arial" w:cs="Arial"/>
                <w:color w:val="000000" w:themeColor="text1"/>
                <w:sz w:val="14"/>
                <w:szCs w:val="14"/>
              </w:rPr>
              <w:t>10.378.817,00</w:t>
            </w:r>
          </w:p>
        </w:tc>
        <w:tc>
          <w:tcPr>
            <w:tcW w:w="1080" w:type="dxa"/>
            <w:tcBorders>
              <w:top w:val="nil"/>
              <w:left w:val="single" w:sz="8" w:space="0" w:color="auto"/>
              <w:bottom w:val="nil"/>
              <w:right w:val="nil"/>
            </w:tcBorders>
            <w:tcMar>
              <w:top w:w="15" w:type="dxa"/>
              <w:left w:w="15" w:type="dxa"/>
              <w:right w:w="15" w:type="dxa"/>
            </w:tcMar>
          </w:tcPr>
          <w:p w14:paraId="2EC5E65C" w14:textId="77777777" w:rsidR="005A5B97" w:rsidRDefault="005A5B97" w:rsidP="00E608AF">
            <w:pPr>
              <w:jc w:val="right"/>
            </w:pPr>
            <w:r w:rsidRPr="7900F60D">
              <w:rPr>
                <w:rFonts w:ascii="Arial" w:eastAsia="Arial" w:hAnsi="Arial" w:cs="Arial"/>
                <w:color w:val="000000" w:themeColor="text1"/>
                <w:sz w:val="14"/>
                <w:szCs w:val="14"/>
              </w:rPr>
              <w:t>19.393.468,00</w:t>
            </w:r>
          </w:p>
        </w:tc>
        <w:tc>
          <w:tcPr>
            <w:tcW w:w="1110" w:type="dxa"/>
            <w:tcBorders>
              <w:top w:val="nil"/>
              <w:left w:val="single" w:sz="8" w:space="0" w:color="auto"/>
              <w:bottom w:val="nil"/>
              <w:right w:val="single" w:sz="8" w:space="0" w:color="auto"/>
            </w:tcBorders>
            <w:tcMar>
              <w:top w:w="15" w:type="dxa"/>
              <w:left w:w="15" w:type="dxa"/>
              <w:right w:w="15" w:type="dxa"/>
            </w:tcMar>
          </w:tcPr>
          <w:p w14:paraId="792321F9" w14:textId="77777777" w:rsidR="005A5B97" w:rsidRDefault="005A5B97" w:rsidP="00E608AF">
            <w:pPr>
              <w:jc w:val="right"/>
            </w:pPr>
            <w:r w:rsidRPr="7900F60D">
              <w:rPr>
                <w:rFonts w:ascii="Arial" w:eastAsia="Arial" w:hAnsi="Arial" w:cs="Arial"/>
                <w:color w:val="000000" w:themeColor="text1"/>
                <w:sz w:val="14"/>
                <w:szCs w:val="14"/>
              </w:rPr>
              <w:t>18.078.149,48</w:t>
            </w:r>
          </w:p>
        </w:tc>
        <w:tc>
          <w:tcPr>
            <w:tcW w:w="1140" w:type="dxa"/>
            <w:tcBorders>
              <w:top w:val="nil"/>
              <w:left w:val="single" w:sz="8" w:space="0" w:color="auto"/>
              <w:bottom w:val="nil"/>
              <w:right w:val="nil"/>
            </w:tcBorders>
            <w:tcMar>
              <w:top w:w="15" w:type="dxa"/>
              <w:left w:w="15" w:type="dxa"/>
              <w:right w:w="15" w:type="dxa"/>
            </w:tcMar>
          </w:tcPr>
          <w:p w14:paraId="53DB4365" w14:textId="77777777" w:rsidR="005A5B97" w:rsidRDefault="005A5B97" w:rsidP="00E608AF">
            <w:pPr>
              <w:jc w:val="right"/>
            </w:pPr>
            <w:r w:rsidRPr="7900F60D">
              <w:rPr>
                <w:rFonts w:ascii="Arial" w:eastAsia="Arial" w:hAnsi="Arial" w:cs="Arial"/>
                <w:color w:val="000000" w:themeColor="text1"/>
                <w:sz w:val="14"/>
                <w:szCs w:val="14"/>
              </w:rPr>
              <w:t>14.313.953,32</w:t>
            </w:r>
          </w:p>
        </w:tc>
        <w:tc>
          <w:tcPr>
            <w:tcW w:w="1039" w:type="dxa"/>
            <w:tcBorders>
              <w:top w:val="nil"/>
              <w:left w:val="single" w:sz="8" w:space="0" w:color="auto"/>
              <w:bottom w:val="nil"/>
              <w:right w:val="single" w:sz="8" w:space="0" w:color="auto"/>
            </w:tcBorders>
            <w:tcMar>
              <w:top w:w="15" w:type="dxa"/>
              <w:left w:w="15" w:type="dxa"/>
              <w:right w:w="15" w:type="dxa"/>
            </w:tcMar>
          </w:tcPr>
          <w:p w14:paraId="1DB54FF0" w14:textId="77777777" w:rsidR="005A5B97" w:rsidRDefault="005A5B97" w:rsidP="00E608AF">
            <w:pPr>
              <w:jc w:val="right"/>
            </w:pPr>
            <w:r w:rsidRPr="7900F60D">
              <w:rPr>
                <w:rFonts w:ascii="Arial" w:eastAsia="Arial" w:hAnsi="Arial" w:cs="Arial"/>
                <w:color w:val="000000" w:themeColor="text1"/>
                <w:sz w:val="14"/>
                <w:szCs w:val="14"/>
              </w:rPr>
              <w:t>13.686.726,93</w:t>
            </w:r>
          </w:p>
        </w:tc>
      </w:tr>
      <w:tr w:rsidR="005A5B97" w14:paraId="0C6BF6AA"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5522AFE7" w14:textId="77777777" w:rsidR="005A5B97" w:rsidRDefault="005A5B97" w:rsidP="00E608AF">
            <w:r w:rsidRPr="7900F60D">
              <w:rPr>
                <w:rFonts w:ascii="Arial" w:eastAsia="Arial" w:hAnsi="Arial" w:cs="Arial"/>
                <w:color w:val="000000" w:themeColor="text1"/>
                <w:sz w:val="16"/>
                <w:szCs w:val="16"/>
              </w:rPr>
              <w:t>10.304.0003.2.0028 - Vigilância em Saúde</w:t>
            </w:r>
          </w:p>
        </w:tc>
        <w:tc>
          <w:tcPr>
            <w:tcW w:w="1035" w:type="dxa"/>
            <w:tcBorders>
              <w:top w:val="nil"/>
              <w:left w:val="single" w:sz="8" w:space="0" w:color="auto"/>
              <w:bottom w:val="nil"/>
              <w:right w:val="single" w:sz="8" w:space="0" w:color="auto"/>
            </w:tcBorders>
            <w:tcMar>
              <w:top w:w="15" w:type="dxa"/>
              <w:left w:w="15" w:type="dxa"/>
              <w:right w:w="15" w:type="dxa"/>
            </w:tcMar>
          </w:tcPr>
          <w:p w14:paraId="2EC31386" w14:textId="77777777" w:rsidR="005A5B97" w:rsidRDefault="005A5B97" w:rsidP="00E608AF">
            <w:pPr>
              <w:jc w:val="right"/>
            </w:pPr>
            <w:r w:rsidRPr="7900F60D">
              <w:rPr>
                <w:rFonts w:ascii="Arial" w:eastAsia="Arial" w:hAnsi="Arial" w:cs="Arial"/>
                <w:color w:val="000000" w:themeColor="text1"/>
                <w:sz w:val="14"/>
                <w:szCs w:val="14"/>
              </w:rPr>
              <w:t>44.000,00</w:t>
            </w:r>
          </w:p>
        </w:tc>
        <w:tc>
          <w:tcPr>
            <w:tcW w:w="1080" w:type="dxa"/>
            <w:tcBorders>
              <w:top w:val="nil"/>
              <w:left w:val="single" w:sz="8" w:space="0" w:color="auto"/>
              <w:bottom w:val="nil"/>
              <w:right w:val="nil"/>
            </w:tcBorders>
            <w:tcMar>
              <w:top w:w="15" w:type="dxa"/>
              <w:left w:w="15" w:type="dxa"/>
              <w:right w:w="15" w:type="dxa"/>
            </w:tcMar>
          </w:tcPr>
          <w:p w14:paraId="0CD0D705" w14:textId="77777777" w:rsidR="005A5B97" w:rsidRDefault="005A5B97" w:rsidP="00E608AF">
            <w:pPr>
              <w:jc w:val="right"/>
            </w:pPr>
            <w:r w:rsidRPr="7900F60D">
              <w:rPr>
                <w:rFonts w:ascii="Arial" w:eastAsia="Arial" w:hAnsi="Arial" w:cs="Arial"/>
                <w:color w:val="000000" w:themeColor="text1"/>
                <w:sz w:val="14"/>
                <w:szCs w:val="14"/>
              </w:rPr>
              <w:t>68.103,00</w:t>
            </w:r>
          </w:p>
        </w:tc>
        <w:tc>
          <w:tcPr>
            <w:tcW w:w="1110" w:type="dxa"/>
            <w:tcBorders>
              <w:top w:val="nil"/>
              <w:left w:val="single" w:sz="8" w:space="0" w:color="auto"/>
              <w:bottom w:val="nil"/>
              <w:right w:val="single" w:sz="8" w:space="0" w:color="auto"/>
            </w:tcBorders>
            <w:tcMar>
              <w:top w:w="15" w:type="dxa"/>
              <w:left w:w="15" w:type="dxa"/>
              <w:right w:w="15" w:type="dxa"/>
            </w:tcMar>
          </w:tcPr>
          <w:p w14:paraId="42D59E67" w14:textId="77777777" w:rsidR="005A5B97" w:rsidRDefault="005A5B97" w:rsidP="00E608AF">
            <w:pPr>
              <w:jc w:val="right"/>
            </w:pPr>
            <w:r w:rsidRPr="7900F60D">
              <w:rPr>
                <w:rFonts w:ascii="Arial" w:eastAsia="Arial" w:hAnsi="Arial" w:cs="Arial"/>
                <w:color w:val="000000" w:themeColor="text1"/>
                <w:sz w:val="14"/>
                <w:szCs w:val="14"/>
              </w:rPr>
              <w:t>15.756,50</w:t>
            </w:r>
          </w:p>
        </w:tc>
        <w:tc>
          <w:tcPr>
            <w:tcW w:w="1140" w:type="dxa"/>
            <w:tcBorders>
              <w:top w:val="nil"/>
              <w:left w:val="single" w:sz="8" w:space="0" w:color="auto"/>
              <w:bottom w:val="nil"/>
              <w:right w:val="nil"/>
            </w:tcBorders>
            <w:tcMar>
              <w:top w:w="15" w:type="dxa"/>
              <w:left w:w="15" w:type="dxa"/>
              <w:right w:w="15" w:type="dxa"/>
            </w:tcMar>
          </w:tcPr>
          <w:p w14:paraId="182AA91E" w14:textId="77777777" w:rsidR="005A5B97" w:rsidRDefault="005A5B97" w:rsidP="00E608AF">
            <w:pPr>
              <w:jc w:val="right"/>
            </w:pPr>
            <w:r w:rsidRPr="7900F60D">
              <w:rPr>
                <w:rFonts w:ascii="Arial" w:eastAsia="Arial" w:hAnsi="Arial" w:cs="Arial"/>
                <w:color w:val="000000" w:themeColor="text1"/>
                <w:sz w:val="14"/>
                <w:szCs w:val="14"/>
              </w:rPr>
              <w:t>11.844,67</w:t>
            </w:r>
          </w:p>
        </w:tc>
        <w:tc>
          <w:tcPr>
            <w:tcW w:w="1039" w:type="dxa"/>
            <w:tcBorders>
              <w:top w:val="nil"/>
              <w:left w:val="single" w:sz="8" w:space="0" w:color="auto"/>
              <w:bottom w:val="nil"/>
              <w:right w:val="single" w:sz="8" w:space="0" w:color="auto"/>
            </w:tcBorders>
            <w:tcMar>
              <w:top w:w="15" w:type="dxa"/>
              <w:left w:w="15" w:type="dxa"/>
              <w:right w:w="15" w:type="dxa"/>
            </w:tcMar>
          </w:tcPr>
          <w:p w14:paraId="37A69341" w14:textId="77777777" w:rsidR="005A5B97" w:rsidRDefault="005A5B97" w:rsidP="00E608AF">
            <w:pPr>
              <w:jc w:val="right"/>
            </w:pPr>
            <w:r w:rsidRPr="7900F60D">
              <w:rPr>
                <w:rFonts w:ascii="Arial" w:eastAsia="Arial" w:hAnsi="Arial" w:cs="Arial"/>
                <w:color w:val="000000" w:themeColor="text1"/>
                <w:sz w:val="14"/>
                <w:szCs w:val="14"/>
              </w:rPr>
              <w:t>11.644,67</w:t>
            </w:r>
          </w:p>
        </w:tc>
      </w:tr>
      <w:tr w:rsidR="005A5B97" w14:paraId="01F958AA"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24E28744" w14:textId="77777777" w:rsidR="005A5B97" w:rsidRDefault="005A5B97" w:rsidP="00E608AF">
            <w:r w:rsidRPr="7900F60D">
              <w:rPr>
                <w:rFonts w:ascii="Arial" w:eastAsia="Arial" w:hAnsi="Arial" w:cs="Arial"/>
                <w:color w:val="000000" w:themeColor="text1"/>
                <w:sz w:val="16"/>
                <w:szCs w:val="16"/>
              </w:rPr>
              <w:t>10.304.0025.2.0130 - Remuneração de Pessoal Ativo e Encargos - Secretar</w:t>
            </w:r>
          </w:p>
        </w:tc>
        <w:tc>
          <w:tcPr>
            <w:tcW w:w="1035" w:type="dxa"/>
            <w:tcBorders>
              <w:top w:val="nil"/>
              <w:left w:val="single" w:sz="8" w:space="0" w:color="auto"/>
              <w:bottom w:val="nil"/>
              <w:right w:val="single" w:sz="8" w:space="0" w:color="auto"/>
            </w:tcBorders>
            <w:tcMar>
              <w:top w:w="15" w:type="dxa"/>
              <w:left w:w="15" w:type="dxa"/>
              <w:right w:w="15" w:type="dxa"/>
            </w:tcMar>
          </w:tcPr>
          <w:p w14:paraId="216BF553" w14:textId="77777777" w:rsidR="005A5B97" w:rsidRDefault="005A5B97" w:rsidP="00E608AF">
            <w:pPr>
              <w:jc w:val="right"/>
            </w:pPr>
            <w:r w:rsidRPr="7900F60D">
              <w:rPr>
                <w:rFonts w:ascii="Arial" w:eastAsia="Arial" w:hAnsi="Arial" w:cs="Arial"/>
                <w:color w:val="000000" w:themeColor="text1"/>
                <w:sz w:val="14"/>
                <w:szCs w:val="14"/>
              </w:rPr>
              <w:t>6.435.354,00</w:t>
            </w:r>
          </w:p>
        </w:tc>
        <w:tc>
          <w:tcPr>
            <w:tcW w:w="1080" w:type="dxa"/>
            <w:tcBorders>
              <w:top w:val="nil"/>
              <w:left w:val="single" w:sz="8" w:space="0" w:color="auto"/>
              <w:bottom w:val="nil"/>
              <w:right w:val="nil"/>
            </w:tcBorders>
            <w:tcMar>
              <w:top w:w="15" w:type="dxa"/>
              <w:left w:w="15" w:type="dxa"/>
              <w:right w:w="15" w:type="dxa"/>
            </w:tcMar>
          </w:tcPr>
          <w:p w14:paraId="45AF3EC7" w14:textId="77777777" w:rsidR="005A5B97" w:rsidRDefault="005A5B97" w:rsidP="00E608AF">
            <w:pPr>
              <w:jc w:val="right"/>
            </w:pPr>
            <w:r w:rsidRPr="7900F60D">
              <w:rPr>
                <w:rFonts w:ascii="Arial" w:eastAsia="Arial" w:hAnsi="Arial" w:cs="Arial"/>
                <w:color w:val="000000" w:themeColor="text1"/>
                <w:sz w:val="14"/>
                <w:szCs w:val="14"/>
              </w:rPr>
              <w:t>6.066.646,22</w:t>
            </w:r>
          </w:p>
        </w:tc>
        <w:tc>
          <w:tcPr>
            <w:tcW w:w="1110" w:type="dxa"/>
            <w:tcBorders>
              <w:top w:val="nil"/>
              <w:left w:val="single" w:sz="8" w:space="0" w:color="auto"/>
              <w:bottom w:val="nil"/>
              <w:right w:val="single" w:sz="8" w:space="0" w:color="auto"/>
            </w:tcBorders>
            <w:tcMar>
              <w:top w:w="15" w:type="dxa"/>
              <w:left w:w="15" w:type="dxa"/>
              <w:right w:w="15" w:type="dxa"/>
            </w:tcMar>
          </w:tcPr>
          <w:p w14:paraId="6F083906" w14:textId="77777777" w:rsidR="005A5B97" w:rsidRDefault="005A5B97" w:rsidP="00E608AF">
            <w:pPr>
              <w:jc w:val="right"/>
            </w:pPr>
            <w:r w:rsidRPr="7900F60D">
              <w:rPr>
                <w:rFonts w:ascii="Arial" w:eastAsia="Arial" w:hAnsi="Arial" w:cs="Arial"/>
                <w:color w:val="000000" w:themeColor="text1"/>
                <w:sz w:val="14"/>
                <w:szCs w:val="14"/>
              </w:rPr>
              <w:t>6.046.003,22</w:t>
            </w:r>
          </w:p>
        </w:tc>
        <w:tc>
          <w:tcPr>
            <w:tcW w:w="1140" w:type="dxa"/>
            <w:tcBorders>
              <w:top w:val="nil"/>
              <w:left w:val="single" w:sz="8" w:space="0" w:color="auto"/>
              <w:bottom w:val="nil"/>
              <w:right w:val="nil"/>
            </w:tcBorders>
            <w:tcMar>
              <w:top w:w="15" w:type="dxa"/>
              <w:left w:w="15" w:type="dxa"/>
              <w:right w:w="15" w:type="dxa"/>
            </w:tcMar>
          </w:tcPr>
          <w:p w14:paraId="29808821" w14:textId="77777777" w:rsidR="005A5B97" w:rsidRDefault="005A5B97" w:rsidP="00E608AF">
            <w:pPr>
              <w:jc w:val="right"/>
            </w:pPr>
            <w:r w:rsidRPr="7900F60D">
              <w:rPr>
                <w:rFonts w:ascii="Arial" w:eastAsia="Arial" w:hAnsi="Arial" w:cs="Arial"/>
                <w:color w:val="000000" w:themeColor="text1"/>
                <w:sz w:val="14"/>
                <w:szCs w:val="14"/>
              </w:rPr>
              <w:t>6.046.003,22</w:t>
            </w:r>
          </w:p>
        </w:tc>
        <w:tc>
          <w:tcPr>
            <w:tcW w:w="1039" w:type="dxa"/>
            <w:tcBorders>
              <w:top w:val="nil"/>
              <w:left w:val="single" w:sz="8" w:space="0" w:color="auto"/>
              <w:bottom w:val="nil"/>
              <w:right w:val="single" w:sz="8" w:space="0" w:color="auto"/>
            </w:tcBorders>
            <w:tcMar>
              <w:top w:w="15" w:type="dxa"/>
              <w:left w:w="15" w:type="dxa"/>
              <w:right w:w="15" w:type="dxa"/>
            </w:tcMar>
          </w:tcPr>
          <w:p w14:paraId="42F311A9" w14:textId="77777777" w:rsidR="005A5B97" w:rsidRDefault="005A5B97" w:rsidP="00E608AF">
            <w:pPr>
              <w:jc w:val="right"/>
            </w:pPr>
            <w:r w:rsidRPr="7900F60D">
              <w:rPr>
                <w:rFonts w:ascii="Arial" w:eastAsia="Arial" w:hAnsi="Arial" w:cs="Arial"/>
                <w:color w:val="000000" w:themeColor="text1"/>
                <w:sz w:val="14"/>
                <w:szCs w:val="14"/>
              </w:rPr>
              <w:t>6.046.003,22</w:t>
            </w:r>
          </w:p>
        </w:tc>
      </w:tr>
      <w:tr w:rsidR="005A5B97" w14:paraId="016ECFA2"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55CB242F" w14:textId="77777777" w:rsidR="005A5B97" w:rsidRDefault="005A5B97" w:rsidP="00E608AF">
            <w:r w:rsidRPr="7900F60D">
              <w:rPr>
                <w:rFonts w:ascii="Arial" w:eastAsia="Arial" w:hAnsi="Arial" w:cs="Arial"/>
                <w:color w:val="000000" w:themeColor="text1"/>
                <w:sz w:val="16"/>
                <w:szCs w:val="16"/>
              </w:rPr>
              <w:t>10.305.0003.2.0028 - Vigilância em Saúde</w:t>
            </w:r>
          </w:p>
        </w:tc>
        <w:tc>
          <w:tcPr>
            <w:tcW w:w="1035" w:type="dxa"/>
            <w:tcBorders>
              <w:top w:val="nil"/>
              <w:left w:val="single" w:sz="8" w:space="0" w:color="auto"/>
              <w:bottom w:val="nil"/>
              <w:right w:val="single" w:sz="8" w:space="0" w:color="auto"/>
            </w:tcBorders>
            <w:tcMar>
              <w:top w:w="15" w:type="dxa"/>
              <w:left w:w="15" w:type="dxa"/>
              <w:right w:w="15" w:type="dxa"/>
            </w:tcMar>
          </w:tcPr>
          <w:p w14:paraId="6D380247" w14:textId="77777777" w:rsidR="005A5B97" w:rsidRDefault="005A5B97" w:rsidP="00E608AF">
            <w:pPr>
              <w:jc w:val="right"/>
            </w:pPr>
            <w:r w:rsidRPr="7900F60D">
              <w:rPr>
                <w:rFonts w:ascii="Arial" w:eastAsia="Arial" w:hAnsi="Arial" w:cs="Arial"/>
                <w:color w:val="000000" w:themeColor="text1"/>
                <w:sz w:val="14"/>
                <w:szCs w:val="14"/>
              </w:rPr>
              <w:t>7.063.722,00</w:t>
            </w:r>
          </w:p>
        </w:tc>
        <w:tc>
          <w:tcPr>
            <w:tcW w:w="1080" w:type="dxa"/>
            <w:tcBorders>
              <w:top w:val="nil"/>
              <w:left w:val="single" w:sz="8" w:space="0" w:color="auto"/>
              <w:bottom w:val="nil"/>
              <w:right w:val="nil"/>
            </w:tcBorders>
            <w:tcMar>
              <w:top w:w="15" w:type="dxa"/>
              <w:left w:w="15" w:type="dxa"/>
              <w:right w:w="15" w:type="dxa"/>
            </w:tcMar>
          </w:tcPr>
          <w:p w14:paraId="18BC6185" w14:textId="77777777" w:rsidR="005A5B97" w:rsidRDefault="005A5B97" w:rsidP="00E608AF">
            <w:pPr>
              <w:jc w:val="right"/>
            </w:pPr>
            <w:r w:rsidRPr="7900F60D">
              <w:rPr>
                <w:rFonts w:ascii="Arial" w:eastAsia="Arial" w:hAnsi="Arial" w:cs="Arial"/>
                <w:color w:val="000000" w:themeColor="text1"/>
                <w:sz w:val="14"/>
                <w:szCs w:val="14"/>
              </w:rPr>
              <w:t>5.940.726,24</w:t>
            </w:r>
          </w:p>
        </w:tc>
        <w:tc>
          <w:tcPr>
            <w:tcW w:w="1110" w:type="dxa"/>
            <w:tcBorders>
              <w:top w:val="nil"/>
              <w:left w:val="single" w:sz="8" w:space="0" w:color="auto"/>
              <w:bottom w:val="nil"/>
              <w:right w:val="single" w:sz="8" w:space="0" w:color="auto"/>
            </w:tcBorders>
            <w:tcMar>
              <w:top w:w="15" w:type="dxa"/>
              <w:left w:w="15" w:type="dxa"/>
              <w:right w:w="15" w:type="dxa"/>
            </w:tcMar>
          </w:tcPr>
          <w:p w14:paraId="0DF5EB62" w14:textId="77777777" w:rsidR="005A5B97" w:rsidRDefault="005A5B97" w:rsidP="00E608AF">
            <w:pPr>
              <w:jc w:val="right"/>
            </w:pPr>
            <w:r w:rsidRPr="7900F60D">
              <w:rPr>
                <w:rFonts w:ascii="Arial" w:eastAsia="Arial" w:hAnsi="Arial" w:cs="Arial"/>
                <w:color w:val="000000" w:themeColor="text1"/>
                <w:sz w:val="14"/>
                <w:szCs w:val="14"/>
              </w:rPr>
              <w:t>4.288.659,80</w:t>
            </w:r>
          </w:p>
        </w:tc>
        <w:tc>
          <w:tcPr>
            <w:tcW w:w="1140" w:type="dxa"/>
            <w:tcBorders>
              <w:top w:val="nil"/>
              <w:left w:val="single" w:sz="8" w:space="0" w:color="auto"/>
              <w:bottom w:val="nil"/>
              <w:right w:val="nil"/>
            </w:tcBorders>
            <w:tcMar>
              <w:top w:w="15" w:type="dxa"/>
              <w:left w:w="15" w:type="dxa"/>
              <w:right w:w="15" w:type="dxa"/>
            </w:tcMar>
          </w:tcPr>
          <w:p w14:paraId="2E53CDB1" w14:textId="77777777" w:rsidR="005A5B97" w:rsidRDefault="005A5B97" w:rsidP="00E608AF">
            <w:pPr>
              <w:jc w:val="right"/>
            </w:pPr>
            <w:r w:rsidRPr="7900F60D">
              <w:rPr>
                <w:rFonts w:ascii="Arial" w:eastAsia="Arial" w:hAnsi="Arial" w:cs="Arial"/>
                <w:color w:val="000000" w:themeColor="text1"/>
                <w:sz w:val="14"/>
                <w:szCs w:val="14"/>
              </w:rPr>
              <w:t>2.922.658,50</w:t>
            </w:r>
          </w:p>
        </w:tc>
        <w:tc>
          <w:tcPr>
            <w:tcW w:w="1039" w:type="dxa"/>
            <w:tcBorders>
              <w:top w:val="nil"/>
              <w:left w:val="single" w:sz="8" w:space="0" w:color="auto"/>
              <w:bottom w:val="nil"/>
              <w:right w:val="single" w:sz="8" w:space="0" w:color="auto"/>
            </w:tcBorders>
            <w:tcMar>
              <w:top w:w="15" w:type="dxa"/>
              <w:left w:w="15" w:type="dxa"/>
              <w:right w:w="15" w:type="dxa"/>
            </w:tcMar>
          </w:tcPr>
          <w:p w14:paraId="6006D6E4" w14:textId="77777777" w:rsidR="005A5B97" w:rsidRDefault="005A5B97" w:rsidP="00E608AF">
            <w:pPr>
              <w:jc w:val="right"/>
            </w:pPr>
            <w:r w:rsidRPr="7900F60D">
              <w:rPr>
                <w:rFonts w:ascii="Arial" w:eastAsia="Arial" w:hAnsi="Arial" w:cs="Arial"/>
                <w:color w:val="000000" w:themeColor="text1"/>
                <w:sz w:val="14"/>
                <w:szCs w:val="14"/>
              </w:rPr>
              <w:t>2.913.364,28</w:t>
            </w:r>
          </w:p>
        </w:tc>
      </w:tr>
      <w:tr w:rsidR="005A5B97" w14:paraId="5348115F" w14:textId="77777777" w:rsidTr="4211F680">
        <w:trPr>
          <w:trHeight w:val="210"/>
        </w:trPr>
        <w:tc>
          <w:tcPr>
            <w:tcW w:w="5048" w:type="dxa"/>
            <w:gridSpan w:val="9"/>
            <w:tcBorders>
              <w:top w:val="nil"/>
              <w:left w:val="single" w:sz="8" w:space="0" w:color="000000" w:themeColor="text1"/>
            </w:tcBorders>
            <w:tcMar>
              <w:top w:w="15" w:type="dxa"/>
              <w:left w:w="15" w:type="dxa"/>
              <w:right w:w="15" w:type="dxa"/>
            </w:tcMar>
          </w:tcPr>
          <w:p w14:paraId="1320356C" w14:textId="77777777" w:rsidR="005A5B97" w:rsidRDefault="005A5B97" w:rsidP="00E608AF">
            <w:r w:rsidRPr="7900F60D">
              <w:rPr>
                <w:rFonts w:ascii="Arial" w:eastAsia="Arial" w:hAnsi="Arial" w:cs="Arial"/>
                <w:color w:val="000000" w:themeColor="text1"/>
                <w:sz w:val="16"/>
                <w:szCs w:val="16"/>
              </w:rPr>
              <w:t>10.305.0025.2.0130 - Remuneração de Pessoal Ativo e Encargos - Secretar</w:t>
            </w:r>
          </w:p>
        </w:tc>
        <w:tc>
          <w:tcPr>
            <w:tcW w:w="1035" w:type="dxa"/>
            <w:tcBorders>
              <w:top w:val="nil"/>
              <w:left w:val="single" w:sz="8" w:space="0" w:color="auto"/>
              <w:bottom w:val="nil"/>
              <w:right w:val="single" w:sz="8" w:space="0" w:color="auto"/>
            </w:tcBorders>
            <w:tcMar>
              <w:top w:w="15" w:type="dxa"/>
              <w:left w:w="15" w:type="dxa"/>
              <w:right w:w="15" w:type="dxa"/>
            </w:tcMar>
          </w:tcPr>
          <w:p w14:paraId="55AE3338" w14:textId="77777777" w:rsidR="005A5B97" w:rsidRDefault="005A5B97" w:rsidP="00E608AF">
            <w:pPr>
              <w:jc w:val="right"/>
            </w:pPr>
            <w:r w:rsidRPr="7900F60D">
              <w:rPr>
                <w:rFonts w:ascii="Arial" w:eastAsia="Arial" w:hAnsi="Arial" w:cs="Arial"/>
                <w:color w:val="000000" w:themeColor="text1"/>
                <w:sz w:val="14"/>
                <w:szCs w:val="14"/>
              </w:rPr>
              <w:t>15.511.334,00</w:t>
            </w:r>
          </w:p>
        </w:tc>
        <w:tc>
          <w:tcPr>
            <w:tcW w:w="1080" w:type="dxa"/>
            <w:tcBorders>
              <w:top w:val="nil"/>
              <w:left w:val="single" w:sz="8" w:space="0" w:color="auto"/>
              <w:bottom w:val="nil"/>
              <w:right w:val="nil"/>
            </w:tcBorders>
            <w:tcMar>
              <w:top w:w="15" w:type="dxa"/>
              <w:left w:w="15" w:type="dxa"/>
              <w:right w:w="15" w:type="dxa"/>
            </w:tcMar>
          </w:tcPr>
          <w:p w14:paraId="16EFDF86" w14:textId="77777777" w:rsidR="005A5B97" w:rsidRDefault="005A5B97" w:rsidP="00E608AF">
            <w:pPr>
              <w:jc w:val="right"/>
            </w:pPr>
            <w:r w:rsidRPr="7900F60D">
              <w:rPr>
                <w:rFonts w:ascii="Arial" w:eastAsia="Arial" w:hAnsi="Arial" w:cs="Arial"/>
                <w:color w:val="000000" w:themeColor="text1"/>
                <w:sz w:val="14"/>
                <w:szCs w:val="14"/>
              </w:rPr>
              <w:t>15.805.894,84</w:t>
            </w:r>
          </w:p>
        </w:tc>
        <w:tc>
          <w:tcPr>
            <w:tcW w:w="1110" w:type="dxa"/>
            <w:tcBorders>
              <w:top w:val="nil"/>
              <w:left w:val="single" w:sz="8" w:space="0" w:color="auto"/>
              <w:bottom w:val="nil"/>
              <w:right w:val="single" w:sz="8" w:space="0" w:color="auto"/>
            </w:tcBorders>
            <w:tcMar>
              <w:top w:w="15" w:type="dxa"/>
              <w:left w:w="15" w:type="dxa"/>
              <w:right w:w="15" w:type="dxa"/>
            </w:tcMar>
          </w:tcPr>
          <w:p w14:paraId="0B5ED054" w14:textId="77777777" w:rsidR="005A5B97" w:rsidRDefault="005A5B97" w:rsidP="00E608AF">
            <w:pPr>
              <w:jc w:val="right"/>
            </w:pPr>
            <w:r w:rsidRPr="7900F60D">
              <w:rPr>
                <w:rFonts w:ascii="Arial" w:eastAsia="Arial" w:hAnsi="Arial" w:cs="Arial"/>
                <w:color w:val="000000" w:themeColor="text1"/>
                <w:sz w:val="14"/>
                <w:szCs w:val="14"/>
              </w:rPr>
              <w:t>15.785.894,84</w:t>
            </w:r>
          </w:p>
        </w:tc>
        <w:tc>
          <w:tcPr>
            <w:tcW w:w="1140" w:type="dxa"/>
            <w:tcBorders>
              <w:top w:val="nil"/>
              <w:left w:val="single" w:sz="8" w:space="0" w:color="auto"/>
              <w:bottom w:val="nil"/>
              <w:right w:val="nil"/>
            </w:tcBorders>
            <w:tcMar>
              <w:top w:w="15" w:type="dxa"/>
              <w:left w:w="15" w:type="dxa"/>
              <w:right w:w="15" w:type="dxa"/>
            </w:tcMar>
          </w:tcPr>
          <w:p w14:paraId="4F6AE647" w14:textId="77777777" w:rsidR="005A5B97" w:rsidRDefault="005A5B97" w:rsidP="00E608AF">
            <w:pPr>
              <w:jc w:val="right"/>
            </w:pPr>
            <w:r w:rsidRPr="7900F60D">
              <w:rPr>
                <w:rFonts w:ascii="Arial" w:eastAsia="Arial" w:hAnsi="Arial" w:cs="Arial"/>
                <w:color w:val="000000" w:themeColor="text1"/>
                <w:sz w:val="14"/>
                <w:szCs w:val="14"/>
              </w:rPr>
              <w:t>15.785.894,84</w:t>
            </w:r>
          </w:p>
        </w:tc>
        <w:tc>
          <w:tcPr>
            <w:tcW w:w="1039" w:type="dxa"/>
            <w:tcBorders>
              <w:top w:val="nil"/>
              <w:left w:val="single" w:sz="8" w:space="0" w:color="auto"/>
              <w:bottom w:val="nil"/>
              <w:right w:val="single" w:sz="8" w:space="0" w:color="auto"/>
            </w:tcBorders>
            <w:tcMar>
              <w:top w:w="15" w:type="dxa"/>
              <w:left w:w="15" w:type="dxa"/>
              <w:right w:w="15" w:type="dxa"/>
            </w:tcMar>
          </w:tcPr>
          <w:p w14:paraId="531121BC" w14:textId="77777777" w:rsidR="005A5B97" w:rsidRDefault="005A5B97" w:rsidP="00E608AF">
            <w:pPr>
              <w:jc w:val="right"/>
            </w:pPr>
            <w:r w:rsidRPr="7900F60D">
              <w:rPr>
                <w:rFonts w:ascii="Arial" w:eastAsia="Arial" w:hAnsi="Arial" w:cs="Arial"/>
                <w:color w:val="000000" w:themeColor="text1"/>
                <w:sz w:val="14"/>
                <w:szCs w:val="14"/>
              </w:rPr>
              <w:t>15.785.894,84</w:t>
            </w:r>
          </w:p>
        </w:tc>
      </w:tr>
      <w:tr w:rsidR="005A5B97" w14:paraId="771B9309" w14:textId="77777777" w:rsidTr="4211F680">
        <w:trPr>
          <w:trHeight w:val="195"/>
        </w:trPr>
        <w:tc>
          <w:tcPr>
            <w:tcW w:w="526" w:type="dxa"/>
            <w:tcBorders>
              <w:top w:val="nil"/>
              <w:left w:val="single" w:sz="8" w:space="0" w:color="auto"/>
              <w:bottom w:val="single" w:sz="8" w:space="0" w:color="auto"/>
              <w:right w:val="nil"/>
            </w:tcBorders>
            <w:tcMar>
              <w:top w:w="15" w:type="dxa"/>
              <w:left w:w="15" w:type="dxa"/>
              <w:right w:w="15" w:type="dxa"/>
            </w:tcMar>
          </w:tcPr>
          <w:p w14:paraId="0ECF4ED1"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420F7195"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658529CF"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40A1CB62"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1A0438A2"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2EFD6403"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49F293AB" w14:textId="77777777" w:rsidR="005A5B97" w:rsidRDefault="005A5B97" w:rsidP="00E608AF">
            <w:r w:rsidRPr="7900F60D">
              <w:rPr>
                <w:rFonts w:ascii="Calibri" w:eastAsia="Calibri" w:hAnsi="Calibri" w:cs="Calibri"/>
                <w:color w:val="000000" w:themeColor="text1"/>
                <w:sz w:val="22"/>
                <w:szCs w:val="22"/>
              </w:rPr>
              <w:t xml:space="preserve"> </w:t>
            </w:r>
          </w:p>
        </w:tc>
        <w:tc>
          <w:tcPr>
            <w:tcW w:w="526" w:type="dxa"/>
            <w:tcBorders>
              <w:top w:val="nil"/>
              <w:left w:val="nil"/>
              <w:bottom w:val="single" w:sz="8" w:space="0" w:color="auto"/>
              <w:right w:val="nil"/>
            </w:tcBorders>
            <w:tcMar>
              <w:top w:w="15" w:type="dxa"/>
              <w:left w:w="15" w:type="dxa"/>
              <w:right w:w="15" w:type="dxa"/>
            </w:tcMar>
          </w:tcPr>
          <w:p w14:paraId="7A17D305" w14:textId="77777777" w:rsidR="005A5B97" w:rsidRDefault="005A5B97" w:rsidP="00E608AF">
            <w:r w:rsidRPr="7900F60D">
              <w:rPr>
                <w:rFonts w:ascii="Calibri" w:eastAsia="Calibri" w:hAnsi="Calibri" w:cs="Calibri"/>
                <w:color w:val="000000" w:themeColor="text1"/>
                <w:sz w:val="22"/>
                <w:szCs w:val="22"/>
              </w:rPr>
              <w:t xml:space="preserve"> </w:t>
            </w:r>
          </w:p>
        </w:tc>
        <w:tc>
          <w:tcPr>
            <w:tcW w:w="840" w:type="dxa"/>
            <w:tcBorders>
              <w:top w:val="nil"/>
              <w:left w:val="nil"/>
              <w:bottom w:val="single" w:sz="8" w:space="0" w:color="auto"/>
              <w:right w:val="nil"/>
            </w:tcBorders>
            <w:tcMar>
              <w:top w:w="15" w:type="dxa"/>
              <w:left w:w="15" w:type="dxa"/>
              <w:right w:w="15" w:type="dxa"/>
            </w:tcMar>
          </w:tcPr>
          <w:p w14:paraId="7F076717" w14:textId="77777777" w:rsidR="005A5B97" w:rsidRDefault="005A5B97" w:rsidP="00E608AF">
            <w:r w:rsidRPr="7900F60D">
              <w:rPr>
                <w:rFonts w:ascii="Calibri" w:eastAsia="Calibri" w:hAnsi="Calibri" w:cs="Calibri"/>
                <w:color w:val="000000" w:themeColor="text1"/>
                <w:sz w:val="22"/>
                <w:szCs w:val="22"/>
              </w:rPr>
              <w:t xml:space="preserve"> </w:t>
            </w:r>
          </w:p>
        </w:tc>
        <w:tc>
          <w:tcPr>
            <w:tcW w:w="1035" w:type="dxa"/>
            <w:tcBorders>
              <w:top w:val="nil"/>
              <w:left w:val="single" w:sz="8" w:space="0" w:color="auto"/>
              <w:bottom w:val="single" w:sz="8" w:space="0" w:color="auto"/>
              <w:right w:val="single" w:sz="8" w:space="0" w:color="auto"/>
            </w:tcBorders>
            <w:tcMar>
              <w:top w:w="15" w:type="dxa"/>
              <w:left w:w="15" w:type="dxa"/>
              <w:right w:w="15" w:type="dxa"/>
            </w:tcMar>
          </w:tcPr>
          <w:p w14:paraId="5A0ADC5C" w14:textId="77777777" w:rsidR="005A5B97" w:rsidRDefault="005A5B97" w:rsidP="00E608AF">
            <w:r w:rsidRPr="7900F60D">
              <w:rPr>
                <w:rFonts w:ascii="Calibri" w:eastAsia="Calibri" w:hAnsi="Calibri" w:cs="Calibri"/>
                <w:color w:val="000000" w:themeColor="text1"/>
                <w:sz w:val="22"/>
                <w:szCs w:val="22"/>
              </w:rPr>
              <w:t xml:space="preserve"> </w:t>
            </w:r>
          </w:p>
        </w:tc>
        <w:tc>
          <w:tcPr>
            <w:tcW w:w="1080" w:type="dxa"/>
            <w:tcBorders>
              <w:top w:val="nil"/>
              <w:left w:val="single" w:sz="8" w:space="0" w:color="auto"/>
              <w:bottom w:val="single" w:sz="8" w:space="0" w:color="auto"/>
              <w:right w:val="nil"/>
            </w:tcBorders>
            <w:tcMar>
              <w:top w:w="15" w:type="dxa"/>
              <w:left w:w="15" w:type="dxa"/>
              <w:right w:w="15" w:type="dxa"/>
            </w:tcMar>
          </w:tcPr>
          <w:p w14:paraId="6DB48AC3" w14:textId="77777777" w:rsidR="005A5B97" w:rsidRDefault="005A5B97" w:rsidP="00E608AF">
            <w:pPr>
              <w:jc w:val="right"/>
            </w:pPr>
            <w:r w:rsidRPr="7900F60D">
              <w:rPr>
                <w:rFonts w:ascii="Arial" w:eastAsia="Arial" w:hAnsi="Arial" w:cs="Arial"/>
                <w:color w:val="000000" w:themeColor="text1"/>
                <w:sz w:val="14"/>
                <w:szCs w:val="14"/>
              </w:rPr>
              <w:t xml:space="preserve"> </w:t>
            </w:r>
          </w:p>
        </w:tc>
        <w:tc>
          <w:tcPr>
            <w:tcW w:w="1110" w:type="dxa"/>
            <w:tcBorders>
              <w:top w:val="nil"/>
              <w:left w:val="single" w:sz="8" w:space="0" w:color="auto"/>
              <w:bottom w:val="single" w:sz="8" w:space="0" w:color="auto"/>
              <w:right w:val="single" w:sz="8" w:space="0" w:color="auto"/>
            </w:tcBorders>
            <w:tcMar>
              <w:top w:w="15" w:type="dxa"/>
              <w:left w:w="15" w:type="dxa"/>
              <w:right w:w="15" w:type="dxa"/>
            </w:tcMar>
          </w:tcPr>
          <w:p w14:paraId="423C56C5" w14:textId="77777777" w:rsidR="005A5B97" w:rsidRDefault="005A5B97" w:rsidP="00E608AF">
            <w:pPr>
              <w:jc w:val="right"/>
            </w:pPr>
            <w:r w:rsidRPr="7900F60D">
              <w:rPr>
                <w:rFonts w:ascii="Arial" w:eastAsia="Arial" w:hAnsi="Arial" w:cs="Arial"/>
                <w:color w:val="000000" w:themeColor="text1"/>
                <w:sz w:val="14"/>
                <w:szCs w:val="14"/>
              </w:rPr>
              <w:t xml:space="preserve"> </w:t>
            </w:r>
          </w:p>
        </w:tc>
        <w:tc>
          <w:tcPr>
            <w:tcW w:w="1140" w:type="dxa"/>
            <w:tcBorders>
              <w:top w:val="nil"/>
              <w:left w:val="single" w:sz="8" w:space="0" w:color="auto"/>
              <w:bottom w:val="single" w:sz="8" w:space="0" w:color="auto"/>
              <w:right w:val="nil"/>
            </w:tcBorders>
            <w:tcMar>
              <w:top w:w="15" w:type="dxa"/>
              <w:left w:w="15" w:type="dxa"/>
              <w:right w:w="15" w:type="dxa"/>
            </w:tcMar>
          </w:tcPr>
          <w:p w14:paraId="1FD9AE31" w14:textId="77777777" w:rsidR="005A5B97" w:rsidRDefault="005A5B97" w:rsidP="00E608AF">
            <w:pPr>
              <w:jc w:val="right"/>
            </w:pPr>
            <w:r w:rsidRPr="7900F60D">
              <w:rPr>
                <w:rFonts w:ascii="Arial" w:eastAsia="Arial" w:hAnsi="Arial" w:cs="Arial"/>
                <w:color w:val="000000" w:themeColor="text1"/>
                <w:sz w:val="14"/>
                <w:szCs w:val="14"/>
              </w:rPr>
              <w:t xml:space="preserve"> </w:t>
            </w:r>
          </w:p>
        </w:tc>
        <w:tc>
          <w:tcPr>
            <w:tcW w:w="1039" w:type="dxa"/>
            <w:tcBorders>
              <w:top w:val="nil"/>
              <w:left w:val="single" w:sz="8" w:space="0" w:color="auto"/>
              <w:bottom w:val="single" w:sz="8" w:space="0" w:color="auto"/>
              <w:right w:val="single" w:sz="8" w:space="0" w:color="auto"/>
            </w:tcBorders>
            <w:tcMar>
              <w:top w:w="15" w:type="dxa"/>
              <w:left w:w="15" w:type="dxa"/>
              <w:right w:w="15" w:type="dxa"/>
            </w:tcMar>
          </w:tcPr>
          <w:p w14:paraId="7CFC537B" w14:textId="77777777" w:rsidR="005A5B97" w:rsidRDefault="005A5B97" w:rsidP="00E608AF">
            <w:pPr>
              <w:jc w:val="right"/>
            </w:pPr>
            <w:r w:rsidRPr="7900F60D">
              <w:rPr>
                <w:rFonts w:ascii="Arial" w:eastAsia="Arial" w:hAnsi="Arial" w:cs="Arial"/>
                <w:color w:val="000000" w:themeColor="text1"/>
                <w:sz w:val="14"/>
                <w:szCs w:val="14"/>
              </w:rPr>
              <w:t xml:space="preserve"> </w:t>
            </w:r>
          </w:p>
        </w:tc>
      </w:tr>
      <w:tr w:rsidR="005A5B97" w14:paraId="14BCB562" w14:textId="77777777" w:rsidTr="4211F680">
        <w:trPr>
          <w:trHeight w:val="240"/>
        </w:trPr>
        <w:tc>
          <w:tcPr>
            <w:tcW w:w="5048" w:type="dxa"/>
            <w:gridSpan w:val="9"/>
            <w:tcBorders>
              <w:top w:val="single" w:sz="8" w:space="0" w:color="auto"/>
              <w:left w:val="single" w:sz="8" w:space="0" w:color="000000" w:themeColor="text1"/>
              <w:right w:val="single" w:sz="8" w:space="0" w:color="000000" w:themeColor="text1"/>
            </w:tcBorders>
            <w:tcMar>
              <w:top w:w="15" w:type="dxa"/>
              <w:left w:w="15" w:type="dxa"/>
              <w:right w:w="15" w:type="dxa"/>
            </w:tcMar>
          </w:tcPr>
          <w:p w14:paraId="77E4BC1F" w14:textId="77777777" w:rsidR="005A5B97" w:rsidRDefault="005A5B97" w:rsidP="00E608AF">
            <w:pPr>
              <w:jc w:val="right"/>
            </w:pPr>
            <w:r w:rsidRPr="7900F60D">
              <w:rPr>
                <w:rFonts w:ascii="Arial" w:eastAsia="Arial" w:hAnsi="Arial" w:cs="Arial"/>
                <w:b/>
                <w:bCs/>
                <w:color w:val="000000" w:themeColor="text1"/>
                <w:sz w:val="16"/>
                <w:szCs w:val="16"/>
              </w:rPr>
              <w:t>Total Unidade</w:t>
            </w:r>
          </w:p>
        </w:tc>
        <w:tc>
          <w:tcPr>
            <w:tcW w:w="1035" w:type="dxa"/>
            <w:tcBorders>
              <w:top w:val="single" w:sz="8" w:space="0" w:color="auto"/>
              <w:left w:val="single" w:sz="8" w:space="0" w:color="000000" w:themeColor="text1"/>
              <w:bottom w:val="nil"/>
              <w:right w:val="single" w:sz="8" w:space="0" w:color="auto"/>
            </w:tcBorders>
            <w:tcMar>
              <w:top w:w="15" w:type="dxa"/>
              <w:left w:w="15" w:type="dxa"/>
              <w:right w:w="15" w:type="dxa"/>
            </w:tcMar>
          </w:tcPr>
          <w:p w14:paraId="1D11FB35" w14:textId="77777777" w:rsidR="005A5B97" w:rsidRDefault="005A5B97" w:rsidP="00E608AF">
            <w:pPr>
              <w:jc w:val="right"/>
            </w:pPr>
            <w:r w:rsidRPr="7900F60D">
              <w:rPr>
                <w:rFonts w:ascii="Arial" w:eastAsia="Arial" w:hAnsi="Arial" w:cs="Arial"/>
                <w:color w:val="000000" w:themeColor="text1"/>
                <w:sz w:val="14"/>
                <w:szCs w:val="14"/>
              </w:rPr>
              <w:t>406.900.681,00</w:t>
            </w:r>
          </w:p>
        </w:tc>
        <w:tc>
          <w:tcPr>
            <w:tcW w:w="1080" w:type="dxa"/>
            <w:tcBorders>
              <w:top w:val="single" w:sz="8" w:space="0" w:color="auto"/>
              <w:left w:val="single" w:sz="8" w:space="0" w:color="auto"/>
              <w:bottom w:val="nil"/>
              <w:right w:val="nil"/>
            </w:tcBorders>
            <w:tcMar>
              <w:top w:w="15" w:type="dxa"/>
              <w:left w:w="15" w:type="dxa"/>
              <w:right w:w="15" w:type="dxa"/>
            </w:tcMar>
          </w:tcPr>
          <w:p w14:paraId="55DEE32A" w14:textId="77777777" w:rsidR="005A5B97" w:rsidRDefault="005A5B97" w:rsidP="00E608AF">
            <w:pPr>
              <w:jc w:val="right"/>
            </w:pPr>
            <w:r w:rsidRPr="7900F60D">
              <w:rPr>
                <w:rFonts w:ascii="Arial" w:eastAsia="Arial" w:hAnsi="Arial" w:cs="Arial"/>
                <w:color w:val="000000" w:themeColor="text1"/>
                <w:sz w:val="14"/>
                <w:szCs w:val="14"/>
              </w:rPr>
              <w:t>425.719.000,55</w:t>
            </w:r>
          </w:p>
        </w:tc>
        <w:tc>
          <w:tcPr>
            <w:tcW w:w="1110" w:type="dxa"/>
            <w:tcBorders>
              <w:top w:val="single" w:sz="8" w:space="0" w:color="auto"/>
              <w:left w:val="single" w:sz="8" w:space="0" w:color="auto"/>
              <w:bottom w:val="nil"/>
              <w:right w:val="single" w:sz="8" w:space="0" w:color="auto"/>
            </w:tcBorders>
            <w:tcMar>
              <w:top w:w="15" w:type="dxa"/>
              <w:left w:w="15" w:type="dxa"/>
              <w:right w:w="15" w:type="dxa"/>
            </w:tcMar>
          </w:tcPr>
          <w:p w14:paraId="62BDA3F6" w14:textId="77777777" w:rsidR="005A5B97" w:rsidRDefault="005A5B97" w:rsidP="00E608AF">
            <w:pPr>
              <w:jc w:val="right"/>
            </w:pPr>
            <w:r w:rsidRPr="7900F60D">
              <w:rPr>
                <w:rFonts w:ascii="Arial" w:eastAsia="Arial" w:hAnsi="Arial" w:cs="Arial"/>
                <w:color w:val="000000" w:themeColor="text1"/>
                <w:sz w:val="14"/>
                <w:szCs w:val="14"/>
              </w:rPr>
              <w:t>371.566.807,32</w:t>
            </w:r>
          </w:p>
        </w:tc>
        <w:tc>
          <w:tcPr>
            <w:tcW w:w="1140" w:type="dxa"/>
            <w:tcBorders>
              <w:top w:val="single" w:sz="8" w:space="0" w:color="auto"/>
              <w:left w:val="single" w:sz="8" w:space="0" w:color="auto"/>
              <w:bottom w:val="nil"/>
              <w:right w:val="nil"/>
            </w:tcBorders>
            <w:tcMar>
              <w:top w:w="15" w:type="dxa"/>
              <w:left w:w="15" w:type="dxa"/>
              <w:right w:w="15" w:type="dxa"/>
            </w:tcMar>
          </w:tcPr>
          <w:p w14:paraId="20480F2D" w14:textId="77777777" w:rsidR="005A5B97" w:rsidRDefault="005A5B97" w:rsidP="00E608AF">
            <w:pPr>
              <w:jc w:val="right"/>
            </w:pPr>
            <w:r w:rsidRPr="7900F60D">
              <w:rPr>
                <w:rFonts w:ascii="Arial" w:eastAsia="Arial" w:hAnsi="Arial" w:cs="Arial"/>
                <w:color w:val="000000" w:themeColor="text1"/>
                <w:sz w:val="14"/>
                <w:szCs w:val="14"/>
              </w:rPr>
              <w:t>326.725.478,80</w:t>
            </w:r>
          </w:p>
        </w:tc>
        <w:tc>
          <w:tcPr>
            <w:tcW w:w="1039" w:type="dxa"/>
            <w:tcBorders>
              <w:top w:val="single" w:sz="8" w:space="0" w:color="auto"/>
              <w:left w:val="single" w:sz="8" w:space="0" w:color="auto"/>
              <w:bottom w:val="nil"/>
              <w:right w:val="single" w:sz="8" w:space="0" w:color="auto"/>
            </w:tcBorders>
            <w:tcMar>
              <w:top w:w="15" w:type="dxa"/>
              <w:left w:w="15" w:type="dxa"/>
              <w:right w:w="15" w:type="dxa"/>
            </w:tcMar>
          </w:tcPr>
          <w:p w14:paraId="077B0007" w14:textId="77777777" w:rsidR="005A5B97" w:rsidRDefault="005A5B97" w:rsidP="00E608AF">
            <w:pPr>
              <w:jc w:val="right"/>
            </w:pPr>
            <w:r w:rsidRPr="7900F60D">
              <w:rPr>
                <w:rFonts w:ascii="Arial" w:eastAsia="Arial" w:hAnsi="Arial" w:cs="Arial"/>
                <w:color w:val="000000" w:themeColor="text1"/>
                <w:sz w:val="14"/>
                <w:szCs w:val="14"/>
              </w:rPr>
              <w:t>321.043.553,03</w:t>
            </w:r>
          </w:p>
        </w:tc>
      </w:tr>
      <w:tr w:rsidR="005A5B97" w14:paraId="797B8DBB" w14:textId="77777777" w:rsidTr="4211F680">
        <w:trPr>
          <w:trHeight w:val="240"/>
        </w:trPr>
        <w:tc>
          <w:tcPr>
            <w:tcW w:w="5048" w:type="dxa"/>
            <w:gridSpan w:val="9"/>
            <w:tcBorders>
              <w:top w:val="nil"/>
              <w:left w:val="single" w:sz="8" w:space="0" w:color="000000" w:themeColor="text1"/>
              <w:bottom w:val="single" w:sz="4" w:space="0" w:color="000000" w:themeColor="text1"/>
              <w:right w:val="single" w:sz="8" w:space="0" w:color="000000" w:themeColor="text1"/>
            </w:tcBorders>
            <w:tcMar>
              <w:top w:w="15" w:type="dxa"/>
              <w:left w:w="15" w:type="dxa"/>
              <w:right w:w="15" w:type="dxa"/>
            </w:tcMar>
          </w:tcPr>
          <w:p w14:paraId="268723DB" w14:textId="77777777" w:rsidR="005A5B97" w:rsidRDefault="005A5B97" w:rsidP="00E608AF">
            <w:pPr>
              <w:jc w:val="right"/>
              <w:rPr>
                <w:rFonts w:ascii="Arial" w:eastAsia="Arial" w:hAnsi="Arial" w:cs="Arial"/>
                <w:b/>
                <w:color w:val="000000" w:themeColor="text1"/>
                <w:sz w:val="16"/>
                <w:szCs w:val="16"/>
              </w:rPr>
            </w:pPr>
            <w:r w:rsidRPr="7900F60D">
              <w:rPr>
                <w:rFonts w:ascii="Arial" w:eastAsia="Arial" w:hAnsi="Arial" w:cs="Arial"/>
                <w:b/>
                <w:bCs/>
                <w:color w:val="000000" w:themeColor="text1"/>
                <w:sz w:val="16"/>
                <w:szCs w:val="16"/>
              </w:rPr>
              <w:t xml:space="preserve">Total </w:t>
            </w:r>
            <w:r w:rsidRPr="5BBA40C2">
              <w:rPr>
                <w:rFonts w:ascii="Arial" w:eastAsia="Arial" w:hAnsi="Arial" w:cs="Arial"/>
                <w:b/>
                <w:bCs/>
                <w:color w:val="000000" w:themeColor="text1"/>
                <w:sz w:val="16"/>
                <w:szCs w:val="16"/>
              </w:rPr>
              <w:t>Órgão</w:t>
            </w:r>
          </w:p>
        </w:tc>
        <w:tc>
          <w:tcPr>
            <w:tcW w:w="1035" w:type="dxa"/>
            <w:tcBorders>
              <w:top w:val="nil"/>
              <w:left w:val="single" w:sz="8" w:space="0" w:color="000000" w:themeColor="text1"/>
              <w:bottom w:val="single" w:sz="4" w:space="0" w:color="000000" w:themeColor="text1"/>
              <w:right w:val="single" w:sz="8" w:space="0" w:color="auto"/>
            </w:tcBorders>
            <w:tcMar>
              <w:top w:w="15" w:type="dxa"/>
              <w:left w:w="15" w:type="dxa"/>
              <w:right w:w="15" w:type="dxa"/>
            </w:tcMar>
          </w:tcPr>
          <w:p w14:paraId="29774554" w14:textId="77777777" w:rsidR="005A5B97" w:rsidRDefault="005A5B97" w:rsidP="00E608AF">
            <w:pPr>
              <w:jc w:val="right"/>
            </w:pPr>
            <w:r w:rsidRPr="7900F60D">
              <w:rPr>
                <w:rFonts w:ascii="Arial" w:eastAsia="Arial" w:hAnsi="Arial" w:cs="Arial"/>
                <w:color w:val="000000" w:themeColor="text1"/>
                <w:sz w:val="14"/>
                <w:szCs w:val="14"/>
              </w:rPr>
              <w:t>406.900.681,00</w:t>
            </w:r>
          </w:p>
        </w:tc>
        <w:tc>
          <w:tcPr>
            <w:tcW w:w="1080" w:type="dxa"/>
            <w:tcBorders>
              <w:top w:val="nil"/>
              <w:left w:val="single" w:sz="8" w:space="0" w:color="auto"/>
              <w:bottom w:val="single" w:sz="4" w:space="0" w:color="000000" w:themeColor="text1"/>
              <w:right w:val="nil"/>
            </w:tcBorders>
            <w:tcMar>
              <w:top w:w="15" w:type="dxa"/>
              <w:left w:w="15" w:type="dxa"/>
              <w:right w:w="15" w:type="dxa"/>
            </w:tcMar>
          </w:tcPr>
          <w:p w14:paraId="5FAB66E7" w14:textId="77777777" w:rsidR="005A5B97" w:rsidRDefault="005A5B97" w:rsidP="00E608AF">
            <w:pPr>
              <w:jc w:val="right"/>
            </w:pPr>
            <w:r w:rsidRPr="7900F60D">
              <w:rPr>
                <w:rFonts w:ascii="Arial" w:eastAsia="Arial" w:hAnsi="Arial" w:cs="Arial"/>
                <w:color w:val="000000" w:themeColor="text1"/>
                <w:sz w:val="14"/>
                <w:szCs w:val="14"/>
              </w:rPr>
              <w:t>425.719.000,55</w:t>
            </w:r>
          </w:p>
        </w:tc>
        <w:tc>
          <w:tcPr>
            <w:tcW w:w="1110" w:type="dxa"/>
            <w:tcBorders>
              <w:top w:val="nil"/>
              <w:left w:val="single" w:sz="8" w:space="0" w:color="auto"/>
              <w:bottom w:val="single" w:sz="4" w:space="0" w:color="000000" w:themeColor="text1"/>
              <w:right w:val="single" w:sz="8" w:space="0" w:color="auto"/>
            </w:tcBorders>
            <w:tcMar>
              <w:top w:w="15" w:type="dxa"/>
              <w:left w:w="15" w:type="dxa"/>
              <w:right w:w="15" w:type="dxa"/>
            </w:tcMar>
          </w:tcPr>
          <w:p w14:paraId="4D979F62" w14:textId="77777777" w:rsidR="005A5B97" w:rsidRDefault="005A5B97" w:rsidP="00E608AF">
            <w:pPr>
              <w:jc w:val="right"/>
            </w:pPr>
            <w:r w:rsidRPr="7900F60D">
              <w:rPr>
                <w:rFonts w:ascii="Arial" w:eastAsia="Arial" w:hAnsi="Arial" w:cs="Arial"/>
                <w:color w:val="000000" w:themeColor="text1"/>
                <w:sz w:val="14"/>
                <w:szCs w:val="14"/>
              </w:rPr>
              <w:t>371.566.807,32</w:t>
            </w:r>
          </w:p>
        </w:tc>
        <w:tc>
          <w:tcPr>
            <w:tcW w:w="1140" w:type="dxa"/>
            <w:tcBorders>
              <w:top w:val="nil"/>
              <w:left w:val="single" w:sz="8" w:space="0" w:color="auto"/>
              <w:bottom w:val="single" w:sz="4" w:space="0" w:color="000000" w:themeColor="text1"/>
              <w:right w:val="nil"/>
            </w:tcBorders>
            <w:tcMar>
              <w:top w:w="15" w:type="dxa"/>
              <w:left w:w="15" w:type="dxa"/>
              <w:right w:w="15" w:type="dxa"/>
            </w:tcMar>
          </w:tcPr>
          <w:p w14:paraId="4CCA48EB" w14:textId="77777777" w:rsidR="005A5B97" w:rsidRDefault="005A5B97" w:rsidP="00E608AF">
            <w:pPr>
              <w:jc w:val="right"/>
            </w:pPr>
            <w:r w:rsidRPr="7900F60D">
              <w:rPr>
                <w:rFonts w:ascii="Arial" w:eastAsia="Arial" w:hAnsi="Arial" w:cs="Arial"/>
                <w:color w:val="000000" w:themeColor="text1"/>
                <w:sz w:val="14"/>
                <w:szCs w:val="14"/>
              </w:rPr>
              <w:t>326.725.478,80</w:t>
            </w:r>
          </w:p>
        </w:tc>
        <w:tc>
          <w:tcPr>
            <w:tcW w:w="1039" w:type="dxa"/>
            <w:tcBorders>
              <w:top w:val="nil"/>
              <w:left w:val="single" w:sz="8" w:space="0" w:color="auto"/>
              <w:bottom w:val="single" w:sz="4" w:space="0" w:color="000000" w:themeColor="text1"/>
              <w:right w:val="single" w:sz="8" w:space="0" w:color="auto"/>
            </w:tcBorders>
            <w:tcMar>
              <w:top w:w="15" w:type="dxa"/>
              <w:left w:w="15" w:type="dxa"/>
              <w:right w:w="15" w:type="dxa"/>
            </w:tcMar>
          </w:tcPr>
          <w:p w14:paraId="075C42CE" w14:textId="77777777" w:rsidR="005A5B97" w:rsidRDefault="005A5B97" w:rsidP="00E608AF">
            <w:pPr>
              <w:jc w:val="right"/>
            </w:pPr>
            <w:r w:rsidRPr="7900F60D">
              <w:rPr>
                <w:rFonts w:ascii="Arial" w:eastAsia="Arial" w:hAnsi="Arial" w:cs="Arial"/>
                <w:color w:val="000000" w:themeColor="text1"/>
                <w:sz w:val="14"/>
                <w:szCs w:val="14"/>
              </w:rPr>
              <w:t>321.043.553,03</w:t>
            </w:r>
          </w:p>
        </w:tc>
      </w:tr>
      <w:tr w:rsidR="005A5B97" w14:paraId="43EF786A" w14:textId="77777777" w:rsidTr="4211F680">
        <w:trPr>
          <w:trHeight w:val="255"/>
        </w:trPr>
        <w:tc>
          <w:tcPr>
            <w:tcW w:w="5048" w:type="dxa"/>
            <w:gridSpan w:val="9"/>
            <w:tcBorders>
              <w:top w:val="single" w:sz="4"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tcPr>
          <w:p w14:paraId="13F94848" w14:textId="77777777" w:rsidR="005A5B97" w:rsidRDefault="005A5B97" w:rsidP="00E608AF">
            <w:pPr>
              <w:rPr>
                <w:rFonts w:ascii="Calibri" w:eastAsia="Calibri" w:hAnsi="Calibri" w:cs="Calibri"/>
                <w:color w:val="000000" w:themeColor="text1"/>
                <w:sz w:val="22"/>
                <w:szCs w:val="22"/>
              </w:rPr>
            </w:pPr>
            <w:r w:rsidRPr="5BBA40C2">
              <w:rPr>
                <w:rFonts w:ascii="Calibri" w:eastAsia="Calibri" w:hAnsi="Calibri" w:cs="Calibri"/>
                <w:color w:val="000000" w:themeColor="text1"/>
                <w:sz w:val="22"/>
                <w:szCs w:val="22"/>
              </w:rPr>
              <w:t xml:space="preserve">                                                                                  </w:t>
            </w:r>
            <w:r w:rsidRPr="5BBA40C2">
              <w:rPr>
                <w:rFonts w:ascii="Arial" w:eastAsia="Arial" w:hAnsi="Arial" w:cs="Arial"/>
                <w:b/>
                <w:bCs/>
                <w:color w:val="000000" w:themeColor="text1"/>
                <w:sz w:val="16"/>
                <w:szCs w:val="16"/>
              </w:rPr>
              <w:t>Total Geral</w:t>
            </w:r>
          </w:p>
        </w:tc>
        <w:tc>
          <w:tcPr>
            <w:tcW w:w="1035" w:type="dxa"/>
            <w:tcBorders>
              <w:top w:val="single" w:sz="4"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tcPr>
          <w:p w14:paraId="5D56A3AF" w14:textId="77777777" w:rsidR="005A5B97" w:rsidRDefault="005A5B97" w:rsidP="00E608AF">
            <w:pPr>
              <w:jc w:val="right"/>
            </w:pPr>
            <w:r w:rsidRPr="7900F60D">
              <w:rPr>
                <w:rFonts w:ascii="Arial" w:eastAsia="Arial" w:hAnsi="Arial" w:cs="Arial"/>
                <w:color w:val="000000" w:themeColor="text1"/>
                <w:sz w:val="14"/>
                <w:szCs w:val="14"/>
              </w:rPr>
              <w:t>406.900.681,00</w:t>
            </w:r>
          </w:p>
        </w:tc>
        <w:tc>
          <w:tcPr>
            <w:tcW w:w="108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tcPr>
          <w:p w14:paraId="5FD24CE2" w14:textId="77777777" w:rsidR="005A5B97" w:rsidRDefault="005A5B97" w:rsidP="00E608AF">
            <w:pPr>
              <w:jc w:val="right"/>
            </w:pPr>
            <w:r w:rsidRPr="7900F60D">
              <w:rPr>
                <w:rFonts w:ascii="Arial" w:eastAsia="Arial" w:hAnsi="Arial" w:cs="Arial"/>
                <w:color w:val="000000" w:themeColor="text1"/>
                <w:sz w:val="14"/>
                <w:szCs w:val="14"/>
              </w:rPr>
              <w:t>425.719.000,55</w:t>
            </w:r>
          </w:p>
        </w:tc>
        <w:tc>
          <w:tcPr>
            <w:tcW w:w="1110" w:type="dxa"/>
            <w:tcBorders>
              <w:top w:val="single" w:sz="4"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tcPr>
          <w:p w14:paraId="21DC71EA" w14:textId="77777777" w:rsidR="005A5B97" w:rsidRDefault="005A5B97" w:rsidP="00E608AF">
            <w:pPr>
              <w:jc w:val="right"/>
            </w:pPr>
            <w:r w:rsidRPr="7900F60D">
              <w:rPr>
                <w:rFonts w:ascii="Arial" w:eastAsia="Arial" w:hAnsi="Arial" w:cs="Arial"/>
                <w:color w:val="000000" w:themeColor="text1"/>
                <w:sz w:val="14"/>
                <w:szCs w:val="14"/>
              </w:rPr>
              <w:t>371.566.807,32</w:t>
            </w:r>
          </w:p>
        </w:tc>
        <w:tc>
          <w:tcPr>
            <w:tcW w:w="1140" w:type="dxa"/>
            <w:tcBorders>
              <w:top w:val="single" w:sz="4"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tcPr>
          <w:p w14:paraId="210AE27F" w14:textId="77777777" w:rsidR="005A5B97" w:rsidRDefault="005A5B97" w:rsidP="00E608AF">
            <w:pPr>
              <w:jc w:val="right"/>
            </w:pPr>
            <w:r w:rsidRPr="7900F60D">
              <w:rPr>
                <w:rFonts w:ascii="Arial" w:eastAsia="Arial" w:hAnsi="Arial" w:cs="Arial"/>
                <w:color w:val="000000" w:themeColor="text1"/>
                <w:sz w:val="14"/>
                <w:szCs w:val="14"/>
              </w:rPr>
              <w:t>326.725.478,80</w:t>
            </w:r>
          </w:p>
        </w:tc>
        <w:tc>
          <w:tcPr>
            <w:tcW w:w="1039" w:type="dxa"/>
            <w:tcBorders>
              <w:top w:val="single" w:sz="4"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tcPr>
          <w:p w14:paraId="399FD65D" w14:textId="77777777" w:rsidR="005A5B97" w:rsidRDefault="005A5B97" w:rsidP="00E608AF">
            <w:pPr>
              <w:jc w:val="right"/>
            </w:pPr>
            <w:r w:rsidRPr="7900F60D">
              <w:rPr>
                <w:rFonts w:ascii="Arial" w:eastAsia="Arial" w:hAnsi="Arial" w:cs="Arial"/>
                <w:color w:val="000000" w:themeColor="text1"/>
                <w:sz w:val="14"/>
                <w:szCs w:val="14"/>
              </w:rPr>
              <w:t>321.043.553,03</w:t>
            </w:r>
          </w:p>
        </w:tc>
      </w:tr>
      <w:tr w:rsidR="00634CC7" w14:paraId="6F880E95" w14:textId="77777777" w:rsidTr="4211F680">
        <w:trPr>
          <w:trHeight w:val="300"/>
        </w:trPr>
        <w:tc>
          <w:tcPr>
            <w:tcW w:w="10452" w:type="dxa"/>
            <w:gridSpan w:val="14"/>
            <w:tcBorders>
              <w:top w:val="none" w:sz="8" w:space="0" w:color="000000" w:themeColor="text1"/>
              <w:left w:val="none" w:sz="4" w:space="0" w:color="000000" w:themeColor="text1"/>
              <w:bottom w:val="none" w:sz="4" w:space="0" w:color="000000" w:themeColor="text1"/>
              <w:right w:val="none" w:sz="4" w:space="0" w:color="000000" w:themeColor="text1"/>
            </w:tcBorders>
            <w:tcMar>
              <w:top w:w="15" w:type="dxa"/>
              <w:left w:w="15" w:type="dxa"/>
              <w:right w:w="15" w:type="dxa"/>
            </w:tcMar>
          </w:tcPr>
          <w:p w14:paraId="78E8A06A" w14:textId="4EDD957B" w:rsidR="00634CC7" w:rsidRDefault="42B1F796" w:rsidP="680FADB4">
            <w:pPr>
              <w:rPr>
                <w:rFonts w:ascii="Arial" w:eastAsia="Arial" w:hAnsi="Arial" w:cs="Arial"/>
                <w:color w:val="000000" w:themeColor="text1"/>
              </w:rPr>
            </w:pPr>
            <w:r w:rsidRPr="4211F680">
              <w:rPr>
                <w:rFonts w:ascii="Arial" w:eastAsia="Arial" w:hAnsi="Arial" w:cs="Arial"/>
                <w:b/>
                <w:bCs/>
                <w:color w:val="000000" w:themeColor="text1"/>
              </w:rPr>
              <w:t>Fonte</w:t>
            </w:r>
            <w:r w:rsidR="4E246E79" w:rsidRPr="4211F680">
              <w:rPr>
                <w:rFonts w:ascii="Arial" w:eastAsia="Arial" w:hAnsi="Arial" w:cs="Arial"/>
                <w:color w:val="000000" w:themeColor="text1"/>
              </w:rPr>
              <w:t>:</w:t>
            </w:r>
            <w:r w:rsidRPr="4211F680">
              <w:rPr>
                <w:rFonts w:ascii="Arial" w:eastAsia="Arial" w:hAnsi="Arial" w:cs="Arial"/>
                <w:color w:val="000000" w:themeColor="text1"/>
              </w:rPr>
              <w:t xml:space="preserve"> Secretaria Municipal de Fazenda - SEMFA</w:t>
            </w:r>
          </w:p>
        </w:tc>
      </w:tr>
      <w:tr w:rsidR="60023DEF" w14:paraId="3BAB3644" w14:textId="77777777" w:rsidTr="4211F680">
        <w:trPr>
          <w:trHeight w:val="240"/>
        </w:trPr>
        <w:tc>
          <w:tcPr>
            <w:tcW w:w="5048" w:type="dxa"/>
            <w:gridSpan w:val="9"/>
            <w:tcBorders>
              <w:top w:val="none" w:sz="8" w:space="0" w:color="000000" w:themeColor="text1"/>
              <w:left w:val="nil"/>
              <w:bottom w:val="nil"/>
              <w:right w:val="nil"/>
            </w:tcBorders>
            <w:tcMar>
              <w:top w:w="15" w:type="dxa"/>
              <w:left w:w="15" w:type="dxa"/>
              <w:right w:w="15" w:type="dxa"/>
            </w:tcMar>
          </w:tcPr>
          <w:p w14:paraId="7EA2C59A" w14:textId="21B33FCA" w:rsidR="60023DEF" w:rsidRDefault="60023DEF" w:rsidP="60023DEF">
            <w:pPr>
              <w:rPr>
                <w:rFonts w:ascii="Arial" w:eastAsia="Arial" w:hAnsi="Arial" w:cs="Arial"/>
                <w:b/>
                <w:bCs/>
                <w:color w:val="000000" w:themeColor="text1"/>
              </w:rPr>
            </w:pPr>
          </w:p>
        </w:tc>
        <w:tc>
          <w:tcPr>
            <w:tcW w:w="1035" w:type="dxa"/>
            <w:tcBorders>
              <w:top w:val="none" w:sz="8" w:space="0" w:color="000000" w:themeColor="text1"/>
              <w:left w:val="nil"/>
              <w:bottom w:val="nil"/>
              <w:right w:val="nil"/>
            </w:tcBorders>
            <w:tcMar>
              <w:top w:w="15" w:type="dxa"/>
              <w:left w:w="15" w:type="dxa"/>
              <w:right w:w="15" w:type="dxa"/>
            </w:tcMar>
          </w:tcPr>
          <w:p w14:paraId="5CE5EC11" w14:textId="25CDCE1A" w:rsidR="60023DEF" w:rsidRDefault="60023DEF" w:rsidP="60023DEF"/>
        </w:tc>
        <w:tc>
          <w:tcPr>
            <w:tcW w:w="1080" w:type="dxa"/>
            <w:tcBorders>
              <w:top w:val="none" w:sz="8" w:space="0" w:color="000000" w:themeColor="text1"/>
              <w:left w:val="nil"/>
              <w:bottom w:val="nil"/>
              <w:right w:val="nil"/>
            </w:tcBorders>
            <w:tcMar>
              <w:top w:w="15" w:type="dxa"/>
              <w:left w:w="15" w:type="dxa"/>
              <w:right w:w="15" w:type="dxa"/>
            </w:tcMar>
          </w:tcPr>
          <w:p w14:paraId="524BF15B" w14:textId="4C76C98A" w:rsidR="60023DEF" w:rsidRDefault="60023DEF" w:rsidP="60023DEF"/>
        </w:tc>
        <w:tc>
          <w:tcPr>
            <w:tcW w:w="1110" w:type="dxa"/>
            <w:tcBorders>
              <w:top w:val="none" w:sz="8" w:space="0" w:color="000000" w:themeColor="text1"/>
              <w:left w:val="nil"/>
              <w:bottom w:val="nil"/>
              <w:right w:val="nil"/>
            </w:tcBorders>
            <w:tcMar>
              <w:top w:w="15" w:type="dxa"/>
              <w:left w:w="15" w:type="dxa"/>
              <w:right w:w="15" w:type="dxa"/>
            </w:tcMar>
          </w:tcPr>
          <w:p w14:paraId="049625B0" w14:textId="579CA098" w:rsidR="60023DEF" w:rsidRDefault="60023DEF" w:rsidP="60023DEF"/>
        </w:tc>
        <w:tc>
          <w:tcPr>
            <w:tcW w:w="1140" w:type="dxa"/>
            <w:tcBorders>
              <w:top w:val="none" w:sz="8" w:space="0" w:color="000000" w:themeColor="text1"/>
              <w:left w:val="nil"/>
              <w:bottom w:val="nil"/>
              <w:right w:val="nil"/>
            </w:tcBorders>
            <w:tcMar>
              <w:top w:w="15" w:type="dxa"/>
              <w:left w:w="15" w:type="dxa"/>
              <w:right w:w="15" w:type="dxa"/>
            </w:tcMar>
          </w:tcPr>
          <w:p w14:paraId="76DED6EE" w14:textId="497999D3" w:rsidR="60023DEF" w:rsidRDefault="60023DEF" w:rsidP="60023DEF"/>
        </w:tc>
        <w:tc>
          <w:tcPr>
            <w:tcW w:w="1039" w:type="dxa"/>
            <w:tcBorders>
              <w:top w:val="none" w:sz="8" w:space="0" w:color="000000" w:themeColor="text1"/>
              <w:left w:val="nil"/>
              <w:bottom w:val="nil"/>
              <w:right w:val="nil"/>
            </w:tcBorders>
            <w:tcMar>
              <w:top w:w="15" w:type="dxa"/>
              <w:left w:w="15" w:type="dxa"/>
              <w:right w:w="15" w:type="dxa"/>
            </w:tcMar>
          </w:tcPr>
          <w:p w14:paraId="56612F6A" w14:textId="0FF4EEE8" w:rsidR="60023DEF" w:rsidRDefault="60023DEF" w:rsidP="60023DEF"/>
        </w:tc>
      </w:tr>
    </w:tbl>
    <w:p w14:paraId="589F9DBE" w14:textId="77777777" w:rsidR="00E27420" w:rsidRPr="000A5D75" w:rsidRDefault="00E27420" w:rsidP="00E27420">
      <w:pPr>
        <w:pStyle w:val="Corpodetexto"/>
        <w:rPr>
          <w:rFonts w:ascii="Arial" w:hAnsi="Arial" w:cs="Arial"/>
          <w:color w:val="FF0000"/>
          <w:sz w:val="20"/>
          <w:szCs w:val="20"/>
        </w:rPr>
      </w:pPr>
    </w:p>
    <w:p w14:paraId="1063D8CB" w14:textId="77777777" w:rsidR="00473492" w:rsidRDefault="00E27420" w:rsidP="00473492">
      <w:pPr>
        <w:pStyle w:val="Corpodetexto"/>
        <w:spacing w:line="343" w:lineRule="auto"/>
        <w:ind w:right="-24"/>
        <w:jc w:val="both"/>
        <w:rPr>
          <w:rFonts w:ascii="Arial" w:hAnsi="Arial" w:cs="Arial"/>
          <w:color w:val="0D0D0D" w:themeColor="text1" w:themeTint="F2"/>
          <w:sz w:val="20"/>
          <w:szCs w:val="20"/>
        </w:rPr>
      </w:pPr>
      <w:r w:rsidRPr="00365D53">
        <w:rPr>
          <w:rFonts w:ascii="Arial" w:hAnsi="Arial" w:cs="Arial"/>
          <w:color w:val="0D0D0D" w:themeColor="text1" w:themeTint="F2"/>
          <w:sz w:val="20"/>
          <w:szCs w:val="20"/>
        </w:rPr>
        <w:t>A arrecadação do município de Vitória em relação às receitas realizadas no exercício de 2022 foi de R$ 2.</w:t>
      </w:r>
      <w:r w:rsidR="6CF6CBA5" w:rsidRPr="00365D53">
        <w:rPr>
          <w:rFonts w:ascii="Arial" w:hAnsi="Arial" w:cs="Arial"/>
          <w:color w:val="0D0D0D" w:themeColor="text1" w:themeTint="F2"/>
          <w:sz w:val="20"/>
          <w:szCs w:val="20"/>
        </w:rPr>
        <w:t>647.610.148,78</w:t>
      </w:r>
      <w:r w:rsidRPr="00365D53">
        <w:rPr>
          <w:rFonts w:ascii="Arial" w:hAnsi="Arial" w:cs="Arial"/>
          <w:color w:val="0D0D0D" w:themeColor="text1" w:themeTint="F2"/>
          <w:sz w:val="20"/>
          <w:szCs w:val="20"/>
        </w:rPr>
        <w:t xml:space="preserve"> (dois bilhões, </w:t>
      </w:r>
      <w:r w:rsidR="419B1924" w:rsidRPr="00365D53">
        <w:rPr>
          <w:rFonts w:ascii="Arial" w:hAnsi="Arial" w:cs="Arial"/>
          <w:color w:val="0D0D0D" w:themeColor="text1" w:themeTint="F2"/>
          <w:sz w:val="20"/>
          <w:szCs w:val="20"/>
        </w:rPr>
        <w:t xml:space="preserve">seiscentos e quarenta e sete </w:t>
      </w:r>
      <w:r w:rsidRPr="00365D53">
        <w:rPr>
          <w:rFonts w:ascii="Arial" w:hAnsi="Arial" w:cs="Arial"/>
          <w:color w:val="0D0D0D" w:themeColor="text1" w:themeTint="F2"/>
          <w:sz w:val="20"/>
          <w:szCs w:val="20"/>
        </w:rPr>
        <w:t xml:space="preserve">milhões, seiscentos e </w:t>
      </w:r>
      <w:r w:rsidR="337F1D6D" w:rsidRPr="00365D53">
        <w:rPr>
          <w:rFonts w:ascii="Arial" w:hAnsi="Arial" w:cs="Arial"/>
          <w:color w:val="0D0D0D" w:themeColor="text1" w:themeTint="F2"/>
          <w:sz w:val="20"/>
          <w:szCs w:val="20"/>
        </w:rPr>
        <w:t>dez</w:t>
      </w:r>
      <w:r w:rsidRPr="00365D53">
        <w:rPr>
          <w:rFonts w:ascii="Arial" w:hAnsi="Arial" w:cs="Arial"/>
          <w:color w:val="0D0D0D" w:themeColor="text1" w:themeTint="F2"/>
          <w:sz w:val="20"/>
          <w:szCs w:val="20"/>
        </w:rPr>
        <w:t xml:space="preserve"> mil, </w:t>
      </w:r>
      <w:r w:rsidR="1DEF78C9" w:rsidRPr="00365D53">
        <w:rPr>
          <w:rFonts w:ascii="Arial" w:hAnsi="Arial" w:cs="Arial"/>
          <w:color w:val="0D0D0D" w:themeColor="text1" w:themeTint="F2"/>
          <w:sz w:val="20"/>
          <w:szCs w:val="20"/>
        </w:rPr>
        <w:t xml:space="preserve">cento e quarenta e oito reais e setenta e oito </w:t>
      </w:r>
      <w:r w:rsidRPr="00365D53">
        <w:rPr>
          <w:rFonts w:ascii="Arial" w:hAnsi="Arial" w:cs="Arial"/>
          <w:color w:val="0D0D0D" w:themeColor="text1" w:themeTint="F2"/>
          <w:sz w:val="20"/>
          <w:szCs w:val="20"/>
        </w:rPr>
        <w:t xml:space="preserve">centavos), com uma previsão </w:t>
      </w:r>
      <w:r w:rsidR="7805015C" w:rsidRPr="00365D53">
        <w:rPr>
          <w:rFonts w:ascii="Arial" w:hAnsi="Arial" w:cs="Arial"/>
          <w:color w:val="0D0D0D" w:themeColor="text1" w:themeTint="F2"/>
          <w:sz w:val="20"/>
          <w:szCs w:val="20"/>
        </w:rPr>
        <w:t xml:space="preserve">inicial </w:t>
      </w:r>
      <w:r w:rsidR="4D7DE102" w:rsidRPr="00365D53">
        <w:rPr>
          <w:rFonts w:ascii="Arial" w:hAnsi="Arial" w:cs="Arial"/>
          <w:color w:val="0D0D0D" w:themeColor="text1" w:themeTint="F2"/>
          <w:sz w:val="20"/>
          <w:szCs w:val="20"/>
        </w:rPr>
        <w:t>de R$ 2.</w:t>
      </w:r>
      <w:r w:rsidR="7330BF10" w:rsidRPr="00365D53">
        <w:rPr>
          <w:rFonts w:ascii="Arial" w:hAnsi="Arial" w:cs="Arial"/>
          <w:color w:val="0D0D0D" w:themeColor="text1" w:themeTint="F2"/>
          <w:sz w:val="20"/>
          <w:szCs w:val="20"/>
        </w:rPr>
        <w:t>310.382</w:t>
      </w:r>
      <w:r w:rsidRPr="00365D53">
        <w:rPr>
          <w:rFonts w:ascii="Arial" w:hAnsi="Arial" w:cs="Arial"/>
          <w:color w:val="0D0D0D" w:themeColor="text1" w:themeTint="F2"/>
          <w:sz w:val="20"/>
          <w:szCs w:val="20"/>
        </w:rPr>
        <w:t>.</w:t>
      </w:r>
      <w:r w:rsidR="7330BF10" w:rsidRPr="00365D53">
        <w:rPr>
          <w:rFonts w:ascii="Arial" w:hAnsi="Arial" w:cs="Arial"/>
          <w:color w:val="0D0D0D" w:themeColor="text1" w:themeTint="F2"/>
          <w:sz w:val="20"/>
          <w:szCs w:val="20"/>
        </w:rPr>
        <w:t>430</w:t>
      </w:r>
      <w:r w:rsidRPr="00365D53">
        <w:rPr>
          <w:rFonts w:ascii="Arial" w:hAnsi="Arial" w:cs="Arial"/>
          <w:color w:val="0D0D0D" w:themeColor="text1" w:themeTint="F2"/>
          <w:sz w:val="20"/>
          <w:szCs w:val="20"/>
        </w:rPr>
        <w:t xml:space="preserve">,00 (dois bilhões, </w:t>
      </w:r>
      <w:r w:rsidR="6394AA72" w:rsidRPr="00365D53">
        <w:rPr>
          <w:rFonts w:ascii="Arial" w:hAnsi="Arial" w:cs="Arial"/>
          <w:color w:val="0D0D0D" w:themeColor="text1" w:themeTint="F2"/>
          <w:sz w:val="20"/>
          <w:szCs w:val="20"/>
        </w:rPr>
        <w:t>trezentos e dez milhões, trezentos e oitenta e dois mil, quatrocentos e trinta reais</w:t>
      </w:r>
      <w:r w:rsidR="4D7DE102" w:rsidRPr="00365D53">
        <w:rPr>
          <w:rFonts w:ascii="Arial" w:hAnsi="Arial" w:cs="Arial"/>
          <w:color w:val="0D0D0D" w:themeColor="text1" w:themeTint="F2"/>
          <w:sz w:val="20"/>
          <w:szCs w:val="20"/>
        </w:rPr>
        <w:t>)</w:t>
      </w:r>
      <w:r w:rsidR="2E7B03D5" w:rsidRPr="00365D53">
        <w:rPr>
          <w:rFonts w:ascii="Arial" w:hAnsi="Arial" w:cs="Arial"/>
          <w:color w:val="0D0D0D" w:themeColor="text1" w:themeTint="F2"/>
          <w:sz w:val="20"/>
          <w:szCs w:val="20"/>
        </w:rPr>
        <w:t>, conforme Lei Municipal nº 9.803/2021</w:t>
      </w:r>
      <w:r w:rsidR="4D7DE102" w:rsidRPr="00365D53">
        <w:rPr>
          <w:rFonts w:ascii="Arial" w:hAnsi="Arial" w:cs="Arial"/>
          <w:color w:val="0D0D0D" w:themeColor="text1" w:themeTint="F2"/>
          <w:sz w:val="20"/>
          <w:szCs w:val="20"/>
        </w:rPr>
        <w:t>.</w:t>
      </w:r>
      <w:r w:rsidRPr="00365D53">
        <w:rPr>
          <w:rFonts w:ascii="Arial" w:hAnsi="Arial" w:cs="Arial"/>
          <w:color w:val="0D0D0D" w:themeColor="text1" w:themeTint="F2"/>
          <w:sz w:val="20"/>
          <w:szCs w:val="20"/>
        </w:rPr>
        <w:t xml:space="preserve"> Ocasionando uma receita superior ao previsto de R$ </w:t>
      </w:r>
      <w:r w:rsidR="7C709BEF" w:rsidRPr="00365D53">
        <w:rPr>
          <w:rFonts w:ascii="Arial" w:hAnsi="Arial" w:cs="Arial"/>
          <w:color w:val="0D0D0D" w:themeColor="text1" w:themeTint="F2"/>
          <w:sz w:val="20"/>
          <w:szCs w:val="20"/>
        </w:rPr>
        <w:t>337.227.718,78</w:t>
      </w:r>
      <w:r w:rsidR="4D7DE102" w:rsidRPr="00365D53">
        <w:rPr>
          <w:rFonts w:ascii="Arial" w:hAnsi="Arial" w:cs="Arial"/>
          <w:color w:val="0D0D0D" w:themeColor="text1" w:themeTint="F2"/>
          <w:sz w:val="20"/>
          <w:szCs w:val="20"/>
        </w:rPr>
        <w:t xml:space="preserve"> (</w:t>
      </w:r>
      <w:r w:rsidR="26E06F95" w:rsidRPr="00365D53">
        <w:rPr>
          <w:rFonts w:ascii="Arial" w:hAnsi="Arial" w:cs="Arial"/>
          <w:color w:val="0D0D0D" w:themeColor="text1" w:themeTint="F2"/>
          <w:sz w:val="20"/>
          <w:szCs w:val="20"/>
        </w:rPr>
        <w:t>trezentos e trinta e sete milhões, duzentos e vinte e sete mil, setecentos e dezoito reais e setenta e oito centavos</w:t>
      </w:r>
      <w:r w:rsidR="4D7DE102" w:rsidRPr="00365D53">
        <w:rPr>
          <w:rFonts w:ascii="Arial" w:hAnsi="Arial" w:cs="Arial"/>
          <w:color w:val="0D0D0D" w:themeColor="text1" w:themeTint="F2"/>
          <w:sz w:val="20"/>
          <w:szCs w:val="20"/>
        </w:rPr>
        <w:t>).</w:t>
      </w:r>
      <w:r w:rsidRPr="00365D53">
        <w:rPr>
          <w:rFonts w:ascii="Arial" w:hAnsi="Arial" w:cs="Arial"/>
          <w:color w:val="0D0D0D" w:themeColor="text1" w:themeTint="F2"/>
          <w:sz w:val="20"/>
          <w:szCs w:val="20"/>
        </w:rPr>
        <w:t xml:space="preserve"> </w:t>
      </w:r>
    </w:p>
    <w:p w14:paraId="4F61E6C5" w14:textId="438A8ED8" w:rsidR="00E27420" w:rsidRPr="00365D53" w:rsidRDefault="00E27420" w:rsidP="00473492">
      <w:pPr>
        <w:pStyle w:val="Corpodetexto"/>
        <w:spacing w:line="343" w:lineRule="auto"/>
        <w:ind w:right="-24"/>
        <w:jc w:val="both"/>
        <w:rPr>
          <w:rFonts w:ascii="Arial" w:hAnsi="Arial" w:cs="Arial"/>
          <w:color w:val="0D0D0D" w:themeColor="text1" w:themeTint="F2"/>
          <w:sz w:val="20"/>
          <w:szCs w:val="20"/>
        </w:rPr>
      </w:pPr>
    </w:p>
    <w:p w14:paraId="64BF5165" w14:textId="6EADF64D" w:rsidR="00E27420" w:rsidRDefault="00365D53" w:rsidP="00473492">
      <w:pPr>
        <w:pStyle w:val="Corpodetexto"/>
        <w:spacing w:line="343" w:lineRule="auto"/>
        <w:ind w:right="-24"/>
        <w:jc w:val="both"/>
        <w:rPr>
          <w:rFonts w:ascii="Arial" w:hAnsi="Arial" w:cs="Arial"/>
          <w:color w:val="0D0D0D" w:themeColor="text1" w:themeTint="F2"/>
          <w:sz w:val="20"/>
          <w:szCs w:val="20"/>
        </w:rPr>
      </w:pPr>
      <w:r>
        <w:rPr>
          <w:rFonts w:ascii="Arial" w:hAnsi="Arial" w:cs="Arial"/>
          <w:color w:val="0D0D0D" w:themeColor="text1" w:themeTint="F2"/>
          <w:sz w:val="20"/>
          <w:szCs w:val="20"/>
        </w:rPr>
        <w:t>Destaca-se</w:t>
      </w:r>
      <w:r w:rsidR="14395A2E" w:rsidRPr="00365D53">
        <w:rPr>
          <w:rFonts w:ascii="Arial" w:hAnsi="Arial" w:cs="Arial"/>
          <w:color w:val="0D0D0D" w:themeColor="text1" w:themeTint="F2"/>
          <w:sz w:val="20"/>
          <w:szCs w:val="20"/>
        </w:rPr>
        <w:t xml:space="preserve"> que o crescimento da arrecadação </w:t>
      </w:r>
      <w:r w:rsidR="69D20835" w:rsidRPr="00365D53">
        <w:rPr>
          <w:rFonts w:ascii="Arial" w:hAnsi="Arial" w:cs="Arial"/>
          <w:color w:val="0D0D0D" w:themeColor="text1" w:themeTint="F2"/>
          <w:sz w:val="20"/>
          <w:szCs w:val="20"/>
        </w:rPr>
        <w:t xml:space="preserve">muito superior ao previsto inicialmente </w:t>
      </w:r>
      <w:r w:rsidR="14395A2E" w:rsidRPr="00365D53">
        <w:rPr>
          <w:rFonts w:ascii="Arial" w:hAnsi="Arial" w:cs="Arial"/>
          <w:color w:val="0D0D0D" w:themeColor="text1" w:themeTint="F2"/>
          <w:sz w:val="20"/>
          <w:szCs w:val="20"/>
        </w:rPr>
        <w:t>pelo município</w:t>
      </w:r>
      <w:r w:rsidR="5D6F1F70" w:rsidRPr="00365D53">
        <w:rPr>
          <w:rFonts w:ascii="Arial" w:hAnsi="Arial" w:cs="Arial"/>
          <w:color w:val="0D0D0D" w:themeColor="text1" w:themeTint="F2"/>
          <w:sz w:val="20"/>
          <w:szCs w:val="20"/>
        </w:rPr>
        <w:t>,</w:t>
      </w:r>
      <w:r w:rsidR="14395A2E" w:rsidRPr="00365D53">
        <w:rPr>
          <w:rFonts w:ascii="Arial" w:hAnsi="Arial" w:cs="Arial"/>
          <w:color w:val="0D0D0D" w:themeColor="text1" w:themeTint="F2"/>
          <w:sz w:val="20"/>
          <w:szCs w:val="20"/>
        </w:rPr>
        <w:t xml:space="preserve"> trouxe desafios ao planejamento da gestão</w:t>
      </w:r>
      <w:r w:rsidR="2756C15B" w:rsidRPr="00365D53">
        <w:rPr>
          <w:rFonts w:ascii="Arial" w:hAnsi="Arial" w:cs="Arial"/>
          <w:color w:val="0D0D0D" w:themeColor="text1" w:themeTint="F2"/>
          <w:sz w:val="20"/>
          <w:szCs w:val="20"/>
        </w:rPr>
        <w:t>, considerando o percentual mínimo a ser cumprido.</w:t>
      </w:r>
    </w:p>
    <w:p w14:paraId="72F19B56" w14:textId="77777777" w:rsidR="00473492" w:rsidRPr="00365D53" w:rsidRDefault="00473492" w:rsidP="00473492">
      <w:pPr>
        <w:pStyle w:val="Corpodetexto"/>
        <w:spacing w:line="343" w:lineRule="auto"/>
        <w:ind w:right="-24"/>
        <w:jc w:val="both"/>
        <w:rPr>
          <w:rFonts w:ascii="Arial" w:hAnsi="Arial" w:cs="Arial"/>
          <w:color w:val="0D0D0D" w:themeColor="text1" w:themeTint="F2"/>
          <w:sz w:val="20"/>
          <w:szCs w:val="20"/>
        </w:rPr>
      </w:pPr>
    </w:p>
    <w:p w14:paraId="7E73660D" w14:textId="39FE4DA9" w:rsidR="00E27420" w:rsidRPr="00365D53" w:rsidRDefault="47F8A60B" w:rsidP="00473492">
      <w:pPr>
        <w:pStyle w:val="Corpodetexto"/>
        <w:spacing w:line="343" w:lineRule="auto"/>
        <w:ind w:right="-24"/>
        <w:jc w:val="both"/>
        <w:rPr>
          <w:rFonts w:ascii="Arial" w:hAnsi="Arial" w:cs="Arial"/>
          <w:color w:val="0D0D0D" w:themeColor="text1" w:themeTint="F2"/>
          <w:sz w:val="20"/>
          <w:szCs w:val="20"/>
        </w:rPr>
      </w:pPr>
      <w:r w:rsidRPr="680FADB4">
        <w:rPr>
          <w:rFonts w:ascii="Arial" w:hAnsi="Arial" w:cs="Arial"/>
          <w:color w:val="0D0D0D" w:themeColor="text1" w:themeTint="F2"/>
          <w:sz w:val="20"/>
          <w:szCs w:val="20"/>
        </w:rPr>
        <w:t>A</w:t>
      </w:r>
      <w:r w:rsidR="43C174BD" w:rsidRPr="680FADB4">
        <w:rPr>
          <w:rFonts w:ascii="Arial" w:hAnsi="Arial" w:cs="Arial"/>
          <w:color w:val="0D0D0D" w:themeColor="text1" w:themeTint="F2"/>
          <w:sz w:val="20"/>
          <w:szCs w:val="20"/>
        </w:rPr>
        <w:t xml:space="preserve"> </w:t>
      </w:r>
      <w:r w:rsidR="74AEE227" w:rsidRPr="680FADB4">
        <w:rPr>
          <w:rFonts w:ascii="Arial" w:hAnsi="Arial" w:cs="Arial"/>
          <w:color w:val="0D0D0D" w:themeColor="text1" w:themeTint="F2"/>
          <w:sz w:val="20"/>
          <w:szCs w:val="20"/>
        </w:rPr>
        <w:t>Tabela</w:t>
      </w:r>
      <w:r w:rsidR="43C174BD" w:rsidRPr="680FADB4">
        <w:rPr>
          <w:rFonts w:ascii="Arial" w:hAnsi="Arial" w:cs="Arial"/>
          <w:color w:val="0D0D0D" w:themeColor="text1" w:themeTint="F2"/>
          <w:sz w:val="20"/>
          <w:szCs w:val="20"/>
        </w:rPr>
        <w:t xml:space="preserve"> </w:t>
      </w:r>
      <w:r w:rsidR="0B4CCDBD" w:rsidRPr="680FADB4">
        <w:rPr>
          <w:rFonts w:ascii="Arial" w:hAnsi="Arial" w:cs="Arial"/>
          <w:color w:val="0D0D0D" w:themeColor="text1" w:themeTint="F2"/>
          <w:sz w:val="20"/>
          <w:szCs w:val="20"/>
        </w:rPr>
        <w:t>2</w:t>
      </w:r>
      <w:r w:rsidR="43C174BD" w:rsidRPr="680FADB4">
        <w:rPr>
          <w:rFonts w:ascii="Arial" w:hAnsi="Arial" w:cs="Arial"/>
          <w:color w:val="0D0D0D" w:themeColor="text1" w:themeTint="F2"/>
          <w:sz w:val="20"/>
          <w:szCs w:val="20"/>
        </w:rPr>
        <w:t xml:space="preserve"> apresenta </w:t>
      </w:r>
      <w:r w:rsidR="38E2125C" w:rsidRPr="680FADB4">
        <w:rPr>
          <w:rFonts w:ascii="Arial" w:hAnsi="Arial" w:cs="Arial"/>
          <w:color w:val="0D0D0D" w:themeColor="text1" w:themeTint="F2"/>
          <w:sz w:val="20"/>
          <w:szCs w:val="20"/>
        </w:rPr>
        <w:t>a</w:t>
      </w:r>
      <w:r w:rsidR="0E41898C" w:rsidRPr="680FADB4">
        <w:rPr>
          <w:rFonts w:ascii="Arial" w:hAnsi="Arial" w:cs="Arial"/>
          <w:color w:val="0D0D0D" w:themeColor="text1" w:themeTint="F2"/>
          <w:sz w:val="20"/>
          <w:szCs w:val="20"/>
        </w:rPr>
        <w:t>s</w:t>
      </w:r>
      <w:r w:rsidR="43C174BD" w:rsidRPr="680FADB4">
        <w:rPr>
          <w:rFonts w:ascii="Arial" w:hAnsi="Arial" w:cs="Arial"/>
          <w:color w:val="0D0D0D" w:themeColor="text1" w:themeTint="F2"/>
          <w:sz w:val="20"/>
          <w:szCs w:val="20"/>
        </w:rPr>
        <w:t xml:space="preserve"> despesas empenhadas e as receitas municipais aplicadas na apuração do percentual e nas ações e serviços públicos em saúde, em conformidade com a LC nº141/2012.</w:t>
      </w:r>
    </w:p>
    <w:p w14:paraId="2C1EED5F" w14:textId="77777777" w:rsidR="00E27420" w:rsidRPr="000A5D75" w:rsidRDefault="00E27420" w:rsidP="00E27420">
      <w:pPr>
        <w:pStyle w:val="Corpodetexto"/>
        <w:rPr>
          <w:rFonts w:ascii="Arial" w:hAnsi="Arial" w:cs="Arial"/>
          <w:color w:val="FF0000"/>
          <w:sz w:val="20"/>
          <w:szCs w:val="20"/>
        </w:rPr>
      </w:pPr>
    </w:p>
    <w:p w14:paraId="75B362C3" w14:textId="77777777" w:rsidR="00A76773" w:rsidRDefault="00A76773" w:rsidP="00EA04BC">
      <w:pPr>
        <w:spacing w:before="55" w:after="12" w:line="264" w:lineRule="auto"/>
        <w:ind w:right="-24"/>
        <w:jc w:val="both"/>
        <w:rPr>
          <w:rFonts w:ascii="Arial" w:hAnsi="Arial" w:cs="Arial"/>
          <w:b/>
          <w:bCs/>
          <w:color w:val="0D0D0D" w:themeColor="text1" w:themeTint="F2"/>
          <w:w w:val="105"/>
          <w:sz w:val="20"/>
          <w:szCs w:val="20"/>
        </w:rPr>
      </w:pPr>
    </w:p>
    <w:p w14:paraId="31D9E3AD" w14:textId="77777777" w:rsidR="00A76773" w:rsidRDefault="00A76773" w:rsidP="00EA04BC">
      <w:pPr>
        <w:spacing w:before="55" w:after="12" w:line="264" w:lineRule="auto"/>
        <w:ind w:right="-24"/>
        <w:jc w:val="both"/>
        <w:rPr>
          <w:rFonts w:ascii="Arial" w:hAnsi="Arial" w:cs="Arial"/>
          <w:b/>
          <w:bCs/>
          <w:color w:val="0D0D0D" w:themeColor="text1" w:themeTint="F2"/>
          <w:w w:val="105"/>
          <w:sz w:val="20"/>
          <w:szCs w:val="20"/>
        </w:rPr>
      </w:pPr>
    </w:p>
    <w:p w14:paraId="171D5CAE" w14:textId="77777777" w:rsidR="00A76773" w:rsidRDefault="00A76773" w:rsidP="00EA04BC">
      <w:pPr>
        <w:spacing w:before="55" w:after="12" w:line="264" w:lineRule="auto"/>
        <w:ind w:right="-24"/>
        <w:jc w:val="both"/>
        <w:rPr>
          <w:rFonts w:ascii="Arial" w:hAnsi="Arial" w:cs="Arial"/>
          <w:b/>
          <w:bCs/>
          <w:color w:val="0D0D0D" w:themeColor="text1" w:themeTint="F2"/>
          <w:w w:val="105"/>
          <w:sz w:val="20"/>
          <w:szCs w:val="20"/>
        </w:rPr>
      </w:pPr>
    </w:p>
    <w:p w14:paraId="34AAECCB" w14:textId="77777777" w:rsidR="00A76773" w:rsidRDefault="00A76773" w:rsidP="00EA04BC">
      <w:pPr>
        <w:spacing w:before="55" w:after="12" w:line="264" w:lineRule="auto"/>
        <w:ind w:right="-24"/>
        <w:jc w:val="both"/>
        <w:rPr>
          <w:rFonts w:ascii="Arial" w:hAnsi="Arial" w:cs="Arial"/>
          <w:b/>
          <w:bCs/>
          <w:color w:val="0D0D0D" w:themeColor="text1" w:themeTint="F2"/>
          <w:w w:val="105"/>
          <w:sz w:val="20"/>
          <w:szCs w:val="20"/>
        </w:rPr>
      </w:pPr>
    </w:p>
    <w:p w14:paraId="051E2271" w14:textId="77777777" w:rsidR="00A76773" w:rsidRDefault="00A76773" w:rsidP="00EA04BC">
      <w:pPr>
        <w:spacing w:before="55" w:after="12" w:line="264" w:lineRule="auto"/>
        <w:ind w:right="-24"/>
        <w:jc w:val="both"/>
        <w:rPr>
          <w:rFonts w:ascii="Arial" w:hAnsi="Arial" w:cs="Arial"/>
          <w:b/>
          <w:bCs/>
          <w:color w:val="0D0D0D" w:themeColor="text1" w:themeTint="F2"/>
          <w:w w:val="105"/>
          <w:sz w:val="20"/>
          <w:szCs w:val="20"/>
        </w:rPr>
      </w:pPr>
    </w:p>
    <w:p w14:paraId="7F03BE12" w14:textId="77777777" w:rsidR="00A76773" w:rsidRDefault="00A76773" w:rsidP="00EA04BC">
      <w:pPr>
        <w:spacing w:before="55" w:after="12" w:line="264" w:lineRule="auto"/>
        <w:ind w:right="-24"/>
        <w:jc w:val="both"/>
        <w:rPr>
          <w:rFonts w:ascii="Arial" w:hAnsi="Arial" w:cs="Arial"/>
          <w:b/>
          <w:bCs/>
          <w:color w:val="0D0D0D" w:themeColor="text1" w:themeTint="F2"/>
          <w:w w:val="105"/>
          <w:sz w:val="20"/>
          <w:szCs w:val="20"/>
        </w:rPr>
      </w:pPr>
    </w:p>
    <w:p w14:paraId="0800EC9F" w14:textId="701C0BF6" w:rsidR="00E27420" w:rsidRPr="00AD4C6E" w:rsidRDefault="6BC90E6F" w:rsidP="00AD4C6E">
      <w:pPr>
        <w:spacing w:before="55" w:after="12" w:line="360" w:lineRule="auto"/>
        <w:ind w:right="-24"/>
        <w:jc w:val="both"/>
        <w:rPr>
          <w:rFonts w:ascii="Arial" w:hAnsi="Arial" w:cs="Arial"/>
          <w:b/>
          <w:bCs/>
          <w:color w:val="0D0D0D" w:themeColor="text1" w:themeTint="F2"/>
          <w:sz w:val="20"/>
          <w:szCs w:val="20"/>
        </w:rPr>
      </w:pPr>
      <w:r w:rsidRPr="00AD4C6E">
        <w:rPr>
          <w:rFonts w:ascii="Arial" w:hAnsi="Arial" w:cs="Arial"/>
          <w:b/>
          <w:bCs/>
          <w:color w:val="0D0D0D" w:themeColor="text1" w:themeTint="F2"/>
          <w:sz w:val="20"/>
          <w:szCs w:val="20"/>
        </w:rPr>
        <w:lastRenderedPageBreak/>
        <w:t>Tabela</w:t>
      </w:r>
      <w:r w:rsidR="2CFBBFDD" w:rsidRPr="00AD4C6E">
        <w:rPr>
          <w:rFonts w:ascii="Arial" w:hAnsi="Arial" w:cs="Arial"/>
          <w:b/>
          <w:bCs/>
          <w:color w:val="0D0D0D" w:themeColor="text1" w:themeTint="F2"/>
          <w:sz w:val="20"/>
          <w:szCs w:val="20"/>
        </w:rPr>
        <w:t xml:space="preserve"> </w:t>
      </w:r>
      <w:r w:rsidR="11220524" w:rsidRPr="00AD4C6E">
        <w:rPr>
          <w:rFonts w:ascii="Arial" w:hAnsi="Arial" w:cs="Arial"/>
          <w:b/>
          <w:bCs/>
          <w:color w:val="0D0D0D" w:themeColor="text1" w:themeTint="F2"/>
          <w:sz w:val="20"/>
          <w:szCs w:val="20"/>
        </w:rPr>
        <w:t>2</w:t>
      </w:r>
      <w:r w:rsidR="19D19F5B" w:rsidRPr="00AD4C6E">
        <w:rPr>
          <w:rFonts w:ascii="Arial" w:hAnsi="Arial" w:cs="Arial"/>
          <w:b/>
          <w:bCs/>
          <w:color w:val="0D0D0D" w:themeColor="text1" w:themeTint="F2"/>
          <w:sz w:val="20"/>
          <w:szCs w:val="20"/>
        </w:rPr>
        <w:t>:</w:t>
      </w:r>
      <w:r w:rsidR="07895327" w:rsidRPr="00AD4C6E">
        <w:rPr>
          <w:rFonts w:ascii="Arial" w:hAnsi="Arial" w:cs="Arial"/>
          <w:b/>
          <w:bCs/>
          <w:color w:val="0D0D0D" w:themeColor="text1" w:themeTint="F2"/>
          <w:sz w:val="20"/>
          <w:szCs w:val="20"/>
        </w:rPr>
        <w:t xml:space="preserve"> </w:t>
      </w:r>
      <w:r w:rsidRPr="00AD4C6E">
        <w:rPr>
          <w:rFonts w:ascii="Arial" w:hAnsi="Arial" w:cs="Arial"/>
          <w:b/>
          <w:bCs/>
          <w:color w:val="0D0D0D" w:themeColor="text1" w:themeTint="F2"/>
          <w:sz w:val="20"/>
          <w:szCs w:val="20"/>
        </w:rPr>
        <w:t>D</w:t>
      </w:r>
      <w:r w:rsidR="661846E9" w:rsidRPr="00AD4C6E">
        <w:rPr>
          <w:rFonts w:ascii="Arial" w:hAnsi="Arial" w:cs="Arial"/>
          <w:b/>
          <w:bCs/>
          <w:color w:val="0D0D0D" w:themeColor="text1" w:themeTint="F2"/>
          <w:sz w:val="20"/>
          <w:szCs w:val="20"/>
        </w:rPr>
        <w:t>espesas</w:t>
      </w:r>
      <w:r w:rsidR="2CFBBFDD" w:rsidRPr="00AD4C6E">
        <w:rPr>
          <w:rFonts w:ascii="Arial" w:hAnsi="Arial" w:cs="Arial"/>
          <w:b/>
          <w:bCs/>
          <w:color w:val="0D0D0D" w:themeColor="text1" w:themeTint="F2"/>
          <w:sz w:val="20"/>
          <w:szCs w:val="20"/>
        </w:rPr>
        <w:t xml:space="preserve"> empenhadas e as receitas municipais aplicadas no percentual em saúde em R$ – </w:t>
      </w:r>
      <w:r w:rsidR="0F87D97D" w:rsidRPr="00AD4C6E">
        <w:rPr>
          <w:rFonts w:ascii="Arial" w:hAnsi="Arial" w:cs="Arial"/>
          <w:b/>
          <w:bCs/>
          <w:color w:val="0D0D0D" w:themeColor="text1" w:themeTint="F2"/>
          <w:sz w:val="20"/>
          <w:szCs w:val="20"/>
        </w:rPr>
        <w:t>2022</w:t>
      </w:r>
    </w:p>
    <w:tbl>
      <w:tblPr>
        <w:tblStyle w:val="NormalTable0"/>
        <w:tblW w:w="9803" w:type="dxa"/>
        <w:tblInd w:w="25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7686"/>
        <w:gridCol w:w="2117"/>
      </w:tblGrid>
      <w:tr w:rsidR="00E53638" w:rsidRPr="00A96EB1" w14:paraId="6A622FC5" w14:textId="77777777" w:rsidTr="00CD3A26">
        <w:trPr>
          <w:trHeight w:val="459"/>
        </w:trPr>
        <w:tc>
          <w:tcPr>
            <w:tcW w:w="7686" w:type="dxa"/>
            <w:shd w:val="clear" w:color="auto" w:fill="D5DCE4" w:themeFill="text2" w:themeFillTint="33"/>
            <w:vAlign w:val="center"/>
          </w:tcPr>
          <w:p w14:paraId="26824EEE" w14:textId="77777777" w:rsidR="00E27420" w:rsidRPr="00A96EB1" w:rsidRDefault="00E27420" w:rsidP="00CD3A26">
            <w:pPr>
              <w:pStyle w:val="TableParagraph"/>
              <w:jc w:val="center"/>
              <w:rPr>
                <w:rFonts w:ascii="Arial" w:hAnsi="Arial" w:cs="Arial"/>
                <w:b/>
                <w:color w:val="0D0D0D" w:themeColor="text1" w:themeTint="F2"/>
                <w:sz w:val="20"/>
                <w:szCs w:val="20"/>
                <w:lang w:val="pt-BR"/>
              </w:rPr>
            </w:pPr>
            <w:r w:rsidRPr="00A96EB1">
              <w:rPr>
                <w:rFonts w:ascii="Arial" w:hAnsi="Arial" w:cs="Arial"/>
                <w:b/>
                <w:color w:val="0D0D0D" w:themeColor="text1" w:themeTint="F2"/>
                <w:sz w:val="20"/>
                <w:szCs w:val="20"/>
                <w:lang w:val="pt-BR"/>
              </w:rPr>
              <w:t>Despesas</w:t>
            </w:r>
          </w:p>
        </w:tc>
        <w:tc>
          <w:tcPr>
            <w:tcW w:w="2117" w:type="dxa"/>
            <w:shd w:val="clear" w:color="auto" w:fill="D5DCE4" w:themeFill="text2" w:themeFillTint="33"/>
            <w:vAlign w:val="center"/>
          </w:tcPr>
          <w:p w14:paraId="701AB8A8" w14:textId="2799879B" w:rsidR="00E27420" w:rsidRPr="00A96EB1" w:rsidRDefault="4D7DE102" w:rsidP="00CD3A26">
            <w:pPr>
              <w:pStyle w:val="TableParagraph"/>
              <w:ind w:left="2" w:right="43"/>
              <w:jc w:val="center"/>
              <w:rPr>
                <w:rFonts w:ascii="Arial" w:hAnsi="Arial" w:cs="Arial"/>
                <w:b/>
                <w:color w:val="0D0D0D" w:themeColor="text1" w:themeTint="F2"/>
                <w:sz w:val="20"/>
                <w:szCs w:val="20"/>
                <w:lang w:val="pt-BR"/>
              </w:rPr>
            </w:pPr>
            <w:r w:rsidRPr="00A96EB1">
              <w:rPr>
                <w:rFonts w:ascii="Arial" w:hAnsi="Arial" w:cs="Arial"/>
                <w:b/>
                <w:color w:val="0D0D0D" w:themeColor="text1" w:themeTint="F2"/>
                <w:sz w:val="20"/>
                <w:szCs w:val="20"/>
                <w:lang w:val="pt-BR"/>
              </w:rPr>
              <w:t>20</w:t>
            </w:r>
            <w:r w:rsidR="1D70BB6A" w:rsidRPr="00A96EB1">
              <w:rPr>
                <w:rFonts w:ascii="Arial" w:hAnsi="Arial" w:cs="Arial"/>
                <w:b/>
                <w:color w:val="0D0D0D" w:themeColor="text1" w:themeTint="F2"/>
                <w:sz w:val="20"/>
                <w:szCs w:val="20"/>
                <w:lang w:val="pt-BR"/>
              </w:rPr>
              <w:t>22</w:t>
            </w:r>
          </w:p>
        </w:tc>
      </w:tr>
      <w:tr w:rsidR="00E53638" w:rsidRPr="00A96EB1" w14:paraId="2CFB9E65" w14:textId="77777777" w:rsidTr="004C32AB">
        <w:trPr>
          <w:trHeight w:val="450"/>
        </w:trPr>
        <w:tc>
          <w:tcPr>
            <w:tcW w:w="7686" w:type="dxa"/>
            <w:shd w:val="clear" w:color="auto" w:fill="auto"/>
            <w:vAlign w:val="center"/>
          </w:tcPr>
          <w:p w14:paraId="5D0DBBC8" w14:textId="69120D2D" w:rsidR="00E27420" w:rsidRPr="00A96EB1" w:rsidRDefault="00E27420" w:rsidP="004C32AB">
            <w:pPr>
              <w:pStyle w:val="TableParagraph"/>
              <w:spacing w:line="276" w:lineRule="auto"/>
              <w:ind w:right="297"/>
              <w:rPr>
                <w:rFonts w:ascii="Arial" w:hAnsi="Arial" w:cs="Arial"/>
                <w:bCs/>
                <w:color w:val="0D0D0D" w:themeColor="text1" w:themeTint="F2"/>
                <w:sz w:val="20"/>
                <w:szCs w:val="20"/>
                <w:lang w:val="pt-BR"/>
              </w:rPr>
            </w:pPr>
            <w:r w:rsidRPr="00A96EB1">
              <w:rPr>
                <w:rFonts w:ascii="Arial" w:hAnsi="Arial" w:cs="Arial"/>
                <w:bCs/>
                <w:color w:val="0D0D0D" w:themeColor="text1" w:themeTint="F2"/>
                <w:sz w:val="20"/>
                <w:szCs w:val="20"/>
                <w:lang w:val="pt-BR"/>
              </w:rPr>
              <w:t>Despesas</w:t>
            </w:r>
            <w:r w:rsidRPr="00A96EB1">
              <w:rPr>
                <w:rFonts w:ascii="Arial" w:hAnsi="Arial" w:cs="Arial"/>
                <w:bCs/>
                <w:color w:val="0D0D0D" w:themeColor="text1" w:themeTint="F2"/>
                <w:spacing w:val="-1"/>
                <w:sz w:val="20"/>
                <w:szCs w:val="20"/>
                <w:lang w:val="pt-BR"/>
              </w:rPr>
              <w:t xml:space="preserve"> </w:t>
            </w:r>
            <w:r w:rsidRPr="00A96EB1">
              <w:rPr>
                <w:rFonts w:ascii="Arial" w:hAnsi="Arial" w:cs="Arial"/>
                <w:bCs/>
                <w:color w:val="0D0D0D" w:themeColor="text1" w:themeTint="F2"/>
                <w:sz w:val="20"/>
                <w:szCs w:val="20"/>
                <w:lang w:val="pt-BR"/>
              </w:rPr>
              <w:t>com</w:t>
            </w:r>
            <w:r w:rsidRPr="00A96EB1">
              <w:rPr>
                <w:rFonts w:ascii="Arial" w:hAnsi="Arial" w:cs="Arial"/>
                <w:bCs/>
                <w:color w:val="0D0D0D" w:themeColor="text1" w:themeTint="F2"/>
                <w:spacing w:val="-2"/>
                <w:sz w:val="20"/>
                <w:szCs w:val="20"/>
                <w:lang w:val="pt-BR"/>
              </w:rPr>
              <w:t xml:space="preserve"> </w:t>
            </w:r>
            <w:r w:rsidRPr="00A96EB1">
              <w:rPr>
                <w:rFonts w:ascii="Arial" w:hAnsi="Arial" w:cs="Arial"/>
                <w:bCs/>
                <w:color w:val="0D0D0D" w:themeColor="text1" w:themeTint="F2"/>
                <w:sz w:val="20"/>
                <w:szCs w:val="20"/>
                <w:lang w:val="pt-BR"/>
              </w:rPr>
              <w:t>saúde</w:t>
            </w:r>
            <w:r w:rsidRPr="00A96EB1">
              <w:rPr>
                <w:rFonts w:ascii="Arial" w:hAnsi="Arial" w:cs="Arial"/>
                <w:bCs/>
                <w:color w:val="0D0D0D" w:themeColor="text1" w:themeTint="F2"/>
                <w:spacing w:val="-1"/>
                <w:sz w:val="20"/>
                <w:szCs w:val="20"/>
                <w:lang w:val="pt-BR"/>
              </w:rPr>
              <w:t xml:space="preserve"> </w:t>
            </w:r>
            <w:r w:rsidRPr="00A96EB1">
              <w:rPr>
                <w:rFonts w:ascii="Arial" w:hAnsi="Arial" w:cs="Arial"/>
                <w:bCs/>
                <w:color w:val="0D0D0D" w:themeColor="text1" w:themeTint="F2"/>
                <w:sz w:val="20"/>
                <w:szCs w:val="20"/>
                <w:lang w:val="pt-BR"/>
              </w:rPr>
              <w:t>-</w:t>
            </w:r>
            <w:r w:rsidR="00A96EB1" w:rsidRPr="00A96EB1">
              <w:rPr>
                <w:rFonts w:ascii="Arial" w:hAnsi="Arial" w:cs="Arial"/>
                <w:bCs/>
                <w:color w:val="0D0D0D" w:themeColor="text1" w:themeTint="F2"/>
                <w:sz w:val="20"/>
                <w:szCs w:val="20"/>
                <w:lang w:val="pt-BR"/>
              </w:rPr>
              <w:t xml:space="preserve"> </w:t>
            </w:r>
            <w:r w:rsidRPr="00A96EB1">
              <w:rPr>
                <w:rFonts w:ascii="Arial" w:hAnsi="Arial" w:cs="Arial"/>
                <w:bCs/>
                <w:color w:val="0D0D0D" w:themeColor="text1" w:themeTint="F2"/>
                <w:sz w:val="20"/>
                <w:szCs w:val="20"/>
                <w:lang w:val="pt-BR"/>
              </w:rPr>
              <w:t>Recurso</w:t>
            </w:r>
            <w:r w:rsidRPr="00A96EB1">
              <w:rPr>
                <w:rFonts w:ascii="Arial" w:hAnsi="Arial" w:cs="Arial"/>
                <w:bCs/>
                <w:color w:val="0D0D0D" w:themeColor="text1" w:themeTint="F2"/>
                <w:spacing w:val="-4"/>
                <w:sz w:val="20"/>
                <w:szCs w:val="20"/>
                <w:lang w:val="pt-BR"/>
              </w:rPr>
              <w:t xml:space="preserve"> </w:t>
            </w:r>
            <w:r w:rsidRPr="00A96EB1">
              <w:rPr>
                <w:rFonts w:ascii="Arial" w:hAnsi="Arial" w:cs="Arial"/>
                <w:bCs/>
                <w:color w:val="0D0D0D" w:themeColor="text1" w:themeTint="F2"/>
                <w:sz w:val="20"/>
                <w:szCs w:val="20"/>
                <w:lang w:val="pt-BR"/>
              </w:rPr>
              <w:t>Próprio</w:t>
            </w:r>
          </w:p>
        </w:tc>
        <w:tc>
          <w:tcPr>
            <w:tcW w:w="2117" w:type="dxa"/>
            <w:shd w:val="clear" w:color="auto" w:fill="auto"/>
            <w:vAlign w:val="center"/>
          </w:tcPr>
          <w:p w14:paraId="72E9D127" w14:textId="1A014300" w:rsidR="00E27420" w:rsidRPr="00A96EB1" w:rsidRDefault="3CA7ABE2" w:rsidP="004C32AB">
            <w:pPr>
              <w:pStyle w:val="TableParagraph"/>
              <w:spacing w:line="276" w:lineRule="auto"/>
              <w:ind w:left="2" w:right="43"/>
              <w:jc w:val="center"/>
              <w:rPr>
                <w:rFonts w:ascii="Arial" w:hAnsi="Arial" w:cs="Arial"/>
                <w:b/>
                <w:bCs/>
                <w:color w:val="0D0D0D" w:themeColor="text1" w:themeTint="F2"/>
                <w:sz w:val="20"/>
                <w:szCs w:val="20"/>
                <w:lang w:val="pt-BR"/>
              </w:rPr>
            </w:pPr>
            <w:r w:rsidRPr="4211F680">
              <w:rPr>
                <w:rFonts w:ascii="Arial" w:hAnsi="Arial" w:cs="Arial"/>
                <w:b/>
                <w:bCs/>
                <w:color w:val="0D0D0D" w:themeColor="text1" w:themeTint="F2"/>
                <w:sz w:val="20"/>
                <w:szCs w:val="20"/>
                <w:lang w:val="pt-BR"/>
              </w:rPr>
              <w:t xml:space="preserve">R$ </w:t>
            </w:r>
            <w:r w:rsidR="21CD5F0A" w:rsidRPr="4211F680">
              <w:rPr>
                <w:rFonts w:ascii="Arial" w:hAnsi="Arial" w:cs="Arial"/>
                <w:b/>
                <w:bCs/>
                <w:color w:val="0D0D0D" w:themeColor="text1" w:themeTint="F2"/>
                <w:sz w:val="20"/>
                <w:szCs w:val="20"/>
                <w:lang w:val="pt-BR"/>
              </w:rPr>
              <w:t>312.256.225,65</w:t>
            </w:r>
          </w:p>
        </w:tc>
      </w:tr>
      <w:tr w:rsidR="00E53638" w:rsidRPr="00A96EB1" w14:paraId="1ABCA91A" w14:textId="77777777" w:rsidTr="004C32AB">
        <w:trPr>
          <w:trHeight w:val="645"/>
        </w:trPr>
        <w:tc>
          <w:tcPr>
            <w:tcW w:w="7686" w:type="dxa"/>
            <w:shd w:val="clear" w:color="auto" w:fill="auto"/>
            <w:vAlign w:val="center"/>
          </w:tcPr>
          <w:p w14:paraId="4BF84B3A" w14:textId="7AD5AC96" w:rsidR="00E27420" w:rsidRPr="00A96EB1" w:rsidRDefault="00E27420" w:rsidP="004C32AB">
            <w:pPr>
              <w:pStyle w:val="TableParagraph"/>
              <w:spacing w:line="276" w:lineRule="auto"/>
              <w:ind w:right="232"/>
              <w:rPr>
                <w:rFonts w:ascii="Arial" w:hAnsi="Arial" w:cs="Arial"/>
                <w:bCs/>
                <w:color w:val="0D0D0D" w:themeColor="text1" w:themeTint="F2"/>
                <w:sz w:val="20"/>
                <w:szCs w:val="20"/>
                <w:lang w:val="pt-BR"/>
              </w:rPr>
            </w:pPr>
            <w:r w:rsidRPr="00A96EB1">
              <w:rPr>
                <w:rFonts w:ascii="Arial" w:hAnsi="Arial" w:cs="Arial"/>
                <w:bCs/>
                <w:color w:val="0D0D0D" w:themeColor="text1" w:themeTint="F2"/>
                <w:sz w:val="20"/>
                <w:szCs w:val="20"/>
                <w:lang w:val="pt-BR"/>
              </w:rPr>
              <w:t>Despesas</w:t>
            </w:r>
            <w:r w:rsidRPr="00A96EB1">
              <w:rPr>
                <w:rFonts w:ascii="Arial" w:hAnsi="Arial" w:cs="Arial"/>
                <w:bCs/>
                <w:color w:val="0D0D0D" w:themeColor="text1" w:themeTint="F2"/>
                <w:spacing w:val="20"/>
                <w:sz w:val="20"/>
                <w:szCs w:val="20"/>
                <w:lang w:val="pt-BR"/>
              </w:rPr>
              <w:t xml:space="preserve"> </w:t>
            </w:r>
            <w:r w:rsidRPr="00A96EB1">
              <w:rPr>
                <w:rFonts w:ascii="Arial" w:hAnsi="Arial" w:cs="Arial"/>
                <w:bCs/>
                <w:color w:val="0D0D0D" w:themeColor="text1" w:themeTint="F2"/>
                <w:sz w:val="20"/>
                <w:szCs w:val="20"/>
                <w:lang w:val="pt-BR"/>
              </w:rPr>
              <w:t>com</w:t>
            </w:r>
            <w:r w:rsidRPr="00A96EB1">
              <w:rPr>
                <w:rFonts w:ascii="Arial" w:hAnsi="Arial" w:cs="Arial"/>
                <w:bCs/>
                <w:color w:val="0D0D0D" w:themeColor="text1" w:themeTint="F2"/>
                <w:spacing w:val="25"/>
                <w:sz w:val="20"/>
                <w:szCs w:val="20"/>
                <w:lang w:val="pt-BR"/>
              </w:rPr>
              <w:t xml:space="preserve"> </w:t>
            </w:r>
            <w:r w:rsidRPr="00A96EB1">
              <w:rPr>
                <w:rFonts w:ascii="Arial" w:hAnsi="Arial" w:cs="Arial"/>
                <w:bCs/>
                <w:color w:val="0D0D0D" w:themeColor="text1" w:themeTint="F2"/>
                <w:sz w:val="20"/>
                <w:szCs w:val="20"/>
                <w:lang w:val="pt-BR"/>
              </w:rPr>
              <w:t>saúde</w:t>
            </w:r>
            <w:r w:rsidRPr="00A96EB1">
              <w:rPr>
                <w:rFonts w:ascii="Arial" w:hAnsi="Arial" w:cs="Arial"/>
                <w:bCs/>
                <w:color w:val="0D0D0D" w:themeColor="text1" w:themeTint="F2"/>
                <w:spacing w:val="21"/>
                <w:sz w:val="20"/>
                <w:szCs w:val="20"/>
                <w:lang w:val="pt-BR"/>
              </w:rPr>
              <w:t xml:space="preserve"> </w:t>
            </w:r>
            <w:r w:rsidRPr="00A96EB1">
              <w:rPr>
                <w:rFonts w:ascii="Arial" w:hAnsi="Arial" w:cs="Arial"/>
                <w:bCs/>
                <w:color w:val="0D0D0D" w:themeColor="text1" w:themeTint="F2"/>
                <w:sz w:val="20"/>
                <w:szCs w:val="20"/>
                <w:lang w:val="pt-BR"/>
              </w:rPr>
              <w:t>não</w:t>
            </w:r>
            <w:r w:rsidR="001D68C3">
              <w:rPr>
                <w:rFonts w:ascii="Arial" w:hAnsi="Arial" w:cs="Arial"/>
                <w:bCs/>
                <w:color w:val="0D0D0D" w:themeColor="text1" w:themeTint="F2"/>
                <w:sz w:val="20"/>
                <w:szCs w:val="20"/>
                <w:lang w:val="pt-BR"/>
              </w:rPr>
              <w:t xml:space="preserve"> </w:t>
            </w:r>
            <w:r w:rsidRPr="00A96EB1">
              <w:rPr>
                <w:rFonts w:ascii="Arial" w:hAnsi="Arial" w:cs="Arial"/>
                <w:bCs/>
                <w:color w:val="0D0D0D" w:themeColor="text1" w:themeTint="F2"/>
                <w:sz w:val="20"/>
                <w:szCs w:val="20"/>
                <w:lang w:val="pt-BR"/>
              </w:rPr>
              <w:t>computadas</w:t>
            </w:r>
            <w:r w:rsidRPr="00A96EB1">
              <w:rPr>
                <w:rFonts w:ascii="Arial" w:hAnsi="Arial" w:cs="Arial"/>
                <w:bCs/>
                <w:color w:val="0D0D0D" w:themeColor="text1" w:themeTint="F2"/>
                <w:spacing w:val="2"/>
                <w:sz w:val="20"/>
                <w:szCs w:val="20"/>
                <w:lang w:val="pt-BR"/>
              </w:rPr>
              <w:t xml:space="preserve"> </w:t>
            </w:r>
            <w:r w:rsidRPr="00A96EB1">
              <w:rPr>
                <w:rFonts w:ascii="Arial" w:hAnsi="Arial" w:cs="Arial"/>
                <w:bCs/>
                <w:color w:val="0D0D0D" w:themeColor="text1" w:themeTint="F2"/>
                <w:sz w:val="20"/>
                <w:szCs w:val="20"/>
                <w:lang w:val="pt-BR"/>
              </w:rPr>
              <w:t>no cálculo</w:t>
            </w:r>
            <w:r w:rsidRPr="00A96EB1">
              <w:rPr>
                <w:rFonts w:ascii="Arial" w:hAnsi="Arial" w:cs="Arial"/>
                <w:bCs/>
                <w:color w:val="0D0D0D" w:themeColor="text1" w:themeTint="F2"/>
                <w:spacing w:val="1"/>
                <w:sz w:val="20"/>
                <w:szCs w:val="20"/>
                <w:lang w:val="pt-BR"/>
              </w:rPr>
              <w:t xml:space="preserve"> </w:t>
            </w:r>
            <w:r w:rsidRPr="00A96EB1">
              <w:rPr>
                <w:rFonts w:ascii="Arial" w:hAnsi="Arial" w:cs="Arial"/>
                <w:bCs/>
                <w:color w:val="0D0D0D" w:themeColor="text1" w:themeTint="F2"/>
                <w:sz w:val="20"/>
                <w:szCs w:val="20"/>
                <w:lang w:val="pt-BR"/>
              </w:rPr>
              <w:t>do</w:t>
            </w:r>
            <w:r w:rsidRPr="00A96EB1">
              <w:rPr>
                <w:rFonts w:ascii="Arial" w:hAnsi="Arial" w:cs="Arial"/>
                <w:bCs/>
                <w:color w:val="0D0D0D" w:themeColor="text1" w:themeTint="F2"/>
                <w:spacing w:val="-59"/>
                <w:sz w:val="20"/>
                <w:szCs w:val="20"/>
                <w:lang w:val="pt-BR"/>
              </w:rPr>
              <w:t xml:space="preserve"> </w:t>
            </w:r>
            <w:r w:rsidRPr="00A96EB1">
              <w:rPr>
                <w:rFonts w:ascii="Arial" w:hAnsi="Arial" w:cs="Arial"/>
                <w:bCs/>
                <w:color w:val="0D0D0D" w:themeColor="text1" w:themeTint="F2"/>
                <w:sz w:val="20"/>
                <w:szCs w:val="20"/>
                <w:lang w:val="pt-BR"/>
              </w:rPr>
              <w:t>mínimo</w:t>
            </w:r>
          </w:p>
        </w:tc>
        <w:tc>
          <w:tcPr>
            <w:tcW w:w="2117" w:type="dxa"/>
            <w:shd w:val="clear" w:color="auto" w:fill="auto"/>
            <w:vAlign w:val="center"/>
          </w:tcPr>
          <w:p w14:paraId="1085ADA9" w14:textId="4BBA575B" w:rsidR="00E27420" w:rsidRPr="00A96EB1" w:rsidRDefault="30F24758" w:rsidP="004C32AB">
            <w:pPr>
              <w:pStyle w:val="TableParagraph"/>
              <w:spacing w:line="276" w:lineRule="auto"/>
              <w:ind w:right="43"/>
              <w:jc w:val="center"/>
              <w:rPr>
                <w:rFonts w:ascii="Arial" w:hAnsi="Arial" w:cs="Arial"/>
                <w:color w:val="0D0D0D" w:themeColor="text1" w:themeTint="F2"/>
                <w:sz w:val="20"/>
                <w:szCs w:val="20"/>
                <w:lang w:val="pt-BR"/>
              </w:rPr>
            </w:pPr>
            <w:r w:rsidRPr="4211F680">
              <w:rPr>
                <w:rFonts w:ascii="Arial" w:hAnsi="Arial" w:cs="Arial"/>
                <w:color w:val="0D0D0D" w:themeColor="text1" w:themeTint="F2"/>
                <w:sz w:val="20"/>
                <w:szCs w:val="20"/>
                <w:lang w:val="pt-BR"/>
              </w:rPr>
              <w:t xml:space="preserve">R$ </w:t>
            </w:r>
            <w:r w:rsidR="4C9E85A4" w:rsidRPr="4211F680">
              <w:rPr>
                <w:rFonts w:ascii="Arial" w:hAnsi="Arial" w:cs="Arial"/>
                <w:color w:val="0D0D0D" w:themeColor="text1" w:themeTint="F2"/>
                <w:sz w:val="20"/>
                <w:szCs w:val="20"/>
                <w:lang w:val="pt-BR"/>
              </w:rPr>
              <w:t>59.310.581,67</w:t>
            </w:r>
          </w:p>
        </w:tc>
      </w:tr>
      <w:tr w:rsidR="00E53638" w:rsidRPr="00A96EB1" w14:paraId="0965EEEE" w14:textId="77777777" w:rsidTr="004C32AB">
        <w:trPr>
          <w:trHeight w:val="450"/>
        </w:trPr>
        <w:tc>
          <w:tcPr>
            <w:tcW w:w="7686" w:type="dxa"/>
            <w:shd w:val="clear" w:color="auto" w:fill="auto"/>
            <w:vAlign w:val="center"/>
          </w:tcPr>
          <w:p w14:paraId="52B01599" w14:textId="12ED76F1" w:rsidR="00E27420" w:rsidRPr="00A96EB1" w:rsidRDefault="00E27420" w:rsidP="004C32AB">
            <w:pPr>
              <w:pStyle w:val="TableParagraph"/>
              <w:spacing w:line="276" w:lineRule="auto"/>
              <w:ind w:right="369"/>
              <w:rPr>
                <w:rFonts w:ascii="Arial" w:hAnsi="Arial" w:cs="Arial"/>
                <w:bCs/>
                <w:color w:val="0D0D0D" w:themeColor="text1" w:themeTint="F2"/>
                <w:sz w:val="20"/>
                <w:szCs w:val="20"/>
                <w:vertAlign w:val="superscript"/>
                <w:lang w:val="pt-BR"/>
              </w:rPr>
            </w:pPr>
            <w:r w:rsidRPr="00A96EB1">
              <w:rPr>
                <w:rFonts w:ascii="Arial" w:hAnsi="Arial" w:cs="Arial"/>
                <w:bCs/>
                <w:color w:val="0D0D0D" w:themeColor="text1" w:themeTint="F2"/>
                <w:sz w:val="20"/>
                <w:szCs w:val="20"/>
                <w:lang w:val="pt-BR"/>
              </w:rPr>
              <w:t>Despesas</w:t>
            </w:r>
            <w:r w:rsidRPr="00A96EB1">
              <w:rPr>
                <w:rFonts w:ascii="Arial" w:hAnsi="Arial" w:cs="Arial"/>
                <w:bCs/>
                <w:color w:val="0D0D0D" w:themeColor="text1" w:themeTint="F2"/>
                <w:spacing w:val="-10"/>
                <w:sz w:val="20"/>
                <w:szCs w:val="20"/>
                <w:lang w:val="pt-BR"/>
              </w:rPr>
              <w:t xml:space="preserve"> </w:t>
            </w:r>
            <w:r w:rsidRPr="00A96EB1">
              <w:rPr>
                <w:rFonts w:ascii="Arial" w:hAnsi="Arial" w:cs="Arial"/>
                <w:bCs/>
                <w:color w:val="0D0D0D" w:themeColor="text1" w:themeTint="F2"/>
                <w:sz w:val="20"/>
                <w:szCs w:val="20"/>
                <w:lang w:val="pt-BR"/>
              </w:rPr>
              <w:t>Totais</w:t>
            </w:r>
            <w:r w:rsidRPr="00A96EB1">
              <w:rPr>
                <w:rFonts w:ascii="Arial" w:hAnsi="Arial" w:cs="Arial"/>
                <w:bCs/>
                <w:color w:val="0D0D0D" w:themeColor="text1" w:themeTint="F2"/>
                <w:spacing w:val="-10"/>
                <w:sz w:val="20"/>
                <w:szCs w:val="20"/>
                <w:lang w:val="pt-BR"/>
              </w:rPr>
              <w:t xml:space="preserve"> </w:t>
            </w:r>
            <w:r w:rsidRPr="00A96EB1">
              <w:rPr>
                <w:rFonts w:ascii="Arial" w:hAnsi="Arial" w:cs="Arial"/>
                <w:bCs/>
                <w:color w:val="0D0D0D" w:themeColor="text1" w:themeTint="F2"/>
                <w:sz w:val="20"/>
                <w:szCs w:val="20"/>
                <w:lang w:val="pt-BR"/>
              </w:rPr>
              <w:t>com</w:t>
            </w:r>
            <w:r w:rsidR="00A96EB1" w:rsidRPr="00A96EB1">
              <w:rPr>
                <w:rFonts w:ascii="Arial" w:hAnsi="Arial" w:cs="Arial"/>
                <w:bCs/>
                <w:color w:val="0D0D0D" w:themeColor="text1" w:themeTint="F2"/>
                <w:sz w:val="20"/>
                <w:szCs w:val="20"/>
                <w:lang w:val="pt-BR"/>
              </w:rPr>
              <w:t xml:space="preserve"> </w:t>
            </w:r>
            <w:r w:rsidRPr="00A96EB1">
              <w:rPr>
                <w:rFonts w:ascii="Arial" w:hAnsi="Arial" w:cs="Arial"/>
                <w:bCs/>
                <w:color w:val="0D0D0D" w:themeColor="text1" w:themeTint="F2"/>
                <w:sz w:val="20"/>
                <w:szCs w:val="20"/>
                <w:lang w:val="pt-BR"/>
              </w:rPr>
              <w:t>saúde</w:t>
            </w:r>
          </w:p>
        </w:tc>
        <w:tc>
          <w:tcPr>
            <w:tcW w:w="2117" w:type="dxa"/>
            <w:shd w:val="clear" w:color="auto" w:fill="auto"/>
            <w:vAlign w:val="center"/>
          </w:tcPr>
          <w:p w14:paraId="48396F8A" w14:textId="3D2D3AEE" w:rsidR="00E27420" w:rsidRPr="00A96EB1" w:rsidRDefault="1CCA84DE" w:rsidP="004C32AB">
            <w:pPr>
              <w:pStyle w:val="TableParagraph"/>
              <w:spacing w:line="276" w:lineRule="auto"/>
              <w:ind w:left="2" w:right="43"/>
              <w:jc w:val="center"/>
              <w:rPr>
                <w:rFonts w:ascii="Arial" w:hAnsi="Arial" w:cs="Arial"/>
                <w:b/>
                <w:bCs/>
                <w:color w:val="0D0D0D" w:themeColor="text1" w:themeTint="F2"/>
                <w:sz w:val="20"/>
                <w:szCs w:val="20"/>
                <w:lang w:val="pt-BR"/>
              </w:rPr>
            </w:pPr>
            <w:r w:rsidRPr="4211F680">
              <w:rPr>
                <w:rFonts w:ascii="Arial" w:hAnsi="Arial" w:cs="Arial"/>
                <w:b/>
                <w:bCs/>
                <w:color w:val="0D0D0D" w:themeColor="text1" w:themeTint="F2"/>
                <w:sz w:val="20"/>
                <w:szCs w:val="20"/>
                <w:lang w:val="pt-BR"/>
              </w:rPr>
              <w:t xml:space="preserve">R$ </w:t>
            </w:r>
            <w:r w:rsidR="030A9D7A" w:rsidRPr="4211F680">
              <w:rPr>
                <w:rFonts w:ascii="Arial" w:hAnsi="Arial" w:cs="Arial"/>
                <w:b/>
                <w:bCs/>
                <w:color w:val="0D0D0D" w:themeColor="text1" w:themeTint="F2"/>
                <w:sz w:val="20"/>
                <w:szCs w:val="20"/>
                <w:lang w:val="pt-BR"/>
              </w:rPr>
              <w:t>371.566.807,32</w:t>
            </w:r>
          </w:p>
        </w:tc>
      </w:tr>
      <w:tr w:rsidR="00E53638" w:rsidRPr="00A96EB1" w14:paraId="4B483088" w14:textId="77777777" w:rsidTr="004C32AB">
        <w:trPr>
          <w:trHeight w:val="462"/>
        </w:trPr>
        <w:tc>
          <w:tcPr>
            <w:tcW w:w="7686" w:type="dxa"/>
            <w:shd w:val="clear" w:color="auto" w:fill="D5DCE4" w:themeFill="text2" w:themeFillTint="33"/>
            <w:vAlign w:val="center"/>
          </w:tcPr>
          <w:p w14:paraId="268BC541" w14:textId="77777777" w:rsidR="00E27420" w:rsidRPr="00A96EB1" w:rsidRDefault="00E27420" w:rsidP="004C32AB">
            <w:pPr>
              <w:pStyle w:val="TableParagraph"/>
              <w:spacing w:line="276" w:lineRule="auto"/>
              <w:jc w:val="center"/>
              <w:rPr>
                <w:rFonts w:ascii="Arial" w:hAnsi="Arial" w:cs="Arial"/>
                <w:b/>
                <w:color w:val="0D0D0D" w:themeColor="text1" w:themeTint="F2"/>
                <w:sz w:val="20"/>
                <w:szCs w:val="20"/>
                <w:lang w:val="pt-BR"/>
              </w:rPr>
            </w:pPr>
            <w:r w:rsidRPr="00A96EB1">
              <w:rPr>
                <w:rFonts w:ascii="Arial" w:hAnsi="Arial" w:cs="Arial"/>
                <w:b/>
                <w:color w:val="0D0D0D" w:themeColor="text1" w:themeTint="F2"/>
                <w:sz w:val="20"/>
                <w:szCs w:val="20"/>
                <w:lang w:val="pt-BR"/>
              </w:rPr>
              <w:t>Receitas</w:t>
            </w:r>
          </w:p>
        </w:tc>
        <w:tc>
          <w:tcPr>
            <w:tcW w:w="2117" w:type="dxa"/>
            <w:shd w:val="clear" w:color="auto" w:fill="D5DCE4" w:themeFill="text2" w:themeFillTint="33"/>
            <w:vAlign w:val="center"/>
          </w:tcPr>
          <w:p w14:paraId="5B1B0935" w14:textId="103C1F09" w:rsidR="00E27420" w:rsidRPr="00A96EB1" w:rsidRDefault="19BC802E" w:rsidP="004C32AB">
            <w:pPr>
              <w:pStyle w:val="TableParagraph"/>
              <w:spacing w:line="276" w:lineRule="auto"/>
              <w:ind w:left="2" w:right="43"/>
              <w:jc w:val="center"/>
              <w:rPr>
                <w:rFonts w:ascii="Arial" w:hAnsi="Arial" w:cs="Arial"/>
                <w:b/>
                <w:color w:val="0D0D0D" w:themeColor="text1" w:themeTint="F2"/>
                <w:sz w:val="20"/>
                <w:szCs w:val="20"/>
                <w:lang w:val="pt-BR"/>
              </w:rPr>
            </w:pPr>
            <w:r w:rsidRPr="00A96EB1">
              <w:rPr>
                <w:rFonts w:ascii="Arial" w:hAnsi="Arial" w:cs="Arial"/>
                <w:b/>
                <w:bCs/>
                <w:color w:val="0D0D0D" w:themeColor="text1" w:themeTint="F2"/>
                <w:sz w:val="20"/>
                <w:szCs w:val="20"/>
                <w:lang w:val="pt-BR"/>
              </w:rPr>
              <w:t>20</w:t>
            </w:r>
            <w:r w:rsidR="1FB01034" w:rsidRPr="00A96EB1">
              <w:rPr>
                <w:rFonts w:ascii="Arial" w:hAnsi="Arial" w:cs="Arial"/>
                <w:b/>
                <w:bCs/>
                <w:color w:val="0D0D0D" w:themeColor="text1" w:themeTint="F2"/>
                <w:sz w:val="20"/>
                <w:szCs w:val="20"/>
                <w:lang w:val="pt-BR"/>
              </w:rPr>
              <w:t>22</w:t>
            </w:r>
          </w:p>
        </w:tc>
      </w:tr>
      <w:tr w:rsidR="00E53638" w:rsidRPr="00A96EB1" w14:paraId="6E38EBCC" w14:textId="77777777" w:rsidTr="004C32AB">
        <w:trPr>
          <w:trHeight w:val="641"/>
        </w:trPr>
        <w:tc>
          <w:tcPr>
            <w:tcW w:w="7686" w:type="dxa"/>
            <w:shd w:val="clear" w:color="auto" w:fill="auto"/>
            <w:vAlign w:val="center"/>
          </w:tcPr>
          <w:p w14:paraId="19CF3B2B" w14:textId="0DCBE3D0" w:rsidR="00E27420" w:rsidRPr="00A96EB1" w:rsidRDefault="00E27420" w:rsidP="004C32AB">
            <w:pPr>
              <w:pStyle w:val="TableParagraph"/>
              <w:spacing w:line="276" w:lineRule="auto"/>
              <w:rPr>
                <w:rFonts w:ascii="Arial" w:hAnsi="Arial" w:cs="Arial"/>
                <w:color w:val="0D0D0D" w:themeColor="text1" w:themeTint="F2"/>
                <w:sz w:val="20"/>
                <w:szCs w:val="20"/>
                <w:lang w:val="pt-BR"/>
              </w:rPr>
            </w:pPr>
            <w:r w:rsidRPr="00A96EB1">
              <w:rPr>
                <w:rFonts w:ascii="Arial" w:hAnsi="Arial" w:cs="Arial"/>
                <w:color w:val="0D0D0D" w:themeColor="text1" w:themeTint="F2"/>
                <w:sz w:val="20"/>
                <w:szCs w:val="20"/>
                <w:lang w:val="pt-BR"/>
              </w:rPr>
              <w:t>Receitas</w:t>
            </w:r>
            <w:r w:rsidRPr="00A96EB1">
              <w:rPr>
                <w:rFonts w:ascii="Arial" w:hAnsi="Arial" w:cs="Arial"/>
                <w:color w:val="0D0D0D" w:themeColor="text1" w:themeTint="F2"/>
                <w:spacing w:val="4"/>
                <w:sz w:val="20"/>
                <w:szCs w:val="20"/>
                <w:lang w:val="pt-BR"/>
              </w:rPr>
              <w:t xml:space="preserve"> </w:t>
            </w:r>
            <w:r w:rsidRPr="00A96EB1">
              <w:rPr>
                <w:rFonts w:ascii="Arial" w:hAnsi="Arial" w:cs="Arial"/>
                <w:color w:val="0D0D0D" w:themeColor="text1" w:themeTint="F2"/>
                <w:sz w:val="20"/>
                <w:szCs w:val="20"/>
                <w:lang w:val="pt-BR"/>
              </w:rPr>
              <w:t>resultantes</w:t>
            </w:r>
            <w:r w:rsidRPr="00A96EB1">
              <w:rPr>
                <w:rFonts w:ascii="Arial" w:hAnsi="Arial" w:cs="Arial"/>
                <w:color w:val="0D0D0D" w:themeColor="text1" w:themeTint="F2"/>
                <w:spacing w:val="6"/>
                <w:sz w:val="20"/>
                <w:szCs w:val="20"/>
                <w:lang w:val="pt-BR"/>
              </w:rPr>
              <w:t xml:space="preserve"> </w:t>
            </w:r>
            <w:r w:rsidRPr="00A96EB1">
              <w:rPr>
                <w:rFonts w:ascii="Arial" w:hAnsi="Arial" w:cs="Arial"/>
                <w:color w:val="0D0D0D" w:themeColor="text1" w:themeTint="F2"/>
                <w:sz w:val="20"/>
                <w:szCs w:val="20"/>
                <w:lang w:val="pt-BR"/>
              </w:rPr>
              <w:t>de</w:t>
            </w:r>
            <w:r w:rsidRPr="00A96EB1">
              <w:rPr>
                <w:rFonts w:ascii="Arial" w:hAnsi="Arial" w:cs="Arial"/>
                <w:color w:val="0D0D0D" w:themeColor="text1" w:themeTint="F2"/>
                <w:spacing w:val="1"/>
                <w:sz w:val="20"/>
                <w:szCs w:val="20"/>
                <w:lang w:val="pt-BR"/>
              </w:rPr>
              <w:t xml:space="preserve"> </w:t>
            </w:r>
            <w:r w:rsidRPr="00A96EB1">
              <w:rPr>
                <w:rFonts w:ascii="Arial" w:hAnsi="Arial" w:cs="Arial"/>
                <w:color w:val="0D0D0D" w:themeColor="text1" w:themeTint="F2"/>
                <w:sz w:val="20"/>
                <w:szCs w:val="20"/>
                <w:lang w:val="pt-BR"/>
              </w:rPr>
              <w:t>Impostos</w:t>
            </w:r>
            <w:r w:rsidRPr="00A96EB1">
              <w:rPr>
                <w:rFonts w:ascii="Arial" w:hAnsi="Arial" w:cs="Arial"/>
                <w:color w:val="0D0D0D" w:themeColor="text1" w:themeTint="F2"/>
                <w:spacing w:val="4"/>
                <w:sz w:val="20"/>
                <w:szCs w:val="20"/>
                <w:lang w:val="pt-BR"/>
              </w:rPr>
              <w:t xml:space="preserve"> </w:t>
            </w:r>
            <w:r w:rsidRPr="00A96EB1">
              <w:rPr>
                <w:rFonts w:ascii="Arial" w:hAnsi="Arial" w:cs="Arial"/>
                <w:color w:val="0D0D0D" w:themeColor="text1" w:themeTint="F2"/>
                <w:sz w:val="20"/>
                <w:szCs w:val="20"/>
                <w:lang w:val="pt-BR"/>
              </w:rPr>
              <w:t>e</w:t>
            </w:r>
            <w:r w:rsidRPr="00A96EB1">
              <w:rPr>
                <w:rFonts w:ascii="Arial" w:hAnsi="Arial" w:cs="Arial"/>
                <w:color w:val="0D0D0D" w:themeColor="text1" w:themeTint="F2"/>
                <w:spacing w:val="3"/>
                <w:sz w:val="20"/>
                <w:szCs w:val="20"/>
                <w:lang w:val="pt-BR"/>
              </w:rPr>
              <w:t xml:space="preserve"> </w:t>
            </w:r>
            <w:r w:rsidRPr="00A96EB1">
              <w:rPr>
                <w:rFonts w:ascii="Arial" w:hAnsi="Arial" w:cs="Arial"/>
                <w:color w:val="0D0D0D" w:themeColor="text1" w:themeTint="F2"/>
                <w:sz w:val="20"/>
                <w:szCs w:val="20"/>
                <w:lang w:val="pt-BR"/>
              </w:rPr>
              <w:t>Transferências</w:t>
            </w:r>
            <w:r w:rsidR="00A96EB1">
              <w:rPr>
                <w:rFonts w:ascii="Arial" w:hAnsi="Arial" w:cs="Arial"/>
                <w:color w:val="0D0D0D" w:themeColor="text1" w:themeTint="F2"/>
                <w:sz w:val="20"/>
                <w:szCs w:val="20"/>
                <w:lang w:val="pt-BR"/>
              </w:rPr>
              <w:t xml:space="preserve"> </w:t>
            </w:r>
            <w:r w:rsidRPr="00A96EB1">
              <w:rPr>
                <w:rFonts w:ascii="Arial" w:hAnsi="Arial" w:cs="Arial"/>
                <w:color w:val="0D0D0D" w:themeColor="text1" w:themeTint="F2"/>
                <w:sz w:val="20"/>
                <w:szCs w:val="20"/>
                <w:lang w:val="pt-BR"/>
              </w:rPr>
              <w:t>Constitucionais</w:t>
            </w:r>
            <w:r w:rsidRPr="00A96EB1">
              <w:rPr>
                <w:rFonts w:ascii="Arial" w:hAnsi="Arial" w:cs="Arial"/>
                <w:color w:val="0D0D0D" w:themeColor="text1" w:themeTint="F2"/>
                <w:spacing w:val="29"/>
                <w:sz w:val="20"/>
                <w:szCs w:val="20"/>
                <w:lang w:val="pt-BR"/>
              </w:rPr>
              <w:t xml:space="preserve"> </w:t>
            </w:r>
            <w:r w:rsidRPr="00A96EB1">
              <w:rPr>
                <w:rFonts w:ascii="Arial" w:hAnsi="Arial" w:cs="Arial"/>
                <w:color w:val="0D0D0D" w:themeColor="text1" w:themeTint="F2"/>
                <w:sz w:val="20"/>
                <w:szCs w:val="20"/>
                <w:lang w:val="pt-BR"/>
              </w:rPr>
              <w:t>e</w:t>
            </w:r>
            <w:r w:rsidRPr="00A96EB1">
              <w:rPr>
                <w:rFonts w:ascii="Arial" w:hAnsi="Arial" w:cs="Arial"/>
                <w:color w:val="0D0D0D" w:themeColor="text1" w:themeTint="F2"/>
                <w:spacing w:val="24"/>
                <w:sz w:val="20"/>
                <w:szCs w:val="20"/>
                <w:lang w:val="pt-BR"/>
              </w:rPr>
              <w:t xml:space="preserve"> </w:t>
            </w:r>
            <w:r w:rsidRPr="00A96EB1">
              <w:rPr>
                <w:rFonts w:ascii="Arial" w:hAnsi="Arial" w:cs="Arial"/>
                <w:color w:val="0D0D0D" w:themeColor="text1" w:themeTint="F2"/>
                <w:sz w:val="20"/>
                <w:szCs w:val="20"/>
                <w:lang w:val="pt-BR"/>
              </w:rPr>
              <w:t>Legais</w:t>
            </w:r>
          </w:p>
        </w:tc>
        <w:tc>
          <w:tcPr>
            <w:tcW w:w="2117" w:type="dxa"/>
            <w:shd w:val="clear" w:color="auto" w:fill="auto"/>
            <w:vAlign w:val="center"/>
          </w:tcPr>
          <w:p w14:paraId="3E1D9DFD" w14:textId="1273DFEE" w:rsidR="00E27420" w:rsidRPr="00A96EB1" w:rsidRDefault="0C64458A" w:rsidP="004C32AB">
            <w:pPr>
              <w:pStyle w:val="TableParagraph"/>
              <w:spacing w:line="276" w:lineRule="auto"/>
              <w:ind w:left="52" w:right="43"/>
              <w:jc w:val="center"/>
              <w:rPr>
                <w:rFonts w:ascii="Arial" w:hAnsi="Arial" w:cs="Arial"/>
                <w:color w:val="0D0D0D" w:themeColor="text1" w:themeTint="F2"/>
                <w:sz w:val="20"/>
                <w:szCs w:val="20"/>
                <w:lang w:val="pt-BR"/>
              </w:rPr>
            </w:pPr>
            <w:r w:rsidRPr="4211F680">
              <w:rPr>
                <w:rFonts w:ascii="Arial" w:hAnsi="Arial" w:cs="Arial"/>
                <w:color w:val="0D0D0D" w:themeColor="text1" w:themeTint="F2"/>
                <w:sz w:val="20"/>
                <w:szCs w:val="20"/>
                <w:lang w:val="pt-BR"/>
              </w:rPr>
              <w:t xml:space="preserve">R$ </w:t>
            </w:r>
            <w:r w:rsidR="0BCB01D2" w:rsidRPr="4211F680">
              <w:rPr>
                <w:rFonts w:ascii="Arial" w:hAnsi="Arial" w:cs="Arial"/>
                <w:color w:val="0D0D0D" w:themeColor="text1" w:themeTint="F2"/>
                <w:sz w:val="20"/>
                <w:szCs w:val="20"/>
                <w:lang w:val="pt-BR"/>
              </w:rPr>
              <w:t>1</w:t>
            </w:r>
            <w:r w:rsidR="4F7FAE97" w:rsidRPr="4211F680">
              <w:rPr>
                <w:rFonts w:ascii="Arial" w:hAnsi="Arial" w:cs="Arial"/>
                <w:color w:val="0D0D0D" w:themeColor="text1" w:themeTint="F2"/>
                <w:sz w:val="20"/>
                <w:szCs w:val="20"/>
                <w:lang w:val="pt-BR"/>
              </w:rPr>
              <w:t>.849.479.080,36</w:t>
            </w:r>
          </w:p>
        </w:tc>
      </w:tr>
      <w:tr w:rsidR="00E53638" w:rsidRPr="00A96EB1" w14:paraId="2ABF4B5D" w14:textId="77777777" w:rsidTr="004C32AB">
        <w:trPr>
          <w:trHeight w:val="408"/>
        </w:trPr>
        <w:tc>
          <w:tcPr>
            <w:tcW w:w="7686" w:type="dxa"/>
            <w:shd w:val="clear" w:color="auto" w:fill="auto"/>
            <w:vAlign w:val="center"/>
          </w:tcPr>
          <w:p w14:paraId="18BAE314" w14:textId="77777777" w:rsidR="00E27420" w:rsidRPr="00A96EB1" w:rsidRDefault="00E27420" w:rsidP="004C32AB">
            <w:pPr>
              <w:pStyle w:val="TableParagraph"/>
              <w:spacing w:line="276" w:lineRule="auto"/>
              <w:rPr>
                <w:rFonts w:ascii="Arial" w:hAnsi="Arial" w:cs="Arial"/>
                <w:b/>
                <w:color w:val="0D0D0D" w:themeColor="text1" w:themeTint="F2"/>
                <w:sz w:val="20"/>
                <w:szCs w:val="20"/>
                <w:vertAlign w:val="superscript"/>
                <w:lang w:val="pt-BR"/>
              </w:rPr>
            </w:pPr>
            <w:r w:rsidRPr="00A96EB1">
              <w:rPr>
                <w:rFonts w:ascii="Arial" w:hAnsi="Arial" w:cs="Arial"/>
                <w:b/>
                <w:color w:val="0D0D0D" w:themeColor="text1" w:themeTint="F2"/>
                <w:sz w:val="20"/>
                <w:szCs w:val="20"/>
                <w:lang w:val="pt-BR"/>
              </w:rPr>
              <w:t>Percentual</w:t>
            </w:r>
            <w:r w:rsidRPr="00A96EB1">
              <w:rPr>
                <w:rFonts w:ascii="Arial" w:hAnsi="Arial" w:cs="Arial"/>
                <w:b/>
                <w:color w:val="0D0D0D" w:themeColor="text1" w:themeTint="F2"/>
                <w:spacing w:val="-3"/>
                <w:sz w:val="20"/>
                <w:szCs w:val="20"/>
                <w:lang w:val="pt-BR"/>
              </w:rPr>
              <w:t xml:space="preserve"> </w:t>
            </w:r>
            <w:r w:rsidRPr="00A96EB1">
              <w:rPr>
                <w:rFonts w:ascii="Arial" w:hAnsi="Arial" w:cs="Arial"/>
                <w:b/>
                <w:color w:val="0D0D0D" w:themeColor="text1" w:themeTint="F2"/>
                <w:sz w:val="20"/>
                <w:szCs w:val="20"/>
                <w:lang w:val="pt-BR"/>
              </w:rPr>
              <w:t>da</w:t>
            </w:r>
            <w:r w:rsidRPr="00A96EB1">
              <w:rPr>
                <w:rFonts w:ascii="Arial" w:hAnsi="Arial" w:cs="Arial"/>
                <w:b/>
                <w:color w:val="0D0D0D" w:themeColor="text1" w:themeTint="F2"/>
                <w:spacing w:val="-2"/>
                <w:sz w:val="20"/>
                <w:szCs w:val="20"/>
                <w:lang w:val="pt-BR"/>
              </w:rPr>
              <w:t xml:space="preserve"> </w:t>
            </w:r>
            <w:r w:rsidRPr="00A96EB1">
              <w:rPr>
                <w:rFonts w:ascii="Arial" w:hAnsi="Arial" w:cs="Arial"/>
                <w:b/>
                <w:bCs/>
                <w:color w:val="0D0D0D" w:themeColor="text1" w:themeTint="F2"/>
                <w:sz w:val="20"/>
                <w:szCs w:val="20"/>
                <w:lang w:val="pt-BR"/>
              </w:rPr>
              <w:t>Receita</w:t>
            </w:r>
          </w:p>
        </w:tc>
        <w:tc>
          <w:tcPr>
            <w:tcW w:w="2117" w:type="dxa"/>
            <w:shd w:val="clear" w:color="auto" w:fill="auto"/>
            <w:vAlign w:val="center"/>
          </w:tcPr>
          <w:p w14:paraId="54A63461" w14:textId="68956270" w:rsidR="00E27420" w:rsidRPr="00A96EB1" w:rsidRDefault="19BC802E" w:rsidP="004C32AB">
            <w:pPr>
              <w:pStyle w:val="TableParagraph"/>
              <w:spacing w:line="276" w:lineRule="auto"/>
              <w:ind w:left="52" w:right="41"/>
              <w:jc w:val="center"/>
              <w:rPr>
                <w:rFonts w:ascii="Arial" w:hAnsi="Arial" w:cs="Arial"/>
                <w:b/>
                <w:color w:val="0D0D0D" w:themeColor="text1" w:themeTint="F2"/>
                <w:sz w:val="20"/>
                <w:szCs w:val="20"/>
                <w:lang w:val="pt-BR"/>
              </w:rPr>
            </w:pPr>
            <w:r w:rsidRPr="00A96EB1">
              <w:rPr>
                <w:rFonts w:ascii="Arial" w:hAnsi="Arial" w:cs="Arial"/>
                <w:b/>
                <w:bCs/>
                <w:color w:val="0D0D0D" w:themeColor="text1" w:themeTint="F2"/>
                <w:sz w:val="20"/>
                <w:szCs w:val="20"/>
                <w:lang w:val="pt-BR"/>
              </w:rPr>
              <w:t>1</w:t>
            </w:r>
            <w:r w:rsidR="5964D299" w:rsidRPr="00A96EB1">
              <w:rPr>
                <w:rFonts w:ascii="Arial" w:hAnsi="Arial" w:cs="Arial"/>
                <w:b/>
                <w:bCs/>
                <w:color w:val="0D0D0D" w:themeColor="text1" w:themeTint="F2"/>
                <w:sz w:val="20"/>
                <w:szCs w:val="20"/>
                <w:lang w:val="pt-BR"/>
              </w:rPr>
              <w:t>6,88</w:t>
            </w:r>
            <w:r w:rsidRPr="00A96EB1">
              <w:rPr>
                <w:rFonts w:ascii="Arial" w:hAnsi="Arial" w:cs="Arial"/>
                <w:b/>
                <w:bCs/>
                <w:color w:val="0D0D0D" w:themeColor="text1" w:themeTint="F2"/>
                <w:sz w:val="20"/>
                <w:szCs w:val="20"/>
                <w:lang w:val="pt-BR"/>
              </w:rPr>
              <w:t>%</w:t>
            </w:r>
          </w:p>
        </w:tc>
      </w:tr>
      <w:tr w:rsidR="00E53638" w:rsidRPr="00A96EB1" w14:paraId="73EF186C" w14:textId="77777777" w:rsidTr="004C32AB">
        <w:trPr>
          <w:trHeight w:val="638"/>
        </w:trPr>
        <w:tc>
          <w:tcPr>
            <w:tcW w:w="7686" w:type="dxa"/>
            <w:tcBorders>
              <w:right w:val="single" w:sz="8" w:space="0" w:color="000000" w:themeColor="text1"/>
            </w:tcBorders>
            <w:shd w:val="clear" w:color="auto" w:fill="auto"/>
            <w:vAlign w:val="center"/>
          </w:tcPr>
          <w:p w14:paraId="2BBFC563" w14:textId="73516F88" w:rsidR="00E27420" w:rsidRPr="00A96EB1" w:rsidRDefault="00E27420" w:rsidP="004C32AB">
            <w:pPr>
              <w:pStyle w:val="TableParagraph"/>
              <w:spacing w:line="276" w:lineRule="auto"/>
              <w:ind w:left="29" w:right="43"/>
              <w:rPr>
                <w:rFonts w:ascii="Arial" w:hAnsi="Arial" w:cs="Arial"/>
                <w:b/>
                <w:color w:val="0D0D0D" w:themeColor="text1" w:themeTint="F2"/>
                <w:sz w:val="20"/>
                <w:szCs w:val="20"/>
                <w:lang w:val="pt-BR"/>
              </w:rPr>
            </w:pPr>
            <w:r w:rsidRPr="00A96EB1">
              <w:rPr>
                <w:rFonts w:ascii="Arial" w:hAnsi="Arial" w:cs="Arial"/>
                <w:b/>
                <w:color w:val="0D0D0D" w:themeColor="text1" w:themeTint="F2"/>
                <w:sz w:val="20"/>
                <w:szCs w:val="20"/>
                <w:lang w:val="pt-BR"/>
              </w:rPr>
              <w:t>Valor</w:t>
            </w:r>
            <w:r w:rsidRPr="00A96EB1">
              <w:rPr>
                <w:rFonts w:ascii="Arial" w:hAnsi="Arial" w:cs="Arial"/>
                <w:b/>
                <w:color w:val="0D0D0D" w:themeColor="text1" w:themeTint="F2"/>
                <w:spacing w:val="1"/>
                <w:sz w:val="20"/>
                <w:szCs w:val="20"/>
                <w:lang w:val="pt-BR"/>
              </w:rPr>
              <w:t xml:space="preserve"> </w:t>
            </w:r>
            <w:r w:rsidRPr="00A96EB1">
              <w:rPr>
                <w:rFonts w:ascii="Arial" w:hAnsi="Arial" w:cs="Arial"/>
                <w:b/>
                <w:color w:val="0D0D0D" w:themeColor="text1" w:themeTint="F2"/>
                <w:sz w:val="20"/>
                <w:szCs w:val="20"/>
                <w:lang w:val="pt-BR"/>
              </w:rPr>
              <w:t>Aplicado</w:t>
            </w:r>
            <w:r w:rsidRPr="00A96EB1">
              <w:rPr>
                <w:rFonts w:ascii="Arial" w:hAnsi="Arial" w:cs="Arial"/>
                <w:b/>
                <w:color w:val="0D0D0D" w:themeColor="text1" w:themeTint="F2"/>
                <w:spacing w:val="-3"/>
                <w:sz w:val="20"/>
                <w:szCs w:val="20"/>
                <w:lang w:val="pt-BR"/>
              </w:rPr>
              <w:t xml:space="preserve"> </w:t>
            </w:r>
            <w:r w:rsidRPr="00A96EB1">
              <w:rPr>
                <w:rFonts w:ascii="Arial" w:hAnsi="Arial" w:cs="Arial"/>
                <w:b/>
                <w:color w:val="0D0D0D" w:themeColor="text1" w:themeTint="F2"/>
                <w:sz w:val="20"/>
                <w:szCs w:val="20"/>
                <w:lang w:val="pt-BR"/>
              </w:rPr>
              <w:t>acima</w:t>
            </w:r>
            <w:r w:rsidRPr="00A96EB1">
              <w:rPr>
                <w:rFonts w:ascii="Arial" w:hAnsi="Arial" w:cs="Arial"/>
                <w:b/>
                <w:color w:val="0D0D0D" w:themeColor="text1" w:themeTint="F2"/>
                <w:spacing w:val="-4"/>
                <w:sz w:val="20"/>
                <w:szCs w:val="20"/>
                <w:lang w:val="pt-BR"/>
              </w:rPr>
              <w:t xml:space="preserve"> </w:t>
            </w:r>
            <w:r w:rsidRPr="00A96EB1">
              <w:rPr>
                <w:rFonts w:ascii="Arial" w:hAnsi="Arial" w:cs="Arial"/>
                <w:b/>
                <w:color w:val="0D0D0D" w:themeColor="text1" w:themeTint="F2"/>
                <w:sz w:val="20"/>
                <w:szCs w:val="20"/>
                <w:lang w:val="pt-BR"/>
              </w:rPr>
              <w:t>do</w:t>
            </w:r>
            <w:r w:rsidR="00256D47">
              <w:rPr>
                <w:rFonts w:ascii="Arial" w:hAnsi="Arial" w:cs="Arial"/>
                <w:b/>
                <w:color w:val="0D0D0D" w:themeColor="text1" w:themeTint="F2"/>
                <w:sz w:val="20"/>
                <w:szCs w:val="20"/>
                <w:lang w:val="pt-BR"/>
              </w:rPr>
              <w:t xml:space="preserve"> </w:t>
            </w:r>
            <w:r w:rsidRPr="00A96EB1">
              <w:rPr>
                <w:rFonts w:ascii="Arial" w:hAnsi="Arial" w:cs="Arial"/>
                <w:b/>
                <w:color w:val="0D0D0D" w:themeColor="text1" w:themeTint="F2"/>
                <w:sz w:val="20"/>
                <w:szCs w:val="20"/>
                <w:lang w:val="pt-BR"/>
              </w:rPr>
              <w:t>mínimo</w:t>
            </w:r>
            <w:r w:rsidRPr="00A96EB1">
              <w:rPr>
                <w:rFonts w:ascii="Arial" w:hAnsi="Arial" w:cs="Arial"/>
                <w:b/>
                <w:color w:val="0D0D0D" w:themeColor="text1" w:themeTint="F2"/>
                <w:spacing w:val="-6"/>
                <w:sz w:val="20"/>
                <w:szCs w:val="20"/>
                <w:lang w:val="pt-BR"/>
              </w:rPr>
              <w:t xml:space="preserve"> </w:t>
            </w:r>
            <w:r w:rsidRPr="00A96EB1">
              <w:rPr>
                <w:rFonts w:ascii="Arial" w:hAnsi="Arial" w:cs="Arial"/>
                <w:b/>
                <w:color w:val="0D0D0D" w:themeColor="text1" w:themeTint="F2"/>
                <w:sz w:val="20"/>
                <w:szCs w:val="20"/>
                <w:lang w:val="pt-BR"/>
              </w:rPr>
              <w:t>estabelecido</w:t>
            </w:r>
            <w:r w:rsidRPr="00A96EB1">
              <w:rPr>
                <w:rFonts w:ascii="Arial" w:hAnsi="Arial" w:cs="Arial"/>
                <w:b/>
                <w:color w:val="0D0D0D" w:themeColor="text1" w:themeTint="F2"/>
                <w:spacing w:val="-6"/>
                <w:sz w:val="20"/>
                <w:szCs w:val="20"/>
                <w:lang w:val="pt-BR"/>
              </w:rPr>
              <w:t xml:space="preserve"> </w:t>
            </w:r>
            <w:r w:rsidRPr="00A96EB1">
              <w:rPr>
                <w:rFonts w:ascii="Arial" w:hAnsi="Arial" w:cs="Arial"/>
                <w:b/>
                <w:color w:val="0D0D0D" w:themeColor="text1" w:themeTint="F2"/>
                <w:sz w:val="20"/>
                <w:szCs w:val="20"/>
                <w:lang w:val="pt-BR"/>
              </w:rPr>
              <w:t>na</w:t>
            </w:r>
            <w:r w:rsidRPr="00A96EB1">
              <w:rPr>
                <w:rFonts w:ascii="Arial" w:hAnsi="Arial" w:cs="Arial"/>
                <w:b/>
                <w:color w:val="0D0D0D" w:themeColor="text1" w:themeTint="F2"/>
                <w:spacing w:val="-6"/>
                <w:sz w:val="20"/>
                <w:szCs w:val="20"/>
                <w:lang w:val="pt-BR"/>
              </w:rPr>
              <w:t xml:space="preserve"> </w:t>
            </w:r>
            <w:r w:rsidRPr="00A96EB1">
              <w:rPr>
                <w:rFonts w:ascii="Arial" w:hAnsi="Arial" w:cs="Arial"/>
                <w:b/>
                <w:color w:val="0D0D0D" w:themeColor="text1" w:themeTint="F2"/>
                <w:sz w:val="20"/>
                <w:szCs w:val="20"/>
                <w:lang w:val="pt-BR"/>
              </w:rPr>
              <w:t>L</w:t>
            </w:r>
            <w:r w:rsidR="000F7CC6">
              <w:rPr>
                <w:rFonts w:ascii="Arial" w:hAnsi="Arial" w:cs="Arial"/>
                <w:b/>
                <w:color w:val="0D0D0D" w:themeColor="text1" w:themeTint="F2"/>
                <w:sz w:val="20"/>
                <w:szCs w:val="20"/>
                <w:lang w:val="pt-BR"/>
              </w:rPr>
              <w:t xml:space="preserve">ei Complementar </w:t>
            </w:r>
            <w:r w:rsidR="00256D47">
              <w:rPr>
                <w:rFonts w:ascii="Arial" w:hAnsi="Arial" w:cs="Arial"/>
                <w:b/>
                <w:color w:val="0D0D0D" w:themeColor="text1" w:themeTint="F2"/>
                <w:spacing w:val="-53"/>
                <w:sz w:val="20"/>
                <w:szCs w:val="20"/>
                <w:lang w:val="pt-BR"/>
              </w:rPr>
              <w:t xml:space="preserve"> </w:t>
            </w:r>
            <w:r w:rsidRPr="00A96EB1">
              <w:rPr>
                <w:rFonts w:ascii="Arial" w:hAnsi="Arial" w:cs="Arial"/>
                <w:b/>
                <w:color w:val="0D0D0D" w:themeColor="text1" w:themeTint="F2"/>
                <w:sz w:val="20"/>
                <w:szCs w:val="20"/>
                <w:lang w:val="pt-BR"/>
              </w:rPr>
              <w:t>nº</w:t>
            </w:r>
            <w:r w:rsidRPr="00A96EB1">
              <w:rPr>
                <w:rFonts w:ascii="Arial" w:hAnsi="Arial" w:cs="Arial"/>
                <w:b/>
                <w:color w:val="0D0D0D" w:themeColor="text1" w:themeTint="F2"/>
                <w:spacing w:val="-2"/>
                <w:sz w:val="20"/>
                <w:szCs w:val="20"/>
                <w:lang w:val="pt-BR"/>
              </w:rPr>
              <w:t xml:space="preserve"> </w:t>
            </w:r>
            <w:r w:rsidRPr="00A96EB1">
              <w:rPr>
                <w:rFonts w:ascii="Arial" w:hAnsi="Arial" w:cs="Arial"/>
                <w:b/>
                <w:color w:val="0D0D0D" w:themeColor="text1" w:themeTint="F2"/>
                <w:sz w:val="20"/>
                <w:szCs w:val="20"/>
                <w:lang w:val="pt-BR"/>
              </w:rPr>
              <w:t>141/2012</w:t>
            </w:r>
          </w:p>
        </w:tc>
        <w:tc>
          <w:tcPr>
            <w:tcW w:w="2117" w:type="dxa"/>
            <w:tcBorders>
              <w:left w:val="single" w:sz="8" w:space="0" w:color="000000" w:themeColor="text1"/>
              <w:right w:val="single" w:sz="8" w:space="0" w:color="000000" w:themeColor="text1"/>
            </w:tcBorders>
            <w:shd w:val="clear" w:color="auto" w:fill="auto"/>
            <w:vAlign w:val="center"/>
          </w:tcPr>
          <w:p w14:paraId="7704315E" w14:textId="77777777" w:rsidR="00E27420" w:rsidRPr="00A96EB1" w:rsidRDefault="00E27420" w:rsidP="004C32AB">
            <w:pPr>
              <w:pStyle w:val="TableParagraph"/>
              <w:spacing w:line="276" w:lineRule="auto"/>
              <w:jc w:val="center"/>
              <w:rPr>
                <w:rFonts w:ascii="Arial" w:hAnsi="Arial" w:cs="Arial"/>
                <w:color w:val="0D0D0D" w:themeColor="text1" w:themeTint="F2"/>
                <w:sz w:val="20"/>
                <w:szCs w:val="20"/>
                <w:lang w:val="pt-BR"/>
              </w:rPr>
            </w:pPr>
          </w:p>
          <w:p w14:paraId="76E6CB25" w14:textId="623BC509" w:rsidR="00E27420" w:rsidRPr="00A96EB1" w:rsidRDefault="5097D0C8" w:rsidP="004C32AB">
            <w:pPr>
              <w:pStyle w:val="TableParagraph"/>
              <w:spacing w:line="276" w:lineRule="auto"/>
              <w:ind w:left="182" w:right="178"/>
              <w:jc w:val="center"/>
              <w:rPr>
                <w:rFonts w:ascii="Arial" w:hAnsi="Arial" w:cs="Arial"/>
                <w:b/>
                <w:bCs/>
                <w:color w:val="0D0D0D" w:themeColor="text1" w:themeTint="F2"/>
                <w:sz w:val="20"/>
                <w:szCs w:val="20"/>
                <w:lang w:val="pt-BR"/>
              </w:rPr>
            </w:pPr>
            <w:r w:rsidRPr="4211F680">
              <w:rPr>
                <w:rFonts w:ascii="Arial" w:hAnsi="Arial" w:cs="Arial"/>
                <w:b/>
                <w:bCs/>
                <w:color w:val="0D0D0D" w:themeColor="text1" w:themeTint="F2"/>
                <w:sz w:val="20"/>
                <w:szCs w:val="20"/>
                <w:lang w:val="pt-BR"/>
              </w:rPr>
              <w:t xml:space="preserve">R$ </w:t>
            </w:r>
            <w:r w:rsidR="7A1D4950" w:rsidRPr="4211F680">
              <w:rPr>
                <w:rFonts w:ascii="Arial" w:hAnsi="Arial" w:cs="Arial"/>
                <w:b/>
                <w:bCs/>
                <w:color w:val="0D0D0D" w:themeColor="text1" w:themeTint="F2"/>
                <w:sz w:val="20"/>
                <w:szCs w:val="20"/>
                <w:lang w:val="pt-BR"/>
              </w:rPr>
              <w:t>34.834.363,60</w:t>
            </w:r>
          </w:p>
        </w:tc>
      </w:tr>
    </w:tbl>
    <w:p w14:paraId="3688CFC3" w14:textId="039D8AF7" w:rsidR="00E27420" w:rsidRPr="00EA04BC" w:rsidRDefault="2CFBBFDD" w:rsidP="4211F680">
      <w:pPr>
        <w:spacing w:before="45" w:line="218" w:lineRule="auto"/>
        <w:ind w:left="252" w:right="565"/>
        <w:jc w:val="both"/>
        <w:rPr>
          <w:rFonts w:ascii="Arial" w:hAnsi="Arial" w:cs="Arial"/>
          <w:color w:val="0D0D0D" w:themeColor="text1" w:themeTint="F2"/>
          <w:sz w:val="20"/>
          <w:szCs w:val="20"/>
        </w:rPr>
      </w:pPr>
      <w:r w:rsidRPr="4211F680">
        <w:rPr>
          <w:rFonts w:ascii="Arial" w:hAnsi="Arial" w:cs="Arial"/>
          <w:b/>
          <w:bCs/>
          <w:color w:val="0D0D0D" w:themeColor="text1" w:themeTint="F2"/>
          <w:sz w:val="20"/>
          <w:szCs w:val="20"/>
        </w:rPr>
        <w:t>Fonte</w:t>
      </w:r>
      <w:r w:rsidRPr="4211F680">
        <w:rPr>
          <w:rFonts w:ascii="Arial" w:hAnsi="Arial" w:cs="Arial"/>
          <w:color w:val="0D0D0D" w:themeColor="text1" w:themeTint="F2"/>
          <w:sz w:val="20"/>
          <w:szCs w:val="20"/>
        </w:rPr>
        <w:t>:</w:t>
      </w:r>
      <w:r w:rsidRPr="4211F680">
        <w:rPr>
          <w:rFonts w:ascii="Arial" w:hAnsi="Arial" w:cs="Arial"/>
          <w:b/>
          <w:bCs/>
          <w:color w:val="0D0D0D" w:themeColor="text1" w:themeTint="F2"/>
          <w:spacing w:val="6"/>
          <w:sz w:val="20"/>
          <w:szCs w:val="20"/>
        </w:rPr>
        <w:t xml:space="preserve"> </w:t>
      </w:r>
      <w:r w:rsidRPr="4211F680">
        <w:rPr>
          <w:rFonts w:ascii="Arial" w:hAnsi="Arial" w:cs="Arial"/>
          <w:color w:val="0D0D0D" w:themeColor="text1" w:themeTint="F2"/>
          <w:sz w:val="20"/>
          <w:szCs w:val="20"/>
        </w:rPr>
        <w:t>Site</w:t>
      </w:r>
      <w:r w:rsidRPr="4211F680">
        <w:rPr>
          <w:rFonts w:ascii="Arial" w:hAnsi="Arial" w:cs="Arial"/>
          <w:color w:val="0D0D0D" w:themeColor="text1" w:themeTint="F2"/>
          <w:spacing w:val="-3"/>
          <w:sz w:val="20"/>
          <w:szCs w:val="20"/>
        </w:rPr>
        <w:t xml:space="preserve"> </w:t>
      </w:r>
      <w:r w:rsidRPr="4211F680">
        <w:rPr>
          <w:rFonts w:ascii="Arial" w:hAnsi="Arial" w:cs="Arial"/>
          <w:color w:val="0D0D0D" w:themeColor="text1" w:themeTint="F2"/>
          <w:sz w:val="20"/>
          <w:szCs w:val="20"/>
        </w:rPr>
        <w:t>do Portal da</w:t>
      </w:r>
      <w:r w:rsidRPr="4211F680">
        <w:rPr>
          <w:rFonts w:ascii="Arial" w:hAnsi="Arial" w:cs="Arial"/>
          <w:color w:val="0D0D0D" w:themeColor="text1" w:themeTint="F2"/>
          <w:spacing w:val="1"/>
          <w:sz w:val="20"/>
          <w:szCs w:val="20"/>
        </w:rPr>
        <w:t xml:space="preserve"> </w:t>
      </w:r>
      <w:r w:rsidRPr="4211F680">
        <w:rPr>
          <w:rFonts w:ascii="Arial" w:hAnsi="Arial" w:cs="Arial"/>
          <w:color w:val="0D0D0D" w:themeColor="text1" w:themeTint="F2"/>
          <w:sz w:val="20"/>
          <w:szCs w:val="20"/>
        </w:rPr>
        <w:t>Transparência</w:t>
      </w:r>
      <w:r w:rsidRPr="4211F680">
        <w:rPr>
          <w:rFonts w:ascii="Arial" w:hAnsi="Arial" w:cs="Arial"/>
          <w:color w:val="0D0D0D" w:themeColor="text1" w:themeTint="F2"/>
          <w:spacing w:val="4"/>
          <w:sz w:val="20"/>
          <w:szCs w:val="20"/>
        </w:rPr>
        <w:t xml:space="preserve"> </w:t>
      </w:r>
      <w:r w:rsidRPr="4211F680">
        <w:rPr>
          <w:rFonts w:ascii="Arial" w:hAnsi="Arial" w:cs="Arial"/>
          <w:color w:val="0D0D0D" w:themeColor="text1" w:themeTint="F2"/>
          <w:sz w:val="20"/>
          <w:szCs w:val="20"/>
        </w:rPr>
        <w:t>-</w:t>
      </w:r>
      <w:r w:rsidRPr="4211F680">
        <w:rPr>
          <w:rFonts w:ascii="Arial" w:hAnsi="Arial" w:cs="Arial"/>
          <w:color w:val="0D0D0D" w:themeColor="text1" w:themeTint="F2"/>
          <w:spacing w:val="-3"/>
          <w:sz w:val="20"/>
          <w:szCs w:val="20"/>
        </w:rPr>
        <w:t xml:space="preserve"> </w:t>
      </w:r>
      <w:r w:rsidRPr="4211F680">
        <w:rPr>
          <w:rFonts w:ascii="Arial" w:hAnsi="Arial" w:cs="Arial"/>
          <w:color w:val="0D0D0D" w:themeColor="text1" w:themeTint="F2"/>
          <w:sz w:val="20"/>
          <w:szCs w:val="20"/>
        </w:rPr>
        <w:t>Prefeitura de Vitória</w:t>
      </w:r>
      <w:r w:rsidRPr="4211F680">
        <w:rPr>
          <w:rFonts w:ascii="Arial" w:hAnsi="Arial" w:cs="Arial"/>
          <w:color w:val="0D0D0D" w:themeColor="text1" w:themeTint="F2"/>
          <w:spacing w:val="-2"/>
          <w:sz w:val="20"/>
          <w:szCs w:val="20"/>
        </w:rPr>
        <w:t xml:space="preserve"> </w:t>
      </w:r>
      <w:r w:rsidRPr="4211F680">
        <w:rPr>
          <w:rFonts w:ascii="Arial" w:hAnsi="Arial" w:cs="Arial"/>
          <w:color w:val="0D0D0D" w:themeColor="text1" w:themeTint="F2"/>
          <w:sz w:val="20"/>
          <w:szCs w:val="20"/>
        </w:rPr>
        <w:t>e Sistema</w:t>
      </w:r>
      <w:r w:rsidRPr="4211F680">
        <w:rPr>
          <w:rFonts w:ascii="Arial" w:hAnsi="Arial" w:cs="Arial"/>
          <w:color w:val="0D0D0D" w:themeColor="text1" w:themeTint="F2"/>
          <w:spacing w:val="-3"/>
          <w:sz w:val="20"/>
          <w:szCs w:val="20"/>
        </w:rPr>
        <w:t xml:space="preserve"> </w:t>
      </w:r>
      <w:r w:rsidRPr="4211F680">
        <w:rPr>
          <w:rFonts w:ascii="Arial" w:hAnsi="Arial" w:cs="Arial"/>
          <w:color w:val="0D0D0D" w:themeColor="text1" w:themeTint="F2"/>
          <w:sz w:val="20"/>
          <w:szCs w:val="20"/>
        </w:rPr>
        <w:t>de Informações</w:t>
      </w:r>
      <w:r w:rsidRPr="4211F680">
        <w:rPr>
          <w:rFonts w:ascii="Arial" w:hAnsi="Arial" w:cs="Arial"/>
          <w:color w:val="0D0D0D" w:themeColor="text1" w:themeTint="F2"/>
          <w:spacing w:val="-2"/>
          <w:sz w:val="20"/>
          <w:szCs w:val="20"/>
        </w:rPr>
        <w:t xml:space="preserve"> </w:t>
      </w:r>
      <w:r w:rsidRPr="4211F680">
        <w:rPr>
          <w:rFonts w:ascii="Arial" w:hAnsi="Arial" w:cs="Arial"/>
          <w:color w:val="0D0D0D" w:themeColor="text1" w:themeTint="F2"/>
          <w:sz w:val="20"/>
          <w:szCs w:val="20"/>
        </w:rPr>
        <w:t>sobre</w:t>
      </w:r>
      <w:r w:rsidR="6BD5683C" w:rsidRPr="4211F680">
        <w:rPr>
          <w:rFonts w:ascii="Arial" w:hAnsi="Arial" w:cs="Arial"/>
          <w:color w:val="0D0D0D" w:themeColor="text1" w:themeTint="F2"/>
          <w:sz w:val="20"/>
          <w:szCs w:val="20"/>
        </w:rPr>
        <w:t xml:space="preserve"> </w:t>
      </w:r>
      <w:r w:rsidRPr="4211F680">
        <w:rPr>
          <w:rFonts w:ascii="Arial" w:hAnsi="Arial" w:cs="Arial"/>
          <w:color w:val="0D0D0D" w:themeColor="text1" w:themeTint="F2"/>
          <w:w w:val="105"/>
          <w:sz w:val="20"/>
          <w:szCs w:val="20"/>
        </w:rPr>
        <w:t>Orçamentos</w:t>
      </w:r>
      <w:r w:rsidRPr="4211F680">
        <w:rPr>
          <w:rFonts w:ascii="Arial" w:hAnsi="Arial" w:cs="Arial"/>
          <w:color w:val="0D0D0D" w:themeColor="text1" w:themeTint="F2"/>
          <w:spacing w:val="-12"/>
          <w:w w:val="105"/>
          <w:sz w:val="20"/>
          <w:szCs w:val="20"/>
        </w:rPr>
        <w:t xml:space="preserve"> </w:t>
      </w:r>
      <w:r w:rsidRPr="4211F680">
        <w:rPr>
          <w:rFonts w:ascii="Arial" w:hAnsi="Arial" w:cs="Arial"/>
          <w:color w:val="0D0D0D" w:themeColor="text1" w:themeTint="F2"/>
          <w:w w:val="105"/>
          <w:sz w:val="20"/>
          <w:szCs w:val="20"/>
        </w:rPr>
        <w:t>Públicos</w:t>
      </w:r>
      <w:r w:rsidRPr="4211F680">
        <w:rPr>
          <w:rFonts w:ascii="Arial" w:hAnsi="Arial" w:cs="Arial"/>
          <w:color w:val="0D0D0D" w:themeColor="text1" w:themeTint="F2"/>
          <w:spacing w:val="-12"/>
          <w:w w:val="105"/>
          <w:sz w:val="20"/>
          <w:szCs w:val="20"/>
        </w:rPr>
        <w:t xml:space="preserve"> </w:t>
      </w:r>
      <w:r w:rsidRPr="4211F680">
        <w:rPr>
          <w:rFonts w:ascii="Arial" w:hAnsi="Arial" w:cs="Arial"/>
          <w:color w:val="0D0D0D" w:themeColor="text1" w:themeTint="F2"/>
          <w:w w:val="105"/>
          <w:sz w:val="20"/>
          <w:szCs w:val="20"/>
        </w:rPr>
        <w:t>em</w:t>
      </w:r>
      <w:r w:rsidRPr="4211F680">
        <w:rPr>
          <w:rFonts w:ascii="Arial" w:hAnsi="Arial" w:cs="Arial"/>
          <w:color w:val="0D0D0D" w:themeColor="text1" w:themeTint="F2"/>
          <w:spacing w:val="-10"/>
          <w:w w:val="105"/>
          <w:sz w:val="20"/>
          <w:szCs w:val="20"/>
        </w:rPr>
        <w:t xml:space="preserve"> </w:t>
      </w:r>
      <w:r w:rsidRPr="4211F680">
        <w:rPr>
          <w:rFonts w:ascii="Arial" w:hAnsi="Arial" w:cs="Arial"/>
          <w:color w:val="0D0D0D" w:themeColor="text1" w:themeTint="F2"/>
          <w:w w:val="105"/>
          <w:sz w:val="20"/>
          <w:szCs w:val="20"/>
        </w:rPr>
        <w:t>Saúde</w:t>
      </w:r>
      <w:r w:rsidRPr="4211F680">
        <w:rPr>
          <w:rFonts w:ascii="Arial" w:hAnsi="Arial" w:cs="Arial"/>
          <w:color w:val="0D0D0D" w:themeColor="text1" w:themeTint="F2"/>
          <w:spacing w:val="-5"/>
          <w:w w:val="105"/>
          <w:sz w:val="20"/>
          <w:szCs w:val="20"/>
        </w:rPr>
        <w:t xml:space="preserve"> </w:t>
      </w:r>
      <w:r w:rsidRPr="4211F680">
        <w:rPr>
          <w:rFonts w:ascii="Arial" w:hAnsi="Arial" w:cs="Arial"/>
          <w:color w:val="0D0D0D" w:themeColor="text1" w:themeTint="F2"/>
          <w:w w:val="105"/>
          <w:sz w:val="20"/>
          <w:szCs w:val="20"/>
        </w:rPr>
        <w:t>–</w:t>
      </w:r>
      <w:r w:rsidRPr="4211F680">
        <w:rPr>
          <w:rFonts w:ascii="Arial" w:hAnsi="Arial" w:cs="Arial"/>
          <w:color w:val="0D0D0D" w:themeColor="text1" w:themeTint="F2"/>
          <w:spacing w:val="-10"/>
          <w:w w:val="105"/>
          <w:sz w:val="20"/>
          <w:szCs w:val="20"/>
        </w:rPr>
        <w:t xml:space="preserve"> </w:t>
      </w:r>
      <w:r w:rsidRPr="4211F680">
        <w:rPr>
          <w:rFonts w:ascii="Arial" w:hAnsi="Arial" w:cs="Arial"/>
          <w:color w:val="0D0D0D" w:themeColor="text1" w:themeTint="F2"/>
          <w:w w:val="105"/>
          <w:sz w:val="20"/>
          <w:szCs w:val="20"/>
        </w:rPr>
        <w:t>SIOPS.</w:t>
      </w:r>
      <w:r w:rsidRPr="4211F680">
        <w:rPr>
          <w:rFonts w:ascii="Arial" w:hAnsi="Arial" w:cs="Arial"/>
          <w:color w:val="0D0D0D" w:themeColor="text1" w:themeTint="F2"/>
          <w:spacing w:val="-10"/>
          <w:w w:val="105"/>
          <w:sz w:val="20"/>
          <w:szCs w:val="20"/>
        </w:rPr>
        <w:t xml:space="preserve"> </w:t>
      </w:r>
      <w:r w:rsidRPr="4211F680">
        <w:rPr>
          <w:rFonts w:ascii="Arial" w:hAnsi="Arial" w:cs="Arial"/>
          <w:color w:val="0D0D0D" w:themeColor="text1" w:themeTint="F2"/>
          <w:w w:val="105"/>
          <w:sz w:val="20"/>
          <w:szCs w:val="20"/>
        </w:rPr>
        <w:t>Ministério</w:t>
      </w:r>
      <w:r w:rsidRPr="4211F680">
        <w:rPr>
          <w:rFonts w:ascii="Arial" w:hAnsi="Arial" w:cs="Arial"/>
          <w:color w:val="0D0D0D" w:themeColor="text1" w:themeTint="F2"/>
          <w:spacing w:val="-12"/>
          <w:w w:val="105"/>
          <w:sz w:val="20"/>
          <w:szCs w:val="20"/>
        </w:rPr>
        <w:t xml:space="preserve"> </w:t>
      </w:r>
      <w:r w:rsidRPr="4211F680">
        <w:rPr>
          <w:rFonts w:ascii="Arial" w:hAnsi="Arial" w:cs="Arial"/>
          <w:color w:val="0D0D0D" w:themeColor="text1" w:themeTint="F2"/>
          <w:w w:val="105"/>
          <w:sz w:val="20"/>
          <w:szCs w:val="20"/>
        </w:rPr>
        <w:t>da</w:t>
      </w:r>
      <w:r w:rsidRPr="4211F680">
        <w:rPr>
          <w:rFonts w:ascii="Arial" w:hAnsi="Arial" w:cs="Arial"/>
          <w:color w:val="0D0D0D" w:themeColor="text1" w:themeTint="F2"/>
          <w:spacing w:val="-9"/>
          <w:w w:val="105"/>
          <w:sz w:val="20"/>
          <w:szCs w:val="20"/>
        </w:rPr>
        <w:t xml:space="preserve"> </w:t>
      </w:r>
      <w:r w:rsidRPr="4211F680">
        <w:rPr>
          <w:rFonts w:ascii="Arial" w:hAnsi="Arial" w:cs="Arial"/>
          <w:color w:val="0D0D0D" w:themeColor="text1" w:themeTint="F2"/>
          <w:w w:val="105"/>
          <w:sz w:val="20"/>
          <w:szCs w:val="20"/>
        </w:rPr>
        <w:t>Saúde.</w:t>
      </w:r>
      <w:r w:rsidRPr="4211F680">
        <w:rPr>
          <w:rFonts w:ascii="Arial" w:hAnsi="Arial" w:cs="Arial"/>
          <w:color w:val="0D0D0D" w:themeColor="text1" w:themeTint="F2"/>
          <w:spacing w:val="-10"/>
          <w:w w:val="105"/>
          <w:sz w:val="20"/>
          <w:szCs w:val="20"/>
        </w:rPr>
        <w:t xml:space="preserve"> </w:t>
      </w:r>
      <w:proofErr w:type="spellStart"/>
      <w:r w:rsidR="5259D901" w:rsidRPr="4211F680">
        <w:rPr>
          <w:rFonts w:ascii="Arial" w:hAnsi="Arial" w:cs="Arial"/>
          <w:color w:val="0D0D0D" w:themeColor="text1" w:themeTint="F2"/>
          <w:spacing w:val="-10"/>
          <w:w w:val="105"/>
          <w:sz w:val="20"/>
          <w:szCs w:val="20"/>
        </w:rPr>
        <w:t>Fev</w:t>
      </w:r>
      <w:proofErr w:type="spellEnd"/>
      <w:r w:rsidR="5259D901" w:rsidRPr="4211F680">
        <w:rPr>
          <w:rFonts w:ascii="Arial" w:hAnsi="Arial" w:cs="Arial"/>
          <w:color w:val="0D0D0D" w:themeColor="text1" w:themeTint="F2"/>
          <w:spacing w:val="-10"/>
          <w:w w:val="105"/>
          <w:sz w:val="20"/>
          <w:szCs w:val="20"/>
        </w:rPr>
        <w:t>/2023</w:t>
      </w:r>
      <w:r w:rsidR="4725DB8D" w:rsidRPr="4211F680">
        <w:rPr>
          <w:rFonts w:ascii="Arial" w:hAnsi="Arial" w:cs="Arial"/>
          <w:color w:val="0D0D0D" w:themeColor="text1" w:themeTint="F2"/>
          <w:w w:val="105"/>
          <w:sz w:val="20"/>
          <w:szCs w:val="20"/>
        </w:rPr>
        <w:t>.</w:t>
      </w:r>
    </w:p>
    <w:p w14:paraId="39972E4D" w14:textId="720C7246" w:rsidR="00E27420" w:rsidRPr="000A5D75" w:rsidRDefault="00E27420" w:rsidP="00E27420">
      <w:pPr>
        <w:pStyle w:val="Corpodetexto"/>
        <w:rPr>
          <w:rFonts w:ascii="Arial" w:hAnsi="Arial" w:cs="Arial"/>
          <w:color w:val="0D0D0D" w:themeColor="text1" w:themeTint="F2"/>
          <w:sz w:val="20"/>
          <w:szCs w:val="20"/>
        </w:rPr>
      </w:pPr>
    </w:p>
    <w:p w14:paraId="390CAA9B" w14:textId="77777777" w:rsidR="00E27420" w:rsidRPr="000A5D75" w:rsidRDefault="00E27420" w:rsidP="00E27420">
      <w:pPr>
        <w:pStyle w:val="Corpodetexto"/>
        <w:spacing w:before="6"/>
        <w:rPr>
          <w:rFonts w:ascii="Arial" w:hAnsi="Arial" w:cs="Arial"/>
          <w:color w:val="FF0000"/>
          <w:sz w:val="20"/>
          <w:szCs w:val="20"/>
        </w:rPr>
      </w:pPr>
    </w:p>
    <w:p w14:paraId="4A99987F" w14:textId="6EE61C45" w:rsidR="00E27420" w:rsidRPr="00D90AAD" w:rsidRDefault="00E27420" w:rsidP="00D90AAD">
      <w:pPr>
        <w:spacing w:line="360" w:lineRule="auto"/>
        <w:jc w:val="both"/>
        <w:rPr>
          <w:rFonts w:ascii="Arial" w:hAnsi="Arial" w:cs="Arial"/>
          <w:sz w:val="20"/>
          <w:szCs w:val="20"/>
        </w:rPr>
      </w:pPr>
      <w:r w:rsidRPr="00D90AAD">
        <w:rPr>
          <w:rFonts w:ascii="Arial" w:hAnsi="Arial" w:cs="Arial"/>
          <w:sz w:val="20"/>
          <w:szCs w:val="20"/>
        </w:rPr>
        <w:t>As aplicações de recursos próprios do município de Vitória com ASPS superou o percentual mínimo de 15% em relação às despesas empenhadas</w:t>
      </w:r>
      <w:r w:rsidR="12DEE980" w:rsidRPr="00D90AAD">
        <w:rPr>
          <w:rFonts w:ascii="Arial" w:hAnsi="Arial" w:cs="Arial"/>
          <w:sz w:val="20"/>
          <w:szCs w:val="20"/>
        </w:rPr>
        <w:t xml:space="preserve"> no ano de 2022</w:t>
      </w:r>
      <w:r w:rsidR="19BC802E" w:rsidRPr="00D90AAD">
        <w:rPr>
          <w:rFonts w:ascii="Arial" w:hAnsi="Arial" w:cs="Arial"/>
          <w:sz w:val="20"/>
          <w:szCs w:val="20"/>
        </w:rPr>
        <w:t>.</w:t>
      </w:r>
      <w:r w:rsidRPr="00D90AAD">
        <w:rPr>
          <w:rFonts w:ascii="Arial" w:hAnsi="Arial" w:cs="Arial"/>
          <w:sz w:val="20"/>
          <w:szCs w:val="20"/>
        </w:rPr>
        <w:t xml:space="preserve"> Ressalta-se que além dos recursos próprios repassados pelo Tesouro Municipal, num total de R$ </w:t>
      </w:r>
      <w:r w:rsidR="372D30E5" w:rsidRPr="00D90AAD">
        <w:rPr>
          <w:rFonts w:ascii="Arial" w:hAnsi="Arial" w:cs="Arial"/>
          <w:sz w:val="20"/>
          <w:szCs w:val="20"/>
        </w:rPr>
        <w:t>312.256.225,65</w:t>
      </w:r>
      <w:r w:rsidR="19BC802E" w:rsidRPr="00D90AAD">
        <w:rPr>
          <w:rFonts w:ascii="Arial" w:hAnsi="Arial" w:cs="Arial"/>
          <w:sz w:val="20"/>
          <w:szCs w:val="20"/>
        </w:rPr>
        <w:t xml:space="preserve"> (</w:t>
      </w:r>
      <w:r w:rsidR="13DE1E03" w:rsidRPr="00D90AAD">
        <w:rPr>
          <w:rFonts w:ascii="Arial" w:hAnsi="Arial" w:cs="Arial"/>
          <w:sz w:val="20"/>
          <w:szCs w:val="20"/>
        </w:rPr>
        <w:t xml:space="preserve">trezentos e doze milhões, </w:t>
      </w:r>
      <w:r w:rsidRPr="00D90AAD">
        <w:rPr>
          <w:rFonts w:ascii="Arial" w:hAnsi="Arial" w:cs="Arial"/>
          <w:sz w:val="20"/>
          <w:szCs w:val="20"/>
        </w:rPr>
        <w:t xml:space="preserve">duzentos e </w:t>
      </w:r>
      <w:r w:rsidR="13DE1E03" w:rsidRPr="00D90AAD">
        <w:rPr>
          <w:rFonts w:ascii="Arial" w:hAnsi="Arial" w:cs="Arial"/>
          <w:sz w:val="20"/>
          <w:szCs w:val="20"/>
        </w:rPr>
        <w:t>cinquenta e seis mil, duzentos e vinte e cinco reais e sessenta e cinco</w:t>
      </w:r>
      <w:r w:rsidRPr="00D90AAD">
        <w:rPr>
          <w:rFonts w:ascii="Arial" w:hAnsi="Arial" w:cs="Arial"/>
          <w:sz w:val="20"/>
          <w:szCs w:val="20"/>
        </w:rPr>
        <w:t xml:space="preserve"> centavos), o Fundo Municipal de Saúde (FMS) recebeu receitas adicionais para o financiamento da saúde, por meio das transferências da União, do Estado e de outras receitas do SUS num total de R$ </w:t>
      </w:r>
      <w:r w:rsidR="1384E8CD" w:rsidRPr="00D90AAD">
        <w:rPr>
          <w:rFonts w:ascii="Arial" w:hAnsi="Arial" w:cs="Arial"/>
          <w:sz w:val="20"/>
          <w:szCs w:val="20"/>
        </w:rPr>
        <w:t>84.738.307,44</w:t>
      </w:r>
      <w:r w:rsidRPr="00D90AAD">
        <w:rPr>
          <w:rFonts w:ascii="Arial" w:hAnsi="Arial" w:cs="Arial"/>
          <w:sz w:val="20"/>
          <w:szCs w:val="20"/>
        </w:rPr>
        <w:t xml:space="preserve"> (</w:t>
      </w:r>
      <w:r w:rsidR="7C3922B4" w:rsidRPr="00D90AAD">
        <w:rPr>
          <w:rFonts w:ascii="Arial" w:hAnsi="Arial" w:cs="Arial"/>
          <w:sz w:val="20"/>
          <w:szCs w:val="20"/>
        </w:rPr>
        <w:t>oitenta e quatro milhões, setecentos e trinta e oito mil, trezentos e sete reais e quarenta e quatro centavos</w:t>
      </w:r>
      <w:r w:rsidRPr="00D90AAD">
        <w:rPr>
          <w:rFonts w:ascii="Arial" w:hAnsi="Arial" w:cs="Arial"/>
          <w:sz w:val="20"/>
          <w:szCs w:val="20"/>
        </w:rPr>
        <w:t>).</w:t>
      </w:r>
    </w:p>
    <w:p w14:paraId="0AEBB6E0" w14:textId="77777777" w:rsidR="00E27420" w:rsidRPr="00D90AAD" w:rsidRDefault="00E27420" w:rsidP="00D90AAD">
      <w:pPr>
        <w:spacing w:line="360" w:lineRule="auto"/>
        <w:jc w:val="both"/>
        <w:rPr>
          <w:rFonts w:ascii="Arial" w:hAnsi="Arial" w:cs="Arial"/>
          <w:sz w:val="20"/>
          <w:szCs w:val="20"/>
        </w:rPr>
      </w:pPr>
    </w:p>
    <w:p w14:paraId="0FD370A4" w14:textId="3B44FC69" w:rsidR="00E27420" w:rsidRPr="00D90AAD" w:rsidRDefault="08A234DE" w:rsidP="00D90AAD">
      <w:pPr>
        <w:spacing w:line="360" w:lineRule="auto"/>
        <w:jc w:val="both"/>
        <w:rPr>
          <w:rFonts w:ascii="Arial" w:hAnsi="Arial" w:cs="Arial"/>
          <w:sz w:val="20"/>
          <w:szCs w:val="20"/>
        </w:rPr>
      </w:pPr>
      <w:r w:rsidRPr="00D90AAD">
        <w:rPr>
          <w:rFonts w:ascii="Arial" w:hAnsi="Arial" w:cs="Arial"/>
          <w:sz w:val="20"/>
          <w:szCs w:val="20"/>
        </w:rPr>
        <w:t xml:space="preserve">A </w:t>
      </w:r>
      <w:r w:rsidR="0F722A85" w:rsidRPr="00D90AAD">
        <w:rPr>
          <w:rFonts w:ascii="Arial" w:hAnsi="Arial" w:cs="Arial"/>
          <w:sz w:val="20"/>
          <w:szCs w:val="20"/>
        </w:rPr>
        <w:t>aplicação per capita em ações e serviços públicos com saúde no</w:t>
      </w:r>
      <w:r w:rsidR="0961B751" w:rsidRPr="00D90AAD">
        <w:rPr>
          <w:rFonts w:ascii="Arial" w:hAnsi="Arial" w:cs="Arial"/>
          <w:sz w:val="20"/>
          <w:szCs w:val="20"/>
        </w:rPr>
        <w:t xml:space="preserve"> ano de 2022</w:t>
      </w:r>
      <w:r w:rsidR="0F722A85" w:rsidRPr="00D90AAD">
        <w:rPr>
          <w:rFonts w:ascii="Arial" w:hAnsi="Arial" w:cs="Arial"/>
          <w:sz w:val="20"/>
          <w:szCs w:val="20"/>
        </w:rPr>
        <w:t>,</w:t>
      </w:r>
      <w:r w:rsidR="6D9672C3" w:rsidRPr="00D90AAD">
        <w:rPr>
          <w:rFonts w:ascii="Arial" w:hAnsi="Arial" w:cs="Arial"/>
          <w:sz w:val="20"/>
          <w:szCs w:val="20"/>
        </w:rPr>
        <w:t xml:space="preserve"> </w:t>
      </w:r>
      <w:r w:rsidR="5B3E106A" w:rsidRPr="00D90AAD">
        <w:rPr>
          <w:rFonts w:ascii="Arial" w:hAnsi="Arial" w:cs="Arial"/>
          <w:sz w:val="20"/>
          <w:szCs w:val="20"/>
        </w:rPr>
        <w:t xml:space="preserve">apresentada </w:t>
      </w:r>
      <w:r w:rsidR="6D9672C3" w:rsidRPr="00D90AAD">
        <w:rPr>
          <w:rFonts w:ascii="Arial" w:hAnsi="Arial" w:cs="Arial"/>
          <w:sz w:val="20"/>
          <w:szCs w:val="20"/>
        </w:rPr>
        <w:t>na Tabela</w:t>
      </w:r>
      <w:r w:rsidR="5B3E106A" w:rsidRPr="00D90AAD">
        <w:rPr>
          <w:rFonts w:ascii="Arial" w:hAnsi="Arial" w:cs="Arial"/>
          <w:sz w:val="20"/>
          <w:szCs w:val="20"/>
        </w:rPr>
        <w:t xml:space="preserve"> </w:t>
      </w:r>
      <w:r w:rsidR="6AAD318C" w:rsidRPr="00D90AAD">
        <w:rPr>
          <w:rFonts w:ascii="Arial" w:hAnsi="Arial" w:cs="Arial"/>
          <w:sz w:val="20"/>
          <w:szCs w:val="20"/>
        </w:rPr>
        <w:t>3</w:t>
      </w:r>
      <w:r w:rsidR="0F722A85" w:rsidRPr="00D90AAD">
        <w:rPr>
          <w:rFonts w:ascii="Arial" w:hAnsi="Arial" w:cs="Arial"/>
          <w:sz w:val="20"/>
          <w:szCs w:val="20"/>
        </w:rPr>
        <w:t xml:space="preserve"> evidencia o crescimento populacional e o esforço da gestão para a aplicação das despesas com os munícipes de Vitória, </w:t>
      </w:r>
      <w:r w:rsidR="45D67C66" w:rsidRPr="00D90AAD">
        <w:rPr>
          <w:rFonts w:ascii="Arial" w:hAnsi="Arial" w:cs="Arial"/>
          <w:sz w:val="20"/>
          <w:szCs w:val="20"/>
        </w:rPr>
        <w:t>considerando o total per capta R$ 1.005,50 (</w:t>
      </w:r>
      <w:r w:rsidR="5E3F474A" w:rsidRPr="00D90AAD">
        <w:rPr>
          <w:rFonts w:ascii="Arial" w:hAnsi="Arial" w:cs="Arial"/>
          <w:sz w:val="20"/>
          <w:szCs w:val="20"/>
        </w:rPr>
        <w:t xml:space="preserve">um </w:t>
      </w:r>
      <w:r w:rsidR="45D67C66" w:rsidRPr="00D90AAD">
        <w:rPr>
          <w:rFonts w:ascii="Arial" w:hAnsi="Arial" w:cs="Arial"/>
          <w:sz w:val="20"/>
          <w:szCs w:val="20"/>
        </w:rPr>
        <w:t>mil, cinco reais e cinquenta centavos</w:t>
      </w:r>
      <w:r w:rsidR="57AAB4D9" w:rsidRPr="00D90AAD">
        <w:rPr>
          <w:rFonts w:ascii="Arial" w:hAnsi="Arial" w:cs="Arial"/>
          <w:sz w:val="20"/>
          <w:szCs w:val="20"/>
        </w:rPr>
        <w:t xml:space="preserve">), utilizando recursos próprios e vinculados, </w:t>
      </w:r>
      <w:r w:rsidR="0F722A85" w:rsidRPr="00D90AAD">
        <w:rPr>
          <w:rFonts w:ascii="Arial" w:hAnsi="Arial" w:cs="Arial"/>
          <w:sz w:val="20"/>
          <w:szCs w:val="20"/>
        </w:rPr>
        <w:t>conforme demonstrado:</w:t>
      </w:r>
    </w:p>
    <w:p w14:paraId="3D94FF12" w14:textId="77777777" w:rsidR="00E27420" w:rsidRPr="000A5D75" w:rsidRDefault="00E27420" w:rsidP="00E27420">
      <w:pPr>
        <w:pStyle w:val="Corpodetexto"/>
        <w:rPr>
          <w:rFonts w:ascii="Arial" w:hAnsi="Arial" w:cs="Arial"/>
          <w:color w:val="FF0000"/>
          <w:sz w:val="20"/>
          <w:szCs w:val="20"/>
        </w:rPr>
      </w:pPr>
    </w:p>
    <w:p w14:paraId="180A37EC" w14:textId="77777777" w:rsidR="00E27420" w:rsidRPr="000A5D75" w:rsidRDefault="00E27420" w:rsidP="00E27420">
      <w:pPr>
        <w:pStyle w:val="Corpodetexto"/>
        <w:spacing w:before="3"/>
        <w:rPr>
          <w:rFonts w:ascii="Arial" w:hAnsi="Arial" w:cs="Arial"/>
          <w:color w:val="FF0000"/>
          <w:sz w:val="20"/>
          <w:szCs w:val="20"/>
        </w:rPr>
      </w:pPr>
    </w:p>
    <w:p w14:paraId="5B101F2A" w14:textId="66ABFD48" w:rsidR="00E27420" w:rsidRPr="00050DF9" w:rsidRDefault="74523288" w:rsidP="000F2D4F">
      <w:pPr>
        <w:spacing w:line="360" w:lineRule="auto"/>
        <w:jc w:val="both"/>
        <w:rPr>
          <w:rFonts w:ascii="Arial" w:hAnsi="Arial" w:cs="Arial"/>
          <w:b/>
          <w:bCs/>
          <w:color w:val="0D0D0D" w:themeColor="text1" w:themeTint="F2"/>
          <w:sz w:val="20"/>
          <w:szCs w:val="20"/>
        </w:rPr>
      </w:pPr>
      <w:r w:rsidRPr="00050DF9">
        <w:rPr>
          <w:rFonts w:ascii="Arial" w:hAnsi="Arial" w:cs="Arial"/>
          <w:b/>
          <w:bCs/>
          <w:color w:val="0D0D0D" w:themeColor="text1" w:themeTint="F2"/>
          <w:sz w:val="20"/>
          <w:szCs w:val="20"/>
        </w:rPr>
        <w:t>Tabela</w:t>
      </w:r>
      <w:r w:rsidR="2CFBBFDD" w:rsidRPr="00050DF9">
        <w:rPr>
          <w:rFonts w:ascii="Arial" w:hAnsi="Arial" w:cs="Arial"/>
          <w:b/>
          <w:bCs/>
          <w:color w:val="0D0D0D" w:themeColor="text1" w:themeTint="F2"/>
          <w:spacing w:val="9"/>
          <w:sz w:val="20"/>
          <w:szCs w:val="20"/>
        </w:rPr>
        <w:t xml:space="preserve"> </w:t>
      </w:r>
      <w:r w:rsidR="22033D49" w:rsidRPr="00050DF9">
        <w:rPr>
          <w:rFonts w:ascii="Arial" w:hAnsi="Arial" w:cs="Arial"/>
          <w:b/>
          <w:bCs/>
          <w:color w:val="0D0D0D" w:themeColor="text1" w:themeTint="F2"/>
          <w:spacing w:val="9"/>
          <w:sz w:val="20"/>
          <w:szCs w:val="20"/>
        </w:rPr>
        <w:t>3</w:t>
      </w:r>
      <w:r w:rsidR="6AA1E374" w:rsidRPr="00050DF9">
        <w:rPr>
          <w:rFonts w:ascii="Arial" w:hAnsi="Arial" w:cs="Arial"/>
          <w:b/>
          <w:bCs/>
          <w:color w:val="0D0D0D" w:themeColor="text1" w:themeTint="F2"/>
          <w:spacing w:val="9"/>
          <w:sz w:val="20"/>
          <w:szCs w:val="20"/>
        </w:rPr>
        <w:t>:</w:t>
      </w:r>
      <w:r w:rsidR="04BC9FB3" w:rsidRPr="00050DF9">
        <w:rPr>
          <w:rFonts w:ascii="Arial" w:hAnsi="Arial" w:cs="Arial"/>
          <w:b/>
          <w:bCs/>
          <w:color w:val="0D0D0D" w:themeColor="text1" w:themeTint="F2"/>
          <w:spacing w:val="9"/>
          <w:sz w:val="20"/>
          <w:szCs w:val="20"/>
        </w:rPr>
        <w:t xml:space="preserve"> </w:t>
      </w:r>
      <w:r w:rsidR="2CFBBFDD" w:rsidRPr="00050DF9">
        <w:rPr>
          <w:rFonts w:ascii="Arial" w:hAnsi="Arial" w:cs="Arial"/>
          <w:b/>
          <w:bCs/>
          <w:color w:val="0D0D0D" w:themeColor="text1" w:themeTint="F2"/>
          <w:sz w:val="20"/>
          <w:szCs w:val="20"/>
        </w:rPr>
        <w:t>Aplicação</w:t>
      </w:r>
      <w:r w:rsidR="2CFBBFDD" w:rsidRPr="00050DF9">
        <w:rPr>
          <w:rFonts w:ascii="Arial" w:hAnsi="Arial" w:cs="Arial"/>
          <w:b/>
          <w:bCs/>
          <w:color w:val="0D0D0D" w:themeColor="text1" w:themeTint="F2"/>
          <w:spacing w:val="4"/>
          <w:sz w:val="20"/>
          <w:szCs w:val="20"/>
        </w:rPr>
        <w:t xml:space="preserve"> </w:t>
      </w:r>
      <w:r w:rsidR="2CFBBFDD" w:rsidRPr="00050DF9">
        <w:rPr>
          <w:rFonts w:ascii="Arial" w:hAnsi="Arial" w:cs="Arial"/>
          <w:b/>
          <w:bCs/>
          <w:color w:val="0D0D0D" w:themeColor="text1" w:themeTint="F2"/>
          <w:sz w:val="20"/>
          <w:szCs w:val="20"/>
        </w:rPr>
        <w:t>per</w:t>
      </w:r>
      <w:r w:rsidR="2CFBBFDD" w:rsidRPr="00050DF9">
        <w:rPr>
          <w:rFonts w:ascii="Arial" w:hAnsi="Arial" w:cs="Arial"/>
          <w:b/>
          <w:bCs/>
          <w:color w:val="0D0D0D" w:themeColor="text1" w:themeTint="F2"/>
          <w:spacing w:val="4"/>
          <w:sz w:val="20"/>
          <w:szCs w:val="20"/>
        </w:rPr>
        <w:t xml:space="preserve"> </w:t>
      </w:r>
      <w:r w:rsidR="2CFBBFDD" w:rsidRPr="00050DF9">
        <w:rPr>
          <w:rFonts w:ascii="Arial" w:hAnsi="Arial" w:cs="Arial"/>
          <w:b/>
          <w:bCs/>
          <w:color w:val="0D0D0D" w:themeColor="text1" w:themeTint="F2"/>
          <w:sz w:val="20"/>
          <w:szCs w:val="20"/>
        </w:rPr>
        <w:t>capita</w:t>
      </w:r>
      <w:r w:rsidR="2CFBBFDD" w:rsidRPr="00050DF9">
        <w:rPr>
          <w:rFonts w:ascii="Arial" w:hAnsi="Arial" w:cs="Arial"/>
          <w:b/>
          <w:bCs/>
          <w:color w:val="0D0D0D" w:themeColor="text1" w:themeTint="F2"/>
          <w:spacing w:val="2"/>
          <w:sz w:val="20"/>
          <w:szCs w:val="20"/>
        </w:rPr>
        <w:t xml:space="preserve"> </w:t>
      </w:r>
      <w:r w:rsidR="2CFBBFDD" w:rsidRPr="00050DF9">
        <w:rPr>
          <w:rFonts w:ascii="Arial" w:hAnsi="Arial" w:cs="Arial"/>
          <w:b/>
          <w:bCs/>
          <w:color w:val="0D0D0D" w:themeColor="text1" w:themeTint="F2"/>
          <w:sz w:val="20"/>
          <w:szCs w:val="20"/>
        </w:rPr>
        <w:t>em</w:t>
      </w:r>
      <w:r w:rsidR="2CFBBFDD" w:rsidRPr="00050DF9">
        <w:rPr>
          <w:rFonts w:ascii="Arial" w:hAnsi="Arial" w:cs="Arial"/>
          <w:b/>
          <w:bCs/>
          <w:color w:val="0D0D0D" w:themeColor="text1" w:themeTint="F2"/>
          <w:spacing w:val="8"/>
          <w:sz w:val="20"/>
          <w:szCs w:val="20"/>
        </w:rPr>
        <w:t xml:space="preserve"> </w:t>
      </w:r>
      <w:r w:rsidR="2CFBBFDD" w:rsidRPr="00050DF9">
        <w:rPr>
          <w:rFonts w:ascii="Arial" w:hAnsi="Arial" w:cs="Arial"/>
          <w:b/>
          <w:bCs/>
          <w:color w:val="0D0D0D" w:themeColor="text1" w:themeTint="F2"/>
          <w:sz w:val="20"/>
          <w:szCs w:val="20"/>
        </w:rPr>
        <w:t>ações</w:t>
      </w:r>
      <w:r w:rsidR="2CFBBFDD" w:rsidRPr="00050DF9">
        <w:rPr>
          <w:rFonts w:ascii="Arial" w:hAnsi="Arial" w:cs="Arial"/>
          <w:b/>
          <w:bCs/>
          <w:color w:val="0D0D0D" w:themeColor="text1" w:themeTint="F2"/>
          <w:spacing w:val="3"/>
          <w:sz w:val="20"/>
          <w:szCs w:val="20"/>
        </w:rPr>
        <w:t xml:space="preserve"> </w:t>
      </w:r>
      <w:r w:rsidR="2CFBBFDD" w:rsidRPr="00050DF9">
        <w:rPr>
          <w:rFonts w:ascii="Arial" w:hAnsi="Arial" w:cs="Arial"/>
          <w:b/>
          <w:bCs/>
          <w:color w:val="0D0D0D" w:themeColor="text1" w:themeTint="F2"/>
          <w:sz w:val="20"/>
          <w:szCs w:val="20"/>
        </w:rPr>
        <w:t>e</w:t>
      </w:r>
      <w:r w:rsidR="2CFBBFDD" w:rsidRPr="00050DF9">
        <w:rPr>
          <w:rFonts w:ascii="Arial" w:hAnsi="Arial" w:cs="Arial"/>
          <w:b/>
          <w:bCs/>
          <w:color w:val="0D0D0D" w:themeColor="text1" w:themeTint="F2"/>
          <w:spacing w:val="3"/>
          <w:sz w:val="20"/>
          <w:szCs w:val="20"/>
        </w:rPr>
        <w:t xml:space="preserve"> </w:t>
      </w:r>
      <w:r w:rsidR="2CFBBFDD" w:rsidRPr="00050DF9">
        <w:rPr>
          <w:rFonts w:ascii="Arial" w:hAnsi="Arial" w:cs="Arial"/>
          <w:b/>
          <w:bCs/>
          <w:color w:val="0D0D0D" w:themeColor="text1" w:themeTint="F2"/>
          <w:sz w:val="20"/>
          <w:szCs w:val="20"/>
        </w:rPr>
        <w:t>serviços</w:t>
      </w:r>
      <w:r w:rsidR="2CFBBFDD" w:rsidRPr="00050DF9">
        <w:rPr>
          <w:rFonts w:ascii="Arial" w:hAnsi="Arial" w:cs="Arial"/>
          <w:b/>
          <w:bCs/>
          <w:color w:val="0D0D0D" w:themeColor="text1" w:themeTint="F2"/>
          <w:spacing w:val="10"/>
          <w:sz w:val="20"/>
          <w:szCs w:val="20"/>
        </w:rPr>
        <w:t xml:space="preserve"> </w:t>
      </w:r>
      <w:r w:rsidR="2CFBBFDD" w:rsidRPr="00050DF9">
        <w:rPr>
          <w:rFonts w:ascii="Arial" w:hAnsi="Arial" w:cs="Arial"/>
          <w:b/>
          <w:bCs/>
          <w:color w:val="0D0D0D" w:themeColor="text1" w:themeTint="F2"/>
          <w:sz w:val="20"/>
          <w:szCs w:val="20"/>
        </w:rPr>
        <w:t>públicos</w:t>
      </w:r>
      <w:r w:rsidR="2CFBBFDD" w:rsidRPr="00050DF9">
        <w:rPr>
          <w:rFonts w:ascii="Arial" w:hAnsi="Arial" w:cs="Arial"/>
          <w:b/>
          <w:bCs/>
          <w:color w:val="0D0D0D" w:themeColor="text1" w:themeTint="F2"/>
          <w:spacing w:val="4"/>
          <w:sz w:val="20"/>
          <w:szCs w:val="20"/>
        </w:rPr>
        <w:t xml:space="preserve"> </w:t>
      </w:r>
      <w:r w:rsidR="2CFBBFDD" w:rsidRPr="00050DF9">
        <w:rPr>
          <w:rFonts w:ascii="Arial" w:hAnsi="Arial" w:cs="Arial"/>
          <w:b/>
          <w:bCs/>
          <w:color w:val="0D0D0D" w:themeColor="text1" w:themeTint="F2"/>
          <w:sz w:val="20"/>
          <w:szCs w:val="20"/>
        </w:rPr>
        <w:t>com</w:t>
      </w:r>
      <w:r w:rsidR="2CFBBFDD" w:rsidRPr="00050DF9">
        <w:rPr>
          <w:rFonts w:ascii="Arial" w:hAnsi="Arial" w:cs="Arial"/>
          <w:b/>
          <w:bCs/>
          <w:color w:val="0D0D0D" w:themeColor="text1" w:themeTint="F2"/>
          <w:spacing w:val="7"/>
          <w:sz w:val="20"/>
          <w:szCs w:val="20"/>
        </w:rPr>
        <w:t xml:space="preserve"> </w:t>
      </w:r>
      <w:r w:rsidR="2CFBBFDD" w:rsidRPr="00050DF9">
        <w:rPr>
          <w:rFonts w:ascii="Arial" w:hAnsi="Arial" w:cs="Arial"/>
          <w:b/>
          <w:bCs/>
          <w:color w:val="0D0D0D" w:themeColor="text1" w:themeTint="F2"/>
          <w:sz w:val="20"/>
          <w:szCs w:val="20"/>
        </w:rPr>
        <w:t xml:space="preserve">saúde em </w:t>
      </w:r>
      <w:r w:rsidR="418AC959" w:rsidRPr="00050DF9">
        <w:rPr>
          <w:rFonts w:ascii="Arial" w:hAnsi="Arial" w:cs="Arial"/>
          <w:b/>
          <w:bCs/>
          <w:color w:val="0D0D0D" w:themeColor="text1" w:themeTint="F2"/>
          <w:sz w:val="20"/>
          <w:szCs w:val="20"/>
        </w:rPr>
        <w:t>2022</w:t>
      </w:r>
      <w:r w:rsidR="418AC959" w:rsidRPr="00050DF9">
        <w:rPr>
          <w:rFonts w:ascii="Arial" w:hAnsi="Arial" w:cs="Arial"/>
          <w:b/>
          <w:bCs/>
          <w:color w:val="0D0D0D" w:themeColor="text1" w:themeTint="F2"/>
          <w:spacing w:val="2"/>
          <w:sz w:val="20"/>
          <w:szCs w:val="20"/>
        </w:rPr>
        <w:t xml:space="preserve"> </w:t>
      </w:r>
      <w:r w:rsidR="29F7DF83" w:rsidRPr="00050DF9">
        <w:rPr>
          <w:rFonts w:ascii="Arial" w:hAnsi="Arial" w:cs="Arial"/>
          <w:b/>
          <w:bCs/>
          <w:color w:val="0D0D0D" w:themeColor="text1" w:themeTint="F2"/>
          <w:sz w:val="20"/>
          <w:szCs w:val="20"/>
        </w:rPr>
        <w:t>em</w:t>
      </w:r>
      <w:r w:rsidR="29F7DF83" w:rsidRPr="00050DF9">
        <w:rPr>
          <w:rFonts w:ascii="Arial" w:hAnsi="Arial" w:cs="Arial"/>
          <w:b/>
          <w:bCs/>
          <w:color w:val="0D0D0D" w:themeColor="text1" w:themeTint="F2"/>
          <w:spacing w:val="7"/>
          <w:sz w:val="20"/>
          <w:szCs w:val="20"/>
        </w:rPr>
        <w:t xml:space="preserve"> </w:t>
      </w:r>
      <w:r w:rsidR="29F7DF83" w:rsidRPr="00050DF9">
        <w:rPr>
          <w:rFonts w:ascii="Arial" w:hAnsi="Arial" w:cs="Arial"/>
          <w:b/>
          <w:bCs/>
          <w:color w:val="0D0D0D" w:themeColor="text1" w:themeTint="F2"/>
          <w:sz w:val="20"/>
          <w:szCs w:val="20"/>
        </w:rPr>
        <w:t>R$</w:t>
      </w:r>
      <w:r w:rsidR="00B27B7C">
        <w:rPr>
          <w:rFonts w:ascii="Arial" w:hAnsi="Arial" w:cs="Arial"/>
          <w:b/>
          <w:bCs/>
          <w:color w:val="0D0D0D" w:themeColor="text1" w:themeTint="F2"/>
          <w:sz w:val="20"/>
          <w:szCs w:val="20"/>
        </w:rPr>
        <w:t xml:space="preserve"> </w:t>
      </w:r>
    </w:p>
    <w:tbl>
      <w:tblPr>
        <w:tblStyle w:val="NormalTable0"/>
        <w:tblW w:w="9760" w:type="dxa"/>
        <w:tblInd w:w="25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788"/>
        <w:gridCol w:w="2862"/>
        <w:gridCol w:w="3215"/>
        <w:gridCol w:w="2895"/>
      </w:tblGrid>
      <w:tr w:rsidR="00E53638" w:rsidRPr="000A5D75" w14:paraId="45C39D92" w14:textId="77777777" w:rsidTr="006E6C3D">
        <w:trPr>
          <w:trHeight w:val="921"/>
        </w:trPr>
        <w:tc>
          <w:tcPr>
            <w:tcW w:w="788" w:type="dxa"/>
            <w:vAlign w:val="center"/>
          </w:tcPr>
          <w:p w14:paraId="01F4EBF5" w14:textId="77777777" w:rsidR="00E27420" w:rsidRPr="006E6C3D" w:rsidRDefault="00E27420" w:rsidP="006E6C3D">
            <w:pPr>
              <w:jc w:val="center"/>
              <w:rPr>
                <w:rFonts w:ascii="Arial" w:hAnsi="Arial" w:cs="Arial"/>
                <w:b/>
                <w:bCs/>
                <w:sz w:val="20"/>
                <w:szCs w:val="20"/>
              </w:rPr>
            </w:pPr>
            <w:proofErr w:type="spellStart"/>
            <w:r w:rsidRPr="006E6C3D">
              <w:rPr>
                <w:rFonts w:ascii="Arial" w:hAnsi="Arial" w:cs="Arial"/>
                <w:b/>
                <w:bCs/>
                <w:sz w:val="20"/>
                <w:szCs w:val="20"/>
              </w:rPr>
              <w:t>Ano</w:t>
            </w:r>
            <w:proofErr w:type="spellEnd"/>
          </w:p>
        </w:tc>
        <w:tc>
          <w:tcPr>
            <w:tcW w:w="2862" w:type="dxa"/>
            <w:vAlign w:val="center"/>
          </w:tcPr>
          <w:p w14:paraId="03F30A55" w14:textId="77777777" w:rsidR="00E27420" w:rsidRPr="006E6C3D" w:rsidRDefault="00E27420" w:rsidP="006E6C3D">
            <w:pPr>
              <w:jc w:val="center"/>
              <w:rPr>
                <w:rFonts w:ascii="Arial" w:hAnsi="Arial" w:cs="Arial"/>
                <w:b/>
                <w:bCs/>
                <w:sz w:val="20"/>
                <w:szCs w:val="20"/>
              </w:rPr>
            </w:pPr>
            <w:proofErr w:type="spellStart"/>
            <w:r w:rsidRPr="006E6C3D">
              <w:rPr>
                <w:rFonts w:ascii="Arial" w:hAnsi="Arial" w:cs="Arial"/>
                <w:b/>
                <w:bCs/>
                <w:sz w:val="20"/>
                <w:szCs w:val="20"/>
              </w:rPr>
              <w:t>Estimativa</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populacional</w:t>
            </w:r>
            <w:proofErr w:type="spellEnd"/>
            <w:r w:rsidRPr="006E6C3D">
              <w:rPr>
                <w:rFonts w:ascii="Arial" w:hAnsi="Arial" w:cs="Arial"/>
                <w:b/>
                <w:bCs/>
                <w:sz w:val="20"/>
                <w:szCs w:val="20"/>
              </w:rPr>
              <w:t xml:space="preserve"> (IBGE)</w:t>
            </w:r>
          </w:p>
        </w:tc>
        <w:tc>
          <w:tcPr>
            <w:tcW w:w="3215" w:type="dxa"/>
            <w:vAlign w:val="center"/>
          </w:tcPr>
          <w:p w14:paraId="38F635AE" w14:textId="77777777" w:rsidR="00E27420" w:rsidRPr="006E6C3D" w:rsidRDefault="00E27420" w:rsidP="006E6C3D">
            <w:pPr>
              <w:jc w:val="center"/>
              <w:rPr>
                <w:rFonts w:ascii="Arial" w:hAnsi="Arial" w:cs="Arial"/>
                <w:b/>
                <w:bCs/>
                <w:sz w:val="20"/>
                <w:szCs w:val="20"/>
              </w:rPr>
            </w:pPr>
            <w:r w:rsidRPr="006E6C3D">
              <w:rPr>
                <w:rFonts w:ascii="Arial" w:hAnsi="Arial" w:cs="Arial"/>
                <w:b/>
                <w:bCs/>
                <w:sz w:val="20"/>
                <w:szCs w:val="20"/>
              </w:rPr>
              <w:t xml:space="preserve">Total da </w:t>
            </w:r>
            <w:proofErr w:type="spellStart"/>
            <w:r w:rsidRPr="006E6C3D">
              <w:rPr>
                <w:rFonts w:ascii="Arial" w:hAnsi="Arial" w:cs="Arial"/>
                <w:b/>
                <w:bCs/>
                <w:sz w:val="20"/>
                <w:szCs w:val="20"/>
              </w:rPr>
              <w:t>Despesa</w:t>
            </w:r>
            <w:proofErr w:type="spellEnd"/>
            <w:r w:rsidRPr="006E6C3D">
              <w:rPr>
                <w:rFonts w:ascii="Arial" w:hAnsi="Arial" w:cs="Arial"/>
                <w:b/>
                <w:bCs/>
                <w:sz w:val="20"/>
                <w:szCs w:val="20"/>
              </w:rPr>
              <w:t xml:space="preserve"> com </w:t>
            </w:r>
            <w:proofErr w:type="spellStart"/>
            <w:r w:rsidRPr="006E6C3D">
              <w:rPr>
                <w:rFonts w:ascii="Arial" w:hAnsi="Arial" w:cs="Arial"/>
                <w:b/>
                <w:bCs/>
                <w:sz w:val="20"/>
                <w:szCs w:val="20"/>
              </w:rPr>
              <w:t>ações</w:t>
            </w:r>
            <w:proofErr w:type="spellEnd"/>
            <w:r w:rsidRPr="006E6C3D">
              <w:rPr>
                <w:rFonts w:ascii="Arial" w:hAnsi="Arial" w:cs="Arial"/>
                <w:b/>
                <w:bCs/>
                <w:sz w:val="20"/>
                <w:szCs w:val="20"/>
              </w:rPr>
              <w:t xml:space="preserve"> e </w:t>
            </w:r>
            <w:proofErr w:type="spellStart"/>
            <w:r w:rsidRPr="006E6C3D">
              <w:rPr>
                <w:rFonts w:ascii="Arial" w:hAnsi="Arial" w:cs="Arial"/>
                <w:b/>
                <w:bCs/>
                <w:sz w:val="20"/>
                <w:szCs w:val="20"/>
              </w:rPr>
              <w:t>serviços</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em</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saúde</w:t>
            </w:r>
            <w:proofErr w:type="spellEnd"/>
            <w:r w:rsidRPr="006E6C3D">
              <w:rPr>
                <w:rFonts w:ascii="Arial" w:hAnsi="Arial" w:cs="Arial"/>
                <w:b/>
                <w:bCs/>
                <w:sz w:val="20"/>
                <w:szCs w:val="20"/>
              </w:rPr>
              <w:t xml:space="preserve"> Per capita</w:t>
            </w:r>
          </w:p>
        </w:tc>
        <w:tc>
          <w:tcPr>
            <w:tcW w:w="2895" w:type="dxa"/>
            <w:vAlign w:val="center"/>
          </w:tcPr>
          <w:p w14:paraId="587619AB" w14:textId="77777777" w:rsidR="00E27420" w:rsidRPr="006E6C3D" w:rsidRDefault="00E27420" w:rsidP="006E6C3D">
            <w:pPr>
              <w:jc w:val="center"/>
              <w:rPr>
                <w:rFonts w:ascii="Arial" w:hAnsi="Arial" w:cs="Arial"/>
                <w:b/>
                <w:bCs/>
                <w:sz w:val="20"/>
                <w:szCs w:val="20"/>
              </w:rPr>
            </w:pPr>
            <w:proofErr w:type="spellStart"/>
            <w:r w:rsidRPr="006E6C3D">
              <w:rPr>
                <w:rFonts w:ascii="Arial" w:hAnsi="Arial" w:cs="Arial"/>
                <w:b/>
                <w:bCs/>
                <w:sz w:val="20"/>
                <w:szCs w:val="20"/>
              </w:rPr>
              <w:t>Aplicação</w:t>
            </w:r>
            <w:proofErr w:type="spellEnd"/>
            <w:r w:rsidRPr="006E6C3D">
              <w:rPr>
                <w:rFonts w:ascii="Arial" w:hAnsi="Arial" w:cs="Arial"/>
                <w:b/>
                <w:bCs/>
                <w:sz w:val="20"/>
                <w:szCs w:val="20"/>
              </w:rPr>
              <w:t xml:space="preserve"> per capita </w:t>
            </w:r>
            <w:proofErr w:type="spellStart"/>
            <w:r w:rsidRPr="006E6C3D">
              <w:rPr>
                <w:rFonts w:ascii="Arial" w:hAnsi="Arial" w:cs="Arial"/>
                <w:b/>
                <w:bCs/>
                <w:sz w:val="20"/>
                <w:szCs w:val="20"/>
              </w:rPr>
              <w:t>em</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ações</w:t>
            </w:r>
            <w:proofErr w:type="spellEnd"/>
            <w:r w:rsidRPr="006E6C3D">
              <w:rPr>
                <w:rFonts w:ascii="Arial" w:hAnsi="Arial" w:cs="Arial"/>
                <w:b/>
                <w:bCs/>
                <w:sz w:val="20"/>
                <w:szCs w:val="20"/>
              </w:rPr>
              <w:t xml:space="preserve"> e </w:t>
            </w:r>
            <w:proofErr w:type="spellStart"/>
            <w:r w:rsidRPr="006E6C3D">
              <w:rPr>
                <w:rFonts w:ascii="Arial" w:hAnsi="Arial" w:cs="Arial"/>
                <w:b/>
                <w:bCs/>
                <w:sz w:val="20"/>
                <w:szCs w:val="20"/>
              </w:rPr>
              <w:t>serviços</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em</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saúde</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Recurso</w:t>
            </w:r>
            <w:proofErr w:type="spellEnd"/>
            <w:r w:rsidRPr="006E6C3D">
              <w:rPr>
                <w:rFonts w:ascii="Arial" w:hAnsi="Arial" w:cs="Arial"/>
                <w:b/>
                <w:bCs/>
                <w:sz w:val="20"/>
                <w:szCs w:val="20"/>
              </w:rPr>
              <w:t xml:space="preserve"> </w:t>
            </w:r>
            <w:proofErr w:type="spellStart"/>
            <w:r w:rsidRPr="006E6C3D">
              <w:rPr>
                <w:rFonts w:ascii="Arial" w:hAnsi="Arial" w:cs="Arial"/>
                <w:b/>
                <w:bCs/>
                <w:sz w:val="20"/>
                <w:szCs w:val="20"/>
              </w:rPr>
              <w:t>Próprio</w:t>
            </w:r>
            <w:proofErr w:type="spellEnd"/>
          </w:p>
        </w:tc>
      </w:tr>
      <w:tr w:rsidR="00E53638" w:rsidRPr="000A5D75" w14:paraId="577FCD5F" w14:textId="77777777" w:rsidTr="00A76773">
        <w:trPr>
          <w:trHeight w:val="510"/>
        </w:trPr>
        <w:tc>
          <w:tcPr>
            <w:tcW w:w="788" w:type="dxa"/>
            <w:vAlign w:val="center"/>
          </w:tcPr>
          <w:p w14:paraId="7C80CBD1" w14:textId="499EF538" w:rsidR="00E27420" w:rsidRPr="000A5D75" w:rsidRDefault="2D43A93D" w:rsidP="00A76773">
            <w:pPr>
              <w:pStyle w:val="TableParagraph"/>
              <w:ind w:right="142"/>
              <w:jc w:val="center"/>
              <w:rPr>
                <w:rFonts w:ascii="Arial" w:hAnsi="Arial" w:cs="Arial"/>
                <w:b/>
                <w:color w:val="0D0D0D" w:themeColor="text1" w:themeTint="F2"/>
                <w:sz w:val="20"/>
                <w:szCs w:val="20"/>
              </w:rPr>
            </w:pPr>
            <w:r w:rsidRPr="0D88FC80">
              <w:rPr>
                <w:rFonts w:ascii="Arial" w:hAnsi="Arial" w:cs="Arial"/>
                <w:b/>
                <w:color w:val="0D0D0D" w:themeColor="text1" w:themeTint="F2"/>
                <w:sz w:val="20"/>
                <w:szCs w:val="20"/>
              </w:rPr>
              <w:t>2022</w:t>
            </w:r>
          </w:p>
        </w:tc>
        <w:tc>
          <w:tcPr>
            <w:tcW w:w="2862" w:type="dxa"/>
            <w:vAlign w:val="center"/>
          </w:tcPr>
          <w:p w14:paraId="741812B3" w14:textId="34AD72C5" w:rsidR="00E27420" w:rsidRPr="000A5D75" w:rsidRDefault="00E27420" w:rsidP="006E6C3D">
            <w:pPr>
              <w:pStyle w:val="TableParagraph"/>
              <w:spacing w:before="49"/>
              <w:ind w:left="1069"/>
              <w:rPr>
                <w:rFonts w:ascii="Arial" w:hAnsi="Arial" w:cs="Arial"/>
                <w:color w:val="0D0D0D" w:themeColor="text1" w:themeTint="F2"/>
                <w:sz w:val="20"/>
                <w:szCs w:val="20"/>
              </w:rPr>
            </w:pPr>
            <w:r w:rsidRPr="0D88FC80">
              <w:rPr>
                <w:rFonts w:ascii="Arial" w:hAnsi="Arial" w:cs="Arial"/>
                <w:color w:val="0D0D0D" w:themeColor="text1" w:themeTint="F2"/>
                <w:sz w:val="20"/>
                <w:szCs w:val="20"/>
              </w:rPr>
              <w:t>3</w:t>
            </w:r>
            <w:r w:rsidR="47B8BBF1" w:rsidRPr="0D88FC80">
              <w:rPr>
                <w:rFonts w:ascii="Arial" w:hAnsi="Arial" w:cs="Arial"/>
                <w:color w:val="0D0D0D" w:themeColor="text1" w:themeTint="F2"/>
                <w:sz w:val="20"/>
                <w:szCs w:val="20"/>
              </w:rPr>
              <w:t>69.534</w:t>
            </w:r>
          </w:p>
        </w:tc>
        <w:tc>
          <w:tcPr>
            <w:tcW w:w="3215" w:type="dxa"/>
            <w:vAlign w:val="center"/>
          </w:tcPr>
          <w:p w14:paraId="5A924DF1" w14:textId="43DE5A2A" w:rsidR="00E27420" w:rsidRPr="000A5D75" w:rsidRDefault="5F78525E" w:rsidP="006E6C3D">
            <w:pPr>
              <w:pStyle w:val="TableParagraph"/>
              <w:spacing w:before="49"/>
              <w:ind w:left="1069"/>
              <w:rPr>
                <w:rFonts w:ascii="Arial" w:hAnsi="Arial" w:cs="Arial"/>
                <w:color w:val="0D0D0D" w:themeColor="text1" w:themeTint="F2"/>
                <w:sz w:val="20"/>
                <w:szCs w:val="20"/>
              </w:rPr>
            </w:pPr>
            <w:r w:rsidRPr="72F1F351">
              <w:rPr>
                <w:rFonts w:ascii="Arial" w:hAnsi="Arial" w:cs="Arial"/>
                <w:color w:val="0D0D0D" w:themeColor="text1" w:themeTint="F2"/>
                <w:sz w:val="20"/>
                <w:szCs w:val="20"/>
              </w:rPr>
              <w:t>1.005,50</w:t>
            </w:r>
          </w:p>
        </w:tc>
        <w:tc>
          <w:tcPr>
            <w:tcW w:w="2895" w:type="dxa"/>
            <w:vAlign w:val="center"/>
          </w:tcPr>
          <w:p w14:paraId="39C50C90" w14:textId="34AD72C5" w:rsidR="00E27420" w:rsidRPr="000A5D75" w:rsidRDefault="7C18F185" w:rsidP="006E6C3D">
            <w:pPr>
              <w:pStyle w:val="TableParagraph"/>
              <w:spacing w:before="49"/>
              <w:ind w:left="36" w:right="34"/>
              <w:jc w:val="center"/>
              <w:rPr>
                <w:rFonts w:ascii="Arial" w:hAnsi="Arial" w:cs="Arial"/>
                <w:color w:val="0D0D0D" w:themeColor="text1" w:themeTint="F2"/>
                <w:sz w:val="20"/>
                <w:szCs w:val="20"/>
              </w:rPr>
            </w:pPr>
            <w:r w:rsidRPr="0D88FC80">
              <w:rPr>
                <w:rFonts w:ascii="Arial" w:hAnsi="Arial" w:cs="Arial"/>
                <w:color w:val="0D0D0D" w:themeColor="text1" w:themeTint="F2"/>
                <w:sz w:val="20"/>
                <w:szCs w:val="20"/>
              </w:rPr>
              <w:t>845,00</w:t>
            </w:r>
          </w:p>
        </w:tc>
      </w:tr>
    </w:tbl>
    <w:p w14:paraId="751260B5" w14:textId="7694358A" w:rsidR="00E27420" w:rsidRPr="001334F2" w:rsidRDefault="0F722A85" w:rsidP="000F2D4F">
      <w:pPr>
        <w:ind w:left="285"/>
        <w:rPr>
          <w:rFonts w:ascii="Arial" w:hAnsi="Arial" w:cs="Arial"/>
          <w:sz w:val="20"/>
          <w:szCs w:val="20"/>
        </w:rPr>
      </w:pPr>
      <w:r w:rsidRPr="001334F2">
        <w:rPr>
          <w:rFonts w:ascii="Arial" w:hAnsi="Arial" w:cs="Arial"/>
          <w:b/>
          <w:bCs/>
          <w:sz w:val="20"/>
          <w:szCs w:val="20"/>
        </w:rPr>
        <w:t>Fonte:</w:t>
      </w:r>
      <w:r w:rsidRPr="001334F2">
        <w:rPr>
          <w:rFonts w:ascii="Arial" w:hAnsi="Arial" w:cs="Arial"/>
          <w:sz w:val="20"/>
          <w:szCs w:val="20"/>
        </w:rPr>
        <w:t xml:space="preserve"> IBGE e Sistema de Informações sobre Orçamentos Públicos em Saúde – SIOPS. Ministério </w:t>
      </w:r>
      <w:r w:rsidR="001334F2" w:rsidRPr="001334F2">
        <w:rPr>
          <w:rFonts w:ascii="Arial" w:hAnsi="Arial" w:cs="Arial"/>
          <w:sz w:val="20"/>
          <w:szCs w:val="20"/>
        </w:rPr>
        <w:t>da Saúde</w:t>
      </w:r>
      <w:r w:rsidRPr="001334F2">
        <w:rPr>
          <w:rFonts w:ascii="Arial" w:hAnsi="Arial" w:cs="Arial"/>
          <w:sz w:val="20"/>
          <w:szCs w:val="20"/>
        </w:rPr>
        <w:t>.</w:t>
      </w:r>
      <w:r w:rsidR="781AF8E7" w:rsidRPr="001334F2">
        <w:rPr>
          <w:rFonts w:ascii="Arial" w:hAnsi="Arial" w:cs="Arial"/>
          <w:sz w:val="20"/>
          <w:szCs w:val="20"/>
        </w:rPr>
        <w:t xml:space="preserve"> </w:t>
      </w:r>
      <w:r w:rsidR="000F2D4F">
        <w:rPr>
          <w:rFonts w:ascii="Arial" w:hAnsi="Arial" w:cs="Arial"/>
          <w:sz w:val="20"/>
          <w:szCs w:val="20"/>
        </w:rPr>
        <w:t xml:space="preserve">      </w:t>
      </w:r>
      <w:r w:rsidR="138604BC" w:rsidRPr="001334F2">
        <w:rPr>
          <w:rFonts w:ascii="Arial" w:hAnsi="Arial" w:cs="Arial"/>
          <w:sz w:val="20"/>
          <w:szCs w:val="20"/>
        </w:rPr>
        <w:t>Fev</w:t>
      </w:r>
      <w:r w:rsidR="00804499">
        <w:rPr>
          <w:rFonts w:ascii="Arial" w:hAnsi="Arial" w:cs="Arial"/>
          <w:sz w:val="20"/>
          <w:szCs w:val="20"/>
        </w:rPr>
        <w:t>.</w:t>
      </w:r>
      <w:r w:rsidR="138604BC" w:rsidRPr="001334F2">
        <w:rPr>
          <w:rFonts w:ascii="Arial" w:hAnsi="Arial" w:cs="Arial"/>
          <w:sz w:val="20"/>
          <w:szCs w:val="20"/>
        </w:rPr>
        <w:t>/</w:t>
      </w:r>
      <w:r w:rsidRPr="001334F2">
        <w:rPr>
          <w:rFonts w:ascii="Arial" w:hAnsi="Arial" w:cs="Arial"/>
          <w:sz w:val="20"/>
          <w:szCs w:val="20"/>
        </w:rPr>
        <w:t>202</w:t>
      </w:r>
      <w:r w:rsidR="4994E48E" w:rsidRPr="001334F2">
        <w:rPr>
          <w:rFonts w:ascii="Arial" w:hAnsi="Arial" w:cs="Arial"/>
          <w:sz w:val="20"/>
          <w:szCs w:val="20"/>
        </w:rPr>
        <w:t>3</w:t>
      </w:r>
      <w:r w:rsidRPr="001334F2">
        <w:rPr>
          <w:rFonts w:ascii="Arial" w:hAnsi="Arial" w:cs="Arial"/>
          <w:sz w:val="20"/>
          <w:szCs w:val="20"/>
        </w:rPr>
        <w:t>.</w:t>
      </w:r>
    </w:p>
    <w:p w14:paraId="5D14F64A" w14:textId="77777777" w:rsidR="00E27420" w:rsidRPr="000A5D75" w:rsidRDefault="00E27420" w:rsidP="00E27420">
      <w:pPr>
        <w:pStyle w:val="Corpodetexto"/>
        <w:spacing w:before="8"/>
        <w:rPr>
          <w:rFonts w:ascii="Arial" w:hAnsi="Arial" w:cs="Arial"/>
          <w:color w:val="FF0000"/>
          <w:sz w:val="20"/>
          <w:szCs w:val="20"/>
        </w:rPr>
      </w:pPr>
    </w:p>
    <w:p w14:paraId="500F0F99" w14:textId="77777777" w:rsidR="001F6618" w:rsidRDefault="001F6618" w:rsidP="00FF3578">
      <w:pPr>
        <w:spacing w:line="360" w:lineRule="auto"/>
        <w:jc w:val="both"/>
        <w:rPr>
          <w:rFonts w:ascii="Arial" w:hAnsi="Arial" w:cs="Arial"/>
          <w:sz w:val="20"/>
          <w:szCs w:val="20"/>
        </w:rPr>
      </w:pPr>
    </w:p>
    <w:p w14:paraId="08395C83" w14:textId="22AFC02E" w:rsidR="00E27420" w:rsidRPr="00B81A98" w:rsidRDefault="0F722A85" w:rsidP="00FF3578">
      <w:pPr>
        <w:spacing w:line="360" w:lineRule="auto"/>
        <w:jc w:val="both"/>
        <w:rPr>
          <w:rFonts w:ascii="Arial" w:hAnsi="Arial" w:cs="Arial"/>
          <w:sz w:val="20"/>
          <w:szCs w:val="20"/>
        </w:rPr>
      </w:pPr>
      <w:r w:rsidRPr="4211F680">
        <w:rPr>
          <w:rFonts w:ascii="Arial" w:hAnsi="Arial" w:cs="Arial"/>
          <w:sz w:val="20"/>
          <w:szCs w:val="20"/>
        </w:rPr>
        <w:t>A execução das despesas empenhadas em relação aos pagamentos realizados por ação e subfunção no orçamento do exercício de 202</w:t>
      </w:r>
      <w:r w:rsidR="644B770D" w:rsidRPr="4211F680">
        <w:rPr>
          <w:rFonts w:ascii="Arial" w:hAnsi="Arial" w:cs="Arial"/>
          <w:sz w:val="20"/>
          <w:szCs w:val="20"/>
        </w:rPr>
        <w:t>2</w:t>
      </w:r>
      <w:r w:rsidRPr="4211F680">
        <w:rPr>
          <w:rFonts w:ascii="Arial" w:hAnsi="Arial" w:cs="Arial"/>
          <w:sz w:val="20"/>
          <w:szCs w:val="20"/>
        </w:rPr>
        <w:t>, de forma a evidenciar a vinculação orçamentária dos programas que deram origem aos repasses, bem como o real desempenho dos gastos pode ser identificada n</w:t>
      </w:r>
      <w:r w:rsidR="0903126F" w:rsidRPr="4211F680">
        <w:rPr>
          <w:rFonts w:ascii="Arial" w:hAnsi="Arial" w:cs="Arial"/>
          <w:sz w:val="20"/>
          <w:szCs w:val="20"/>
        </w:rPr>
        <w:t>a</w:t>
      </w:r>
      <w:r w:rsidRPr="4211F680">
        <w:rPr>
          <w:rFonts w:ascii="Arial" w:hAnsi="Arial" w:cs="Arial"/>
          <w:sz w:val="20"/>
          <w:szCs w:val="20"/>
        </w:rPr>
        <w:t xml:space="preserve">s </w:t>
      </w:r>
      <w:r w:rsidR="7CE35B99" w:rsidRPr="4211F680">
        <w:rPr>
          <w:rFonts w:ascii="Arial" w:hAnsi="Arial" w:cs="Arial"/>
          <w:sz w:val="20"/>
          <w:szCs w:val="20"/>
        </w:rPr>
        <w:t>Tabela</w:t>
      </w:r>
      <w:r w:rsidRPr="4211F680">
        <w:rPr>
          <w:rFonts w:ascii="Arial" w:hAnsi="Arial" w:cs="Arial"/>
          <w:sz w:val="20"/>
          <w:szCs w:val="20"/>
        </w:rPr>
        <w:t xml:space="preserve">s </w:t>
      </w:r>
      <w:r w:rsidR="4FE6E44C" w:rsidRPr="4211F680">
        <w:rPr>
          <w:rFonts w:ascii="Arial" w:hAnsi="Arial" w:cs="Arial"/>
          <w:sz w:val="20"/>
          <w:szCs w:val="20"/>
        </w:rPr>
        <w:t>4</w:t>
      </w:r>
      <w:r w:rsidRPr="4211F680">
        <w:rPr>
          <w:rFonts w:ascii="Arial" w:hAnsi="Arial" w:cs="Arial"/>
          <w:sz w:val="20"/>
          <w:szCs w:val="20"/>
        </w:rPr>
        <w:t xml:space="preserve"> e </w:t>
      </w:r>
      <w:r w:rsidR="211B8B1D" w:rsidRPr="4211F680">
        <w:rPr>
          <w:rFonts w:ascii="Arial" w:hAnsi="Arial" w:cs="Arial"/>
          <w:sz w:val="20"/>
          <w:szCs w:val="20"/>
        </w:rPr>
        <w:t>5</w:t>
      </w:r>
      <w:r w:rsidRPr="4211F680">
        <w:rPr>
          <w:rFonts w:ascii="Arial" w:hAnsi="Arial" w:cs="Arial"/>
          <w:sz w:val="20"/>
          <w:szCs w:val="20"/>
        </w:rPr>
        <w:t xml:space="preserve"> a</w:t>
      </w:r>
      <w:r w:rsidR="00A76773">
        <w:rPr>
          <w:rFonts w:ascii="Arial" w:hAnsi="Arial" w:cs="Arial"/>
          <w:sz w:val="20"/>
          <w:szCs w:val="20"/>
        </w:rPr>
        <w:t xml:space="preserve"> seguir</w:t>
      </w:r>
      <w:r w:rsidRPr="4211F680">
        <w:rPr>
          <w:rFonts w:ascii="Arial" w:hAnsi="Arial" w:cs="Arial"/>
          <w:sz w:val="20"/>
          <w:szCs w:val="20"/>
        </w:rPr>
        <w:t>.</w:t>
      </w:r>
    </w:p>
    <w:p w14:paraId="1B9EC916" w14:textId="77777777" w:rsidR="00E27420" w:rsidRPr="00B81A98" w:rsidRDefault="00E27420" w:rsidP="4211F680">
      <w:pPr>
        <w:spacing w:line="360" w:lineRule="auto"/>
        <w:rPr>
          <w:rFonts w:ascii="Arial" w:hAnsi="Arial" w:cs="Arial"/>
          <w:sz w:val="20"/>
          <w:szCs w:val="20"/>
          <w:highlight w:val="yellow"/>
        </w:rPr>
      </w:pPr>
    </w:p>
    <w:p w14:paraId="166BDC04" w14:textId="77777777" w:rsidR="00A76773" w:rsidRDefault="00A76773">
      <w:pPr>
        <w:widowControl/>
        <w:autoSpaceDE/>
        <w:autoSpaceDN/>
        <w:spacing w:after="160" w:line="259" w:lineRule="auto"/>
        <w:rPr>
          <w:rFonts w:ascii="Arial" w:hAnsi="Arial" w:cs="Arial"/>
          <w:b/>
          <w:bCs/>
          <w:sz w:val="20"/>
          <w:szCs w:val="20"/>
        </w:rPr>
      </w:pPr>
      <w:r>
        <w:rPr>
          <w:rFonts w:ascii="Arial" w:hAnsi="Arial" w:cs="Arial"/>
          <w:b/>
          <w:bCs/>
          <w:sz w:val="20"/>
          <w:szCs w:val="20"/>
        </w:rPr>
        <w:br w:type="page"/>
      </w:r>
    </w:p>
    <w:p w14:paraId="3220F286" w14:textId="4B6C57A9" w:rsidR="00E27420" w:rsidRPr="00050DF9" w:rsidRDefault="6BC90E6F" w:rsidP="4211F680">
      <w:pPr>
        <w:spacing w:before="9" w:after="1" w:line="360" w:lineRule="auto"/>
        <w:rPr>
          <w:rFonts w:ascii="Arial" w:hAnsi="Arial" w:cs="Arial"/>
          <w:b/>
          <w:bCs/>
          <w:sz w:val="20"/>
          <w:szCs w:val="20"/>
        </w:rPr>
      </w:pPr>
      <w:r w:rsidRPr="00050DF9">
        <w:rPr>
          <w:rFonts w:ascii="Arial" w:hAnsi="Arial" w:cs="Arial"/>
          <w:b/>
          <w:bCs/>
          <w:sz w:val="20"/>
          <w:szCs w:val="20"/>
        </w:rPr>
        <w:lastRenderedPageBreak/>
        <w:t>Tabela</w:t>
      </w:r>
      <w:r w:rsidR="2CFBBFDD" w:rsidRPr="00050DF9">
        <w:rPr>
          <w:rFonts w:ascii="Arial" w:hAnsi="Arial" w:cs="Arial"/>
          <w:b/>
          <w:bCs/>
          <w:sz w:val="20"/>
          <w:szCs w:val="20"/>
        </w:rPr>
        <w:t xml:space="preserve"> </w:t>
      </w:r>
      <w:r w:rsidR="7631B361" w:rsidRPr="00050DF9">
        <w:rPr>
          <w:rFonts w:ascii="Arial" w:hAnsi="Arial" w:cs="Arial"/>
          <w:b/>
          <w:bCs/>
          <w:sz w:val="20"/>
          <w:szCs w:val="20"/>
        </w:rPr>
        <w:t>4</w:t>
      </w:r>
      <w:r w:rsidR="6B78F653" w:rsidRPr="00050DF9">
        <w:rPr>
          <w:rFonts w:ascii="Arial" w:hAnsi="Arial" w:cs="Arial"/>
          <w:b/>
          <w:bCs/>
          <w:sz w:val="20"/>
          <w:szCs w:val="20"/>
        </w:rPr>
        <w:t>:</w:t>
      </w:r>
      <w:r w:rsidR="741949F3" w:rsidRPr="00050DF9">
        <w:rPr>
          <w:rFonts w:ascii="Arial" w:hAnsi="Arial" w:cs="Arial"/>
          <w:b/>
          <w:bCs/>
          <w:sz w:val="20"/>
          <w:szCs w:val="20"/>
        </w:rPr>
        <w:t xml:space="preserve"> </w:t>
      </w:r>
      <w:r w:rsidR="2CFBBFDD" w:rsidRPr="00050DF9">
        <w:rPr>
          <w:rFonts w:ascii="Arial" w:hAnsi="Arial" w:cs="Arial"/>
          <w:b/>
          <w:bCs/>
          <w:sz w:val="20"/>
          <w:szCs w:val="20"/>
        </w:rPr>
        <w:t>Despesas empenhadas e pagas por ação e subfunção 202</w:t>
      </w:r>
      <w:r w:rsidR="25AFD2B8" w:rsidRPr="00050DF9">
        <w:rPr>
          <w:rFonts w:ascii="Arial" w:hAnsi="Arial" w:cs="Arial"/>
          <w:b/>
          <w:bCs/>
          <w:sz w:val="20"/>
          <w:szCs w:val="20"/>
        </w:rPr>
        <w:t xml:space="preserve">2 </w:t>
      </w:r>
      <w:r w:rsidR="73D70EB7" w:rsidRPr="00050DF9">
        <w:rPr>
          <w:rFonts w:ascii="Arial" w:hAnsi="Arial" w:cs="Arial"/>
          <w:b/>
          <w:bCs/>
          <w:sz w:val="20"/>
          <w:szCs w:val="20"/>
        </w:rPr>
        <w:t>em R$</w:t>
      </w:r>
      <w:r w:rsidR="25AFD2B8" w:rsidRPr="00050DF9">
        <w:rPr>
          <w:rFonts w:ascii="Arial" w:hAnsi="Arial" w:cs="Arial"/>
          <w:b/>
          <w:bCs/>
          <w:sz w:val="20"/>
          <w:szCs w:val="20"/>
        </w:rPr>
        <w:t xml:space="preserve">                                            </w:t>
      </w:r>
    </w:p>
    <w:tbl>
      <w:tblPr>
        <w:tblStyle w:val="NormalTable0"/>
        <w:tblW w:w="10320"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2880"/>
        <w:gridCol w:w="1215"/>
        <w:gridCol w:w="1350"/>
        <w:gridCol w:w="1433"/>
        <w:gridCol w:w="1110"/>
        <w:gridCol w:w="1290"/>
        <w:gridCol w:w="1042"/>
      </w:tblGrid>
      <w:tr w:rsidR="00E53638" w:rsidRPr="000A5D75" w14:paraId="2E1DAAC2" w14:textId="77777777" w:rsidTr="00303067">
        <w:trPr>
          <w:trHeight w:val="443"/>
          <w:jc w:val="center"/>
        </w:trPr>
        <w:tc>
          <w:tcPr>
            <w:tcW w:w="2880" w:type="dxa"/>
            <w:vMerge w:val="restart"/>
          </w:tcPr>
          <w:p w14:paraId="3504CEA1" w14:textId="77777777" w:rsidR="00E27420" w:rsidRPr="000A5D75" w:rsidRDefault="00E27420" w:rsidP="00E608AF">
            <w:pPr>
              <w:pStyle w:val="TableParagraph"/>
              <w:spacing w:before="1"/>
              <w:rPr>
                <w:rFonts w:ascii="Arial" w:hAnsi="Arial" w:cs="Arial"/>
                <w:color w:val="0D0D0D" w:themeColor="text1" w:themeTint="F2"/>
                <w:sz w:val="14"/>
                <w:szCs w:val="14"/>
              </w:rPr>
            </w:pPr>
          </w:p>
          <w:p w14:paraId="1477C910" w14:textId="77777777" w:rsidR="00E27420" w:rsidRPr="000A5D75" w:rsidRDefault="00E27420" w:rsidP="00E608AF">
            <w:pPr>
              <w:pStyle w:val="TableParagraph"/>
              <w:ind w:left="175"/>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AÇÃO/PPA</w:t>
            </w:r>
            <w:r w:rsidRPr="3EA699EC">
              <w:rPr>
                <w:rFonts w:ascii="Arial" w:hAnsi="Arial" w:cs="Arial"/>
                <w:b/>
                <w:color w:val="0D0D0D" w:themeColor="text1" w:themeTint="F2"/>
                <w:spacing w:val="-4"/>
                <w:sz w:val="14"/>
                <w:szCs w:val="14"/>
              </w:rPr>
              <w:t xml:space="preserve"> </w:t>
            </w:r>
            <w:r w:rsidRPr="3EA699EC">
              <w:rPr>
                <w:rFonts w:ascii="Arial" w:hAnsi="Arial" w:cs="Arial"/>
                <w:b/>
                <w:color w:val="0D0D0D" w:themeColor="text1" w:themeTint="F2"/>
                <w:sz w:val="14"/>
                <w:szCs w:val="14"/>
              </w:rPr>
              <w:t>SEMUS</w:t>
            </w:r>
          </w:p>
        </w:tc>
        <w:tc>
          <w:tcPr>
            <w:tcW w:w="1215" w:type="dxa"/>
            <w:vMerge w:val="restart"/>
            <w:vAlign w:val="center"/>
          </w:tcPr>
          <w:p w14:paraId="26B3036F" w14:textId="77777777" w:rsidR="00E27420" w:rsidRPr="000A5D75" w:rsidRDefault="00E27420" w:rsidP="00856246">
            <w:pPr>
              <w:pStyle w:val="TableParagraph"/>
              <w:ind w:left="150" w:right="111" w:firstLine="196"/>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SUB</w:t>
            </w:r>
            <w:r w:rsidRPr="3EA699EC">
              <w:rPr>
                <w:rFonts w:ascii="Arial" w:hAnsi="Arial" w:cs="Arial"/>
                <w:b/>
                <w:color w:val="0D0D0D" w:themeColor="text1" w:themeTint="F2"/>
                <w:spacing w:val="1"/>
                <w:sz w:val="14"/>
                <w:szCs w:val="14"/>
              </w:rPr>
              <w:t xml:space="preserve"> </w:t>
            </w:r>
            <w:r w:rsidRPr="3EA699EC">
              <w:rPr>
                <w:rFonts w:ascii="Arial" w:hAnsi="Arial" w:cs="Arial"/>
                <w:b/>
                <w:color w:val="0D0D0D" w:themeColor="text1" w:themeTint="F2"/>
                <w:sz w:val="14"/>
                <w:szCs w:val="14"/>
              </w:rPr>
              <w:t>FUNÇÃO</w:t>
            </w:r>
          </w:p>
        </w:tc>
        <w:tc>
          <w:tcPr>
            <w:tcW w:w="2783" w:type="dxa"/>
            <w:gridSpan w:val="2"/>
          </w:tcPr>
          <w:p w14:paraId="3C978993" w14:textId="7E95B4F9" w:rsidR="00E27420" w:rsidRPr="000A5D75" w:rsidRDefault="00303067" w:rsidP="00303067">
            <w:pPr>
              <w:pStyle w:val="TableParagraph"/>
              <w:spacing w:before="114"/>
              <w:ind w:left="527"/>
              <w:rPr>
                <w:rFonts w:ascii="Arial" w:hAnsi="Arial" w:cs="Arial"/>
                <w:b/>
                <w:color w:val="0D0D0D" w:themeColor="text1" w:themeTint="F2"/>
                <w:sz w:val="14"/>
                <w:szCs w:val="14"/>
              </w:rPr>
            </w:pPr>
            <w:r>
              <w:rPr>
                <w:rFonts w:ascii="Arial" w:hAnsi="Arial" w:cs="Arial"/>
                <w:b/>
                <w:color w:val="0D0D0D" w:themeColor="text1" w:themeTint="F2"/>
                <w:sz w:val="14"/>
                <w:szCs w:val="14"/>
              </w:rPr>
              <w:t xml:space="preserve">   </w:t>
            </w:r>
            <w:r w:rsidR="00E27420" w:rsidRPr="3EA699EC">
              <w:rPr>
                <w:rFonts w:ascii="Arial" w:hAnsi="Arial" w:cs="Arial"/>
                <w:b/>
                <w:color w:val="0D0D0D" w:themeColor="text1" w:themeTint="F2"/>
                <w:sz w:val="14"/>
                <w:szCs w:val="14"/>
              </w:rPr>
              <w:t>RECURSO</w:t>
            </w:r>
            <w:r w:rsidR="00E27420" w:rsidRPr="3EA699EC">
              <w:rPr>
                <w:rFonts w:ascii="Arial" w:hAnsi="Arial" w:cs="Arial"/>
                <w:b/>
                <w:color w:val="0D0D0D" w:themeColor="text1" w:themeTint="F2"/>
                <w:spacing w:val="-2"/>
                <w:sz w:val="14"/>
                <w:szCs w:val="14"/>
              </w:rPr>
              <w:t xml:space="preserve"> </w:t>
            </w:r>
            <w:r w:rsidR="00E27420" w:rsidRPr="3EA699EC">
              <w:rPr>
                <w:rFonts w:ascii="Arial" w:hAnsi="Arial" w:cs="Arial"/>
                <w:b/>
                <w:color w:val="0D0D0D" w:themeColor="text1" w:themeTint="F2"/>
                <w:sz w:val="14"/>
                <w:szCs w:val="14"/>
              </w:rPr>
              <w:t>PRÓPRIO</w:t>
            </w:r>
          </w:p>
        </w:tc>
        <w:tc>
          <w:tcPr>
            <w:tcW w:w="2400" w:type="dxa"/>
            <w:gridSpan w:val="2"/>
          </w:tcPr>
          <w:p w14:paraId="1C85947C" w14:textId="77777777" w:rsidR="00E27420" w:rsidRPr="000A5D75" w:rsidRDefault="00E27420" w:rsidP="00303067">
            <w:pPr>
              <w:pStyle w:val="TableParagraph"/>
              <w:spacing w:before="114"/>
              <w:jc w:val="center"/>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RECURSO</w:t>
            </w:r>
            <w:r w:rsidRPr="3EA699EC">
              <w:rPr>
                <w:rFonts w:ascii="Arial" w:hAnsi="Arial" w:cs="Arial"/>
                <w:b/>
                <w:color w:val="0D0D0D" w:themeColor="text1" w:themeTint="F2"/>
                <w:spacing w:val="-3"/>
                <w:sz w:val="14"/>
                <w:szCs w:val="14"/>
              </w:rPr>
              <w:t xml:space="preserve"> </w:t>
            </w:r>
            <w:r w:rsidRPr="3EA699EC">
              <w:rPr>
                <w:rFonts w:ascii="Arial" w:hAnsi="Arial" w:cs="Arial"/>
                <w:b/>
                <w:color w:val="0D0D0D" w:themeColor="text1" w:themeTint="F2"/>
                <w:sz w:val="14"/>
                <w:szCs w:val="14"/>
              </w:rPr>
              <w:t>VINCULADO</w:t>
            </w:r>
          </w:p>
        </w:tc>
        <w:tc>
          <w:tcPr>
            <w:tcW w:w="1042" w:type="dxa"/>
            <w:vMerge w:val="restart"/>
          </w:tcPr>
          <w:p w14:paraId="4B9E28D8" w14:textId="77777777" w:rsidR="00E27420" w:rsidRPr="000A5D75" w:rsidRDefault="00E27420" w:rsidP="00E608AF">
            <w:pPr>
              <w:pStyle w:val="TableParagraph"/>
              <w:spacing w:before="7"/>
              <w:rPr>
                <w:rFonts w:ascii="Arial" w:hAnsi="Arial" w:cs="Arial"/>
                <w:color w:val="0D0D0D" w:themeColor="text1" w:themeTint="F2"/>
                <w:sz w:val="14"/>
                <w:szCs w:val="14"/>
              </w:rPr>
            </w:pPr>
          </w:p>
          <w:p w14:paraId="0D91D178" w14:textId="77777777" w:rsidR="00E27420" w:rsidRPr="000A5D75" w:rsidRDefault="00E27420" w:rsidP="00E608AF">
            <w:pPr>
              <w:pStyle w:val="TableParagraph"/>
              <w:ind w:left="39" w:right="14" w:firstLine="487"/>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w:t>
            </w:r>
            <w:r w:rsidRPr="3EA699EC">
              <w:rPr>
                <w:rFonts w:ascii="Arial" w:hAnsi="Arial" w:cs="Arial"/>
                <w:b/>
                <w:color w:val="0D0D0D" w:themeColor="text1" w:themeTint="F2"/>
                <w:spacing w:val="1"/>
                <w:sz w:val="14"/>
                <w:szCs w:val="14"/>
              </w:rPr>
              <w:t xml:space="preserve"> </w:t>
            </w:r>
            <w:r w:rsidRPr="3EA699EC">
              <w:rPr>
                <w:rFonts w:ascii="Arial" w:hAnsi="Arial" w:cs="Arial"/>
                <w:b/>
                <w:color w:val="0D0D0D" w:themeColor="text1" w:themeTint="F2"/>
                <w:spacing w:val="-1"/>
                <w:sz w:val="14"/>
                <w:szCs w:val="14"/>
              </w:rPr>
              <w:t>EXECUTADO</w:t>
            </w:r>
          </w:p>
        </w:tc>
      </w:tr>
      <w:tr w:rsidR="0009232D" w:rsidRPr="000A5D75" w14:paraId="5E47DFE6" w14:textId="77777777" w:rsidTr="009E4760">
        <w:trPr>
          <w:trHeight w:val="409"/>
          <w:jc w:val="center"/>
        </w:trPr>
        <w:tc>
          <w:tcPr>
            <w:tcW w:w="2880" w:type="dxa"/>
            <w:vMerge/>
          </w:tcPr>
          <w:p w14:paraId="432C96DD" w14:textId="77777777" w:rsidR="00E27420" w:rsidRPr="000A5D75" w:rsidRDefault="00E27420" w:rsidP="00E608AF">
            <w:pPr>
              <w:rPr>
                <w:rFonts w:ascii="Arial" w:hAnsi="Arial" w:cs="Arial"/>
                <w:color w:val="FF0000"/>
                <w:sz w:val="20"/>
                <w:szCs w:val="20"/>
              </w:rPr>
            </w:pPr>
          </w:p>
        </w:tc>
        <w:tc>
          <w:tcPr>
            <w:tcW w:w="1215" w:type="dxa"/>
            <w:vMerge/>
          </w:tcPr>
          <w:p w14:paraId="20A47394" w14:textId="77777777" w:rsidR="00E27420" w:rsidRPr="000A5D75" w:rsidRDefault="00E27420" w:rsidP="00E608AF">
            <w:pPr>
              <w:rPr>
                <w:rFonts w:ascii="Arial" w:hAnsi="Arial" w:cs="Arial"/>
                <w:color w:val="FF0000"/>
                <w:sz w:val="20"/>
                <w:szCs w:val="20"/>
              </w:rPr>
            </w:pPr>
          </w:p>
        </w:tc>
        <w:tc>
          <w:tcPr>
            <w:tcW w:w="1350" w:type="dxa"/>
          </w:tcPr>
          <w:p w14:paraId="5FF2BFB1" w14:textId="77777777" w:rsidR="00E27420" w:rsidRPr="000A5D75" w:rsidRDefault="00E27420" w:rsidP="00E608AF">
            <w:pPr>
              <w:pStyle w:val="TableParagraph"/>
              <w:spacing w:before="101"/>
              <w:ind w:left="183"/>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EMPENHADA</w:t>
            </w:r>
          </w:p>
        </w:tc>
        <w:tc>
          <w:tcPr>
            <w:tcW w:w="1433" w:type="dxa"/>
          </w:tcPr>
          <w:p w14:paraId="7EB0DBB6" w14:textId="77777777" w:rsidR="00E27420" w:rsidRPr="000A5D75" w:rsidRDefault="00E27420" w:rsidP="00E608AF">
            <w:pPr>
              <w:pStyle w:val="TableParagraph"/>
              <w:spacing w:before="101"/>
              <w:ind w:left="488"/>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PAGA</w:t>
            </w:r>
          </w:p>
        </w:tc>
        <w:tc>
          <w:tcPr>
            <w:tcW w:w="1110" w:type="dxa"/>
          </w:tcPr>
          <w:p w14:paraId="61E9E354" w14:textId="77777777" w:rsidR="00E27420" w:rsidRPr="000A5D75" w:rsidRDefault="00E27420" w:rsidP="00E608AF">
            <w:pPr>
              <w:pStyle w:val="TableParagraph"/>
              <w:spacing w:before="101"/>
              <w:ind w:left="111"/>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EMPENHADA</w:t>
            </w:r>
          </w:p>
        </w:tc>
        <w:tc>
          <w:tcPr>
            <w:tcW w:w="1290" w:type="dxa"/>
          </w:tcPr>
          <w:p w14:paraId="64C3046D" w14:textId="77777777" w:rsidR="00E27420" w:rsidRPr="000A5D75" w:rsidRDefault="00E27420" w:rsidP="00E608AF">
            <w:pPr>
              <w:pStyle w:val="TableParagraph"/>
              <w:spacing w:before="101"/>
              <w:ind w:left="445"/>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PAGA</w:t>
            </w:r>
          </w:p>
        </w:tc>
        <w:tc>
          <w:tcPr>
            <w:tcW w:w="1042" w:type="dxa"/>
            <w:vMerge/>
          </w:tcPr>
          <w:p w14:paraId="288DAD8E" w14:textId="77777777" w:rsidR="00E27420" w:rsidRPr="000A5D75" w:rsidRDefault="00E27420" w:rsidP="00E608AF">
            <w:pPr>
              <w:rPr>
                <w:rFonts w:ascii="Arial" w:hAnsi="Arial" w:cs="Arial"/>
                <w:color w:val="FF0000"/>
                <w:sz w:val="20"/>
                <w:szCs w:val="20"/>
              </w:rPr>
            </w:pPr>
          </w:p>
        </w:tc>
      </w:tr>
    </w:tbl>
    <w:p w14:paraId="0665670E" w14:textId="77777777" w:rsidR="00E27420" w:rsidRPr="000A5D75" w:rsidRDefault="00E27420" w:rsidP="00E27420">
      <w:pPr>
        <w:pStyle w:val="Corpodetexto"/>
        <w:spacing w:before="6"/>
        <w:rPr>
          <w:rFonts w:ascii="Arial" w:hAnsi="Arial" w:cs="Arial"/>
          <w:color w:val="FF0000"/>
          <w:sz w:val="18"/>
          <w:szCs w:val="18"/>
        </w:rPr>
      </w:pPr>
    </w:p>
    <w:tbl>
      <w:tblPr>
        <w:tblStyle w:val="NormalTable0"/>
        <w:tblW w:w="10328"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2895"/>
        <w:gridCol w:w="1200"/>
        <w:gridCol w:w="1305"/>
        <w:gridCol w:w="1451"/>
        <w:gridCol w:w="1170"/>
        <w:gridCol w:w="1245"/>
        <w:gridCol w:w="1062"/>
      </w:tblGrid>
      <w:tr w:rsidR="0009232D" w:rsidRPr="000A5D75" w14:paraId="483F196A" w14:textId="77777777" w:rsidTr="00D754AE">
        <w:trPr>
          <w:trHeight w:val="443"/>
          <w:jc w:val="center"/>
        </w:trPr>
        <w:tc>
          <w:tcPr>
            <w:tcW w:w="2895" w:type="dxa"/>
            <w:vAlign w:val="center"/>
          </w:tcPr>
          <w:p w14:paraId="47706FF0" w14:textId="70F8A95F" w:rsidR="00E27420" w:rsidRPr="007A6771" w:rsidRDefault="00E27420" w:rsidP="00087C63">
            <w:pPr>
              <w:rPr>
                <w:rFonts w:ascii="Arial" w:hAnsi="Arial" w:cs="Arial"/>
                <w:sz w:val="16"/>
                <w:szCs w:val="16"/>
              </w:rPr>
            </w:pPr>
            <w:proofErr w:type="spellStart"/>
            <w:r w:rsidRPr="007A6771">
              <w:rPr>
                <w:rFonts w:ascii="Arial" w:hAnsi="Arial" w:cs="Arial"/>
                <w:sz w:val="16"/>
                <w:szCs w:val="16"/>
              </w:rPr>
              <w:t>Controle</w:t>
            </w:r>
            <w:proofErr w:type="spellEnd"/>
            <w:r w:rsidR="00DA7810" w:rsidRPr="007A6771">
              <w:rPr>
                <w:rFonts w:ascii="Arial" w:hAnsi="Arial" w:cs="Arial"/>
                <w:sz w:val="16"/>
                <w:szCs w:val="16"/>
              </w:rPr>
              <w:t xml:space="preserve"> </w:t>
            </w:r>
            <w:r w:rsidRPr="007A6771">
              <w:rPr>
                <w:rFonts w:ascii="Arial" w:hAnsi="Arial" w:cs="Arial"/>
                <w:sz w:val="16"/>
                <w:szCs w:val="16"/>
              </w:rPr>
              <w:t xml:space="preserve"> Social no SUS</w:t>
            </w:r>
          </w:p>
          <w:p w14:paraId="37D5D44A" w14:textId="7050C042" w:rsidR="00E27420" w:rsidRPr="007A6771" w:rsidRDefault="00E27420" w:rsidP="00087C63">
            <w:pPr>
              <w:rPr>
                <w:rFonts w:ascii="Arial" w:hAnsi="Arial" w:cs="Arial"/>
                <w:sz w:val="16"/>
                <w:szCs w:val="16"/>
              </w:rPr>
            </w:pPr>
          </w:p>
          <w:p w14:paraId="7B2F3828" w14:textId="66E2EAE7" w:rsidR="00E27420" w:rsidRPr="007A6771" w:rsidRDefault="00E27420" w:rsidP="00087C63">
            <w:pPr>
              <w:rPr>
                <w:rFonts w:ascii="Arial" w:hAnsi="Arial" w:cs="Arial"/>
                <w:sz w:val="16"/>
                <w:szCs w:val="16"/>
              </w:rPr>
            </w:pPr>
          </w:p>
        </w:tc>
        <w:tc>
          <w:tcPr>
            <w:tcW w:w="1200" w:type="dxa"/>
          </w:tcPr>
          <w:p w14:paraId="537EB266" w14:textId="51F56844" w:rsidR="00E27420" w:rsidRPr="000A5D75" w:rsidRDefault="542A48E8" w:rsidP="35096087">
            <w:pPr>
              <w:pStyle w:val="TableParagraph"/>
              <w:spacing w:before="102"/>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122</w:t>
            </w:r>
          </w:p>
          <w:p w14:paraId="5D8A5FF3" w14:textId="7CF80A81" w:rsidR="00E27420" w:rsidRPr="000A5D75" w:rsidRDefault="00E27420" w:rsidP="00E608AF">
            <w:pPr>
              <w:pStyle w:val="TableParagraph"/>
              <w:spacing w:before="10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208FCC37" w14:textId="29A61D4D" w:rsidR="00E27420" w:rsidRPr="000A5D75" w:rsidRDefault="0CD0902D" w:rsidP="00E608AF">
            <w:pPr>
              <w:pStyle w:val="TableParagraph"/>
              <w:spacing w:before="102"/>
              <w:ind w:right="46"/>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5.092</w:t>
            </w:r>
            <w:r w:rsidR="00E27420" w:rsidRPr="3EA699EC">
              <w:rPr>
                <w:rFonts w:ascii="Arial" w:hAnsi="Arial" w:cs="Arial"/>
                <w:color w:val="0D0D0D" w:themeColor="text1" w:themeTint="F2"/>
                <w:sz w:val="14"/>
                <w:szCs w:val="14"/>
              </w:rPr>
              <w:t>,00</w:t>
            </w:r>
          </w:p>
        </w:tc>
        <w:tc>
          <w:tcPr>
            <w:tcW w:w="1451" w:type="dxa"/>
          </w:tcPr>
          <w:p w14:paraId="479A12C7" w14:textId="5A5700A1" w:rsidR="00E27420" w:rsidRPr="000A5D75" w:rsidRDefault="0C4D842D" w:rsidP="00E608AF">
            <w:pPr>
              <w:pStyle w:val="TableParagraph"/>
              <w:spacing w:before="10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1.680,00</w:t>
            </w:r>
          </w:p>
        </w:tc>
        <w:tc>
          <w:tcPr>
            <w:tcW w:w="1170" w:type="dxa"/>
          </w:tcPr>
          <w:p w14:paraId="7CCF29FD" w14:textId="58C8AD91" w:rsidR="00E27420" w:rsidRPr="000A5D75" w:rsidRDefault="7C1C5E32" w:rsidP="00D754AE">
            <w:pPr>
              <w:pStyle w:val="TableParagraph"/>
              <w:spacing w:before="10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3.900</w:t>
            </w:r>
            <w:r w:rsidR="00E27420" w:rsidRPr="3EA699EC">
              <w:rPr>
                <w:rFonts w:ascii="Arial" w:hAnsi="Arial" w:cs="Arial"/>
                <w:color w:val="0D0D0D" w:themeColor="text1" w:themeTint="F2"/>
                <w:sz w:val="14"/>
                <w:szCs w:val="14"/>
              </w:rPr>
              <w:t>,00</w:t>
            </w:r>
          </w:p>
        </w:tc>
        <w:tc>
          <w:tcPr>
            <w:tcW w:w="1245" w:type="dxa"/>
          </w:tcPr>
          <w:p w14:paraId="328ADCFA" w14:textId="4FF49CD8" w:rsidR="00E27420" w:rsidRPr="000A5D75" w:rsidRDefault="00E27420" w:rsidP="00D754AE">
            <w:pPr>
              <w:pStyle w:val="TableParagraph"/>
              <w:spacing w:before="102"/>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062" w:type="dxa"/>
          </w:tcPr>
          <w:p w14:paraId="4424E38E" w14:textId="29EF223F" w:rsidR="00E27420" w:rsidRPr="000A5D75" w:rsidRDefault="57BE7004" w:rsidP="35096087">
            <w:pPr>
              <w:pStyle w:val="TableParagraph"/>
              <w:spacing w:before="10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32,99</w:t>
            </w:r>
            <w:r w:rsidR="542A48E8" w:rsidRPr="35096087">
              <w:rPr>
                <w:rFonts w:ascii="Arial" w:hAnsi="Arial" w:cs="Arial"/>
                <w:color w:val="0D0D0D" w:themeColor="text1" w:themeTint="F2"/>
                <w:sz w:val="14"/>
                <w:szCs w:val="14"/>
              </w:rPr>
              <w:t>%</w:t>
            </w:r>
          </w:p>
          <w:p w14:paraId="144C2549" w14:textId="2E91AF7A" w:rsidR="00E27420" w:rsidRPr="000A5D75" w:rsidRDefault="2912E640" w:rsidP="00E608AF">
            <w:pPr>
              <w:pStyle w:val="TableParagraph"/>
              <w:spacing w:before="10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w:t>
            </w:r>
            <w:r w:rsidR="214A2271" w:rsidRPr="35096087">
              <w:rPr>
                <w:rFonts w:ascii="Arial" w:hAnsi="Arial" w:cs="Arial"/>
                <w:color w:val="0D0D0D" w:themeColor="text1" w:themeTint="F2"/>
                <w:sz w:val="14"/>
                <w:szCs w:val="14"/>
              </w:rPr>
              <w:t>,00</w:t>
            </w:r>
            <w:r w:rsidRPr="35096087">
              <w:rPr>
                <w:rFonts w:ascii="Arial" w:hAnsi="Arial" w:cs="Arial"/>
                <w:color w:val="0D0D0D" w:themeColor="text1" w:themeTint="F2"/>
                <w:sz w:val="14"/>
                <w:szCs w:val="14"/>
              </w:rPr>
              <w:t>%</w:t>
            </w:r>
          </w:p>
        </w:tc>
      </w:tr>
      <w:tr w:rsidR="0009232D" w:rsidRPr="000A5D75" w14:paraId="627E16F1" w14:textId="77777777" w:rsidTr="00D754AE">
        <w:trPr>
          <w:trHeight w:val="340"/>
          <w:jc w:val="center"/>
        </w:trPr>
        <w:tc>
          <w:tcPr>
            <w:tcW w:w="2895" w:type="dxa"/>
            <w:vAlign w:val="center"/>
          </w:tcPr>
          <w:p w14:paraId="5B31C776" w14:textId="6EBA0B54" w:rsidR="00E27420" w:rsidRPr="007A6771" w:rsidRDefault="40A3A7A6" w:rsidP="00087C63">
            <w:pPr>
              <w:rPr>
                <w:rFonts w:ascii="Arial" w:hAnsi="Arial" w:cs="Arial"/>
                <w:sz w:val="16"/>
                <w:szCs w:val="16"/>
              </w:rPr>
            </w:pPr>
            <w:proofErr w:type="spellStart"/>
            <w:r w:rsidRPr="007A6771">
              <w:rPr>
                <w:rFonts w:ascii="Arial" w:hAnsi="Arial" w:cs="Arial"/>
                <w:sz w:val="16"/>
                <w:szCs w:val="16"/>
              </w:rPr>
              <w:t>Educação</w:t>
            </w:r>
            <w:proofErr w:type="spellEnd"/>
            <w:r w:rsidRPr="007A6771">
              <w:rPr>
                <w:rFonts w:ascii="Arial" w:hAnsi="Arial" w:cs="Arial"/>
                <w:sz w:val="16"/>
                <w:szCs w:val="16"/>
              </w:rPr>
              <w:t xml:space="preserve"> Permanente, Ensino e </w:t>
            </w:r>
            <w:proofErr w:type="spellStart"/>
            <w:r w:rsidRPr="007A6771">
              <w:rPr>
                <w:rFonts w:ascii="Arial" w:hAnsi="Arial" w:cs="Arial"/>
                <w:sz w:val="16"/>
                <w:szCs w:val="16"/>
              </w:rPr>
              <w:t>Pesq</w:t>
            </w:r>
            <w:r w:rsidR="00F46FA6" w:rsidRPr="007A6771">
              <w:rPr>
                <w:rFonts w:ascii="Arial" w:hAnsi="Arial" w:cs="Arial"/>
                <w:sz w:val="16"/>
                <w:szCs w:val="16"/>
              </w:rPr>
              <w:t>uisa</w:t>
            </w:r>
            <w:proofErr w:type="spellEnd"/>
            <w:r w:rsidRPr="007A6771">
              <w:rPr>
                <w:rFonts w:ascii="Arial" w:hAnsi="Arial" w:cs="Arial"/>
                <w:sz w:val="16"/>
                <w:szCs w:val="16"/>
              </w:rPr>
              <w:t>.</w:t>
            </w:r>
          </w:p>
          <w:p w14:paraId="37BEE4AE" w14:textId="5AFE5F63" w:rsidR="00E27420" w:rsidRPr="007A6771" w:rsidRDefault="00E27420" w:rsidP="00087C63">
            <w:pPr>
              <w:rPr>
                <w:rFonts w:ascii="Arial" w:hAnsi="Arial" w:cs="Arial"/>
                <w:sz w:val="16"/>
                <w:szCs w:val="16"/>
              </w:rPr>
            </w:pPr>
          </w:p>
        </w:tc>
        <w:tc>
          <w:tcPr>
            <w:tcW w:w="1200" w:type="dxa"/>
          </w:tcPr>
          <w:p w14:paraId="27360E47" w14:textId="47D420DE" w:rsidR="00E27420" w:rsidRPr="000A5D75" w:rsidRDefault="542A48E8" w:rsidP="35096087">
            <w:pPr>
              <w:pStyle w:val="TableParagraph"/>
              <w:spacing w:before="50"/>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122</w:t>
            </w:r>
          </w:p>
          <w:p w14:paraId="3157B3A4" w14:textId="41260717" w:rsidR="00E27420" w:rsidRPr="000A5D75" w:rsidRDefault="00E27420" w:rsidP="00E608AF">
            <w:pPr>
              <w:pStyle w:val="TableParagraph"/>
              <w:spacing w:before="50"/>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0C93588C" w14:textId="1C37ACDD" w:rsidR="00E27420" w:rsidRPr="000A5D75" w:rsidRDefault="470A3E0A" w:rsidP="00E608AF">
            <w:pPr>
              <w:pStyle w:val="TableParagraph"/>
              <w:spacing w:before="50"/>
              <w:ind w:right="46"/>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240.525,23</w:t>
            </w:r>
          </w:p>
        </w:tc>
        <w:tc>
          <w:tcPr>
            <w:tcW w:w="1451" w:type="dxa"/>
          </w:tcPr>
          <w:p w14:paraId="0BB8AEA8" w14:textId="4B43DB60" w:rsidR="00E27420" w:rsidRPr="000A5D75" w:rsidRDefault="470A3E0A" w:rsidP="00E608AF">
            <w:pPr>
              <w:pStyle w:val="TableParagraph"/>
              <w:spacing w:before="50"/>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48.268,80</w:t>
            </w:r>
          </w:p>
        </w:tc>
        <w:tc>
          <w:tcPr>
            <w:tcW w:w="1170" w:type="dxa"/>
          </w:tcPr>
          <w:p w14:paraId="4711148F" w14:textId="47FC2AF5" w:rsidR="00E27420" w:rsidRPr="000A5D75" w:rsidRDefault="5018D0F1" w:rsidP="00D754AE">
            <w:pPr>
              <w:pStyle w:val="TableParagraph"/>
              <w:spacing w:before="50"/>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5.200</w:t>
            </w:r>
            <w:r w:rsidR="00E27420" w:rsidRPr="3EA699EC">
              <w:rPr>
                <w:rFonts w:ascii="Arial" w:hAnsi="Arial" w:cs="Arial"/>
                <w:color w:val="0D0D0D" w:themeColor="text1" w:themeTint="F2"/>
                <w:sz w:val="14"/>
                <w:szCs w:val="14"/>
              </w:rPr>
              <w:t>,00</w:t>
            </w:r>
          </w:p>
        </w:tc>
        <w:tc>
          <w:tcPr>
            <w:tcW w:w="1245" w:type="dxa"/>
          </w:tcPr>
          <w:p w14:paraId="754E8E42" w14:textId="19C63733" w:rsidR="00E27420" w:rsidRPr="000A5D75" w:rsidRDefault="00E27420" w:rsidP="00D754AE">
            <w:pPr>
              <w:pStyle w:val="TableParagraph"/>
              <w:spacing w:before="50"/>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062" w:type="dxa"/>
          </w:tcPr>
          <w:p w14:paraId="69AA792F" w14:textId="16B82CEC" w:rsidR="00E27420" w:rsidRPr="000A5D75" w:rsidRDefault="198EF2EF" w:rsidP="35096087">
            <w:pPr>
              <w:pStyle w:val="TableParagraph"/>
              <w:spacing w:before="50"/>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20,07</w:t>
            </w:r>
            <w:r w:rsidR="542A48E8" w:rsidRPr="35096087">
              <w:rPr>
                <w:rFonts w:ascii="Arial" w:hAnsi="Arial" w:cs="Arial"/>
                <w:color w:val="0D0D0D" w:themeColor="text1" w:themeTint="F2"/>
                <w:sz w:val="14"/>
                <w:szCs w:val="14"/>
              </w:rPr>
              <w:t>%</w:t>
            </w:r>
          </w:p>
          <w:p w14:paraId="61B471C9" w14:textId="5D50123D" w:rsidR="00E27420" w:rsidRPr="000A5D75" w:rsidRDefault="5B247569" w:rsidP="00E608AF">
            <w:pPr>
              <w:pStyle w:val="TableParagraph"/>
              <w:spacing w:before="50"/>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r>
      <w:tr w:rsidR="0009232D" w:rsidRPr="000A5D75" w14:paraId="051EF56D" w14:textId="77777777" w:rsidTr="00D754AE">
        <w:trPr>
          <w:trHeight w:val="599"/>
          <w:jc w:val="center"/>
        </w:trPr>
        <w:tc>
          <w:tcPr>
            <w:tcW w:w="2895" w:type="dxa"/>
            <w:vAlign w:val="center"/>
          </w:tcPr>
          <w:p w14:paraId="1A42FD1C" w14:textId="0465CE86" w:rsidR="00E27420" w:rsidRPr="007A6771" w:rsidRDefault="5B247569" w:rsidP="00087C63">
            <w:pPr>
              <w:rPr>
                <w:rFonts w:ascii="Arial" w:hAnsi="Arial" w:cs="Arial"/>
                <w:sz w:val="16"/>
                <w:szCs w:val="16"/>
              </w:rPr>
            </w:pPr>
            <w:proofErr w:type="spellStart"/>
            <w:r w:rsidRPr="007A6771">
              <w:rPr>
                <w:rFonts w:ascii="Arial" w:hAnsi="Arial" w:cs="Arial"/>
                <w:sz w:val="16"/>
                <w:szCs w:val="16"/>
              </w:rPr>
              <w:t>Ações</w:t>
            </w:r>
            <w:proofErr w:type="spellEnd"/>
            <w:r w:rsidRPr="007A6771">
              <w:rPr>
                <w:rFonts w:ascii="Arial" w:hAnsi="Arial" w:cs="Arial"/>
                <w:sz w:val="16"/>
                <w:szCs w:val="16"/>
              </w:rPr>
              <w:t xml:space="preserve"> de </w:t>
            </w:r>
            <w:proofErr w:type="spellStart"/>
            <w:r w:rsidR="542A48E8" w:rsidRPr="007A6771">
              <w:rPr>
                <w:rFonts w:ascii="Arial" w:hAnsi="Arial" w:cs="Arial"/>
                <w:sz w:val="16"/>
                <w:szCs w:val="16"/>
              </w:rPr>
              <w:t>Enfrentamento</w:t>
            </w:r>
            <w:proofErr w:type="spellEnd"/>
            <w:r w:rsidR="542A48E8" w:rsidRPr="007A6771">
              <w:rPr>
                <w:rFonts w:ascii="Arial" w:hAnsi="Arial" w:cs="Arial"/>
                <w:sz w:val="16"/>
                <w:szCs w:val="16"/>
              </w:rPr>
              <w:t xml:space="preserve"> </w:t>
            </w:r>
            <w:proofErr w:type="spellStart"/>
            <w:r w:rsidR="10F6E9FC" w:rsidRPr="007A6771">
              <w:rPr>
                <w:rFonts w:ascii="Arial" w:hAnsi="Arial" w:cs="Arial"/>
                <w:sz w:val="16"/>
                <w:szCs w:val="16"/>
              </w:rPr>
              <w:t>ao</w:t>
            </w:r>
            <w:proofErr w:type="spellEnd"/>
            <w:r w:rsidR="10F6E9FC" w:rsidRPr="007A6771">
              <w:rPr>
                <w:rFonts w:ascii="Arial" w:hAnsi="Arial" w:cs="Arial"/>
                <w:sz w:val="16"/>
                <w:szCs w:val="16"/>
              </w:rPr>
              <w:t xml:space="preserve"> Coronavirus (</w:t>
            </w:r>
            <w:r w:rsidR="00B63A5A">
              <w:rPr>
                <w:rFonts w:ascii="Arial" w:hAnsi="Arial" w:cs="Arial"/>
                <w:sz w:val="16"/>
                <w:szCs w:val="16"/>
              </w:rPr>
              <w:t>Covid</w:t>
            </w:r>
            <w:r w:rsidR="10F6E9FC" w:rsidRPr="007A6771">
              <w:rPr>
                <w:rFonts w:ascii="Arial" w:hAnsi="Arial" w:cs="Arial"/>
                <w:sz w:val="16"/>
                <w:szCs w:val="16"/>
              </w:rPr>
              <w:t>-19)</w:t>
            </w:r>
          </w:p>
          <w:p w14:paraId="16F4E1AF" w14:textId="77777777" w:rsidR="00E27420" w:rsidRPr="007A6771" w:rsidRDefault="00E27420" w:rsidP="00087C63">
            <w:pPr>
              <w:rPr>
                <w:rFonts w:ascii="Arial" w:hAnsi="Arial" w:cs="Arial"/>
                <w:sz w:val="16"/>
                <w:szCs w:val="16"/>
              </w:rPr>
            </w:pPr>
          </w:p>
        </w:tc>
        <w:tc>
          <w:tcPr>
            <w:tcW w:w="1200" w:type="dxa"/>
          </w:tcPr>
          <w:p w14:paraId="4B82A721" w14:textId="77777777" w:rsidR="00E27420" w:rsidRPr="000A5D75" w:rsidRDefault="00E27420" w:rsidP="00E608AF">
            <w:pPr>
              <w:pStyle w:val="TableParagraph"/>
              <w:rPr>
                <w:rFonts w:ascii="Arial" w:hAnsi="Arial" w:cs="Arial"/>
                <w:color w:val="0D0D0D" w:themeColor="text1" w:themeTint="F2"/>
                <w:sz w:val="14"/>
                <w:szCs w:val="14"/>
              </w:rPr>
            </w:pPr>
          </w:p>
          <w:p w14:paraId="6A2466D1" w14:textId="5C9C1CEC" w:rsidR="00E27420" w:rsidRPr="000A5D75" w:rsidRDefault="542A48E8" w:rsidP="35096087">
            <w:pPr>
              <w:pStyle w:val="TableParagraph"/>
              <w:spacing w:before="1"/>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122</w:t>
            </w:r>
          </w:p>
          <w:p w14:paraId="6E526B70" w14:textId="1B4D2372" w:rsidR="00E27420" w:rsidRPr="000A5D75" w:rsidRDefault="00E27420" w:rsidP="00E608AF">
            <w:pPr>
              <w:pStyle w:val="TableParagraph"/>
              <w:spacing w:before="1"/>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6AF08858" w14:textId="77777777" w:rsidR="00E27420" w:rsidRPr="000A5D75" w:rsidRDefault="00E27420" w:rsidP="00E608AF">
            <w:pPr>
              <w:pStyle w:val="TableParagraph"/>
              <w:rPr>
                <w:rFonts w:ascii="Arial" w:hAnsi="Arial" w:cs="Arial"/>
                <w:color w:val="0D0D0D" w:themeColor="text1" w:themeTint="F2"/>
                <w:sz w:val="14"/>
                <w:szCs w:val="14"/>
              </w:rPr>
            </w:pPr>
          </w:p>
          <w:p w14:paraId="28AB7E19" w14:textId="77777777" w:rsidR="00E27420" w:rsidRPr="000A5D75" w:rsidRDefault="00E27420" w:rsidP="00E608AF">
            <w:pPr>
              <w:pStyle w:val="TableParagraph"/>
              <w:spacing w:before="1"/>
              <w:ind w:right="46"/>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451" w:type="dxa"/>
          </w:tcPr>
          <w:p w14:paraId="56114EBC" w14:textId="77777777" w:rsidR="00E27420" w:rsidRPr="000A5D75" w:rsidRDefault="00E27420" w:rsidP="00E608AF">
            <w:pPr>
              <w:pStyle w:val="TableParagraph"/>
              <w:rPr>
                <w:rFonts w:ascii="Arial" w:hAnsi="Arial" w:cs="Arial"/>
                <w:color w:val="0D0D0D" w:themeColor="text1" w:themeTint="F2"/>
                <w:sz w:val="14"/>
                <w:szCs w:val="14"/>
              </w:rPr>
            </w:pPr>
          </w:p>
          <w:p w14:paraId="71067157" w14:textId="77777777" w:rsidR="00E27420" w:rsidRPr="000A5D75" w:rsidRDefault="00E27420" w:rsidP="00E608AF">
            <w:pPr>
              <w:pStyle w:val="TableParagraph"/>
              <w:spacing w:before="1"/>
              <w:ind w:right="44"/>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170" w:type="dxa"/>
          </w:tcPr>
          <w:p w14:paraId="1ACCCA7D" w14:textId="24E17EC5" w:rsidR="00E27420" w:rsidRPr="000A5D75" w:rsidRDefault="4873E0F2" w:rsidP="00D754AE">
            <w:pPr>
              <w:pStyle w:val="TableParagraph"/>
              <w:spacing w:before="1"/>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1.155,00</w:t>
            </w:r>
          </w:p>
        </w:tc>
        <w:tc>
          <w:tcPr>
            <w:tcW w:w="1245" w:type="dxa"/>
          </w:tcPr>
          <w:p w14:paraId="158C1B97" w14:textId="2BD58ED3" w:rsidR="00E27420" w:rsidRPr="000A5D75" w:rsidRDefault="4873E0F2" w:rsidP="00D754AE">
            <w:pPr>
              <w:pStyle w:val="TableParagraph"/>
              <w:spacing w:before="1"/>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1.155,00</w:t>
            </w:r>
          </w:p>
        </w:tc>
        <w:tc>
          <w:tcPr>
            <w:tcW w:w="1062" w:type="dxa"/>
          </w:tcPr>
          <w:p w14:paraId="3B0B3C22" w14:textId="77777777" w:rsidR="00E27420" w:rsidRPr="000A5D75" w:rsidRDefault="00E27420" w:rsidP="00E608AF">
            <w:pPr>
              <w:pStyle w:val="TableParagraph"/>
              <w:rPr>
                <w:rFonts w:ascii="Arial" w:hAnsi="Arial" w:cs="Arial"/>
                <w:color w:val="0D0D0D" w:themeColor="text1" w:themeTint="F2"/>
                <w:sz w:val="14"/>
                <w:szCs w:val="14"/>
              </w:rPr>
            </w:pPr>
          </w:p>
          <w:p w14:paraId="1ECDEA88" w14:textId="331E52B7" w:rsidR="00E27420" w:rsidRPr="000A5D75" w:rsidRDefault="4873E0F2" w:rsidP="35096087">
            <w:pPr>
              <w:pStyle w:val="TableParagraph"/>
              <w:spacing w:before="1"/>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w:t>
            </w:r>
            <w:r w:rsidR="542A48E8" w:rsidRPr="35096087">
              <w:rPr>
                <w:rFonts w:ascii="Arial" w:hAnsi="Arial" w:cs="Arial"/>
                <w:color w:val="0D0D0D" w:themeColor="text1" w:themeTint="F2"/>
                <w:sz w:val="14"/>
                <w:szCs w:val="14"/>
              </w:rPr>
              <w:t>,</w:t>
            </w:r>
            <w:r w:rsidR="1E83B8EF" w:rsidRPr="35096087">
              <w:rPr>
                <w:rFonts w:ascii="Arial" w:hAnsi="Arial" w:cs="Arial"/>
                <w:color w:val="0D0D0D" w:themeColor="text1" w:themeTint="F2"/>
                <w:sz w:val="14"/>
                <w:szCs w:val="14"/>
              </w:rPr>
              <w:t>00</w:t>
            </w:r>
            <w:r w:rsidR="542A48E8" w:rsidRPr="35096087">
              <w:rPr>
                <w:rFonts w:ascii="Arial" w:hAnsi="Arial" w:cs="Arial"/>
                <w:color w:val="0D0D0D" w:themeColor="text1" w:themeTint="F2"/>
                <w:sz w:val="14"/>
                <w:szCs w:val="14"/>
              </w:rPr>
              <w:t>%</w:t>
            </w:r>
          </w:p>
          <w:p w14:paraId="390EBABF" w14:textId="54E0F7D8" w:rsidR="00E27420" w:rsidRPr="000A5D75" w:rsidRDefault="34D0A608" w:rsidP="00E608AF">
            <w:pPr>
              <w:pStyle w:val="TableParagraph"/>
              <w:spacing w:before="1"/>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100,00%</w:t>
            </w:r>
          </w:p>
        </w:tc>
      </w:tr>
      <w:tr w:rsidR="0009232D" w:rsidRPr="000A5D75" w14:paraId="1A3E440D" w14:textId="77777777" w:rsidTr="00D754AE">
        <w:trPr>
          <w:trHeight w:val="400"/>
          <w:jc w:val="center"/>
        </w:trPr>
        <w:tc>
          <w:tcPr>
            <w:tcW w:w="2895" w:type="dxa"/>
            <w:vAlign w:val="center"/>
          </w:tcPr>
          <w:p w14:paraId="0FBA0761" w14:textId="725174F9" w:rsidR="00E27420" w:rsidRPr="007A6771" w:rsidRDefault="34D0A608" w:rsidP="00087C63">
            <w:pPr>
              <w:rPr>
                <w:rFonts w:ascii="Arial" w:hAnsi="Arial" w:cs="Arial"/>
                <w:sz w:val="16"/>
                <w:szCs w:val="16"/>
              </w:rPr>
            </w:pPr>
            <w:proofErr w:type="spellStart"/>
            <w:r w:rsidRPr="007A6771">
              <w:rPr>
                <w:rFonts w:ascii="Arial" w:hAnsi="Arial" w:cs="Arial"/>
                <w:sz w:val="16"/>
                <w:szCs w:val="16"/>
              </w:rPr>
              <w:t>Gestão</w:t>
            </w:r>
            <w:proofErr w:type="spellEnd"/>
            <w:r w:rsidRPr="007A6771">
              <w:rPr>
                <w:rFonts w:ascii="Arial" w:hAnsi="Arial" w:cs="Arial"/>
                <w:sz w:val="16"/>
                <w:szCs w:val="16"/>
              </w:rPr>
              <w:t xml:space="preserve"> da </w:t>
            </w:r>
            <w:proofErr w:type="spellStart"/>
            <w:r w:rsidRPr="007A6771">
              <w:rPr>
                <w:rFonts w:ascii="Arial" w:hAnsi="Arial" w:cs="Arial"/>
                <w:sz w:val="16"/>
                <w:szCs w:val="16"/>
              </w:rPr>
              <w:t>Saúde</w:t>
            </w:r>
            <w:proofErr w:type="spellEnd"/>
          </w:p>
        </w:tc>
        <w:tc>
          <w:tcPr>
            <w:tcW w:w="1200" w:type="dxa"/>
          </w:tcPr>
          <w:p w14:paraId="6EB9D13A" w14:textId="77777777" w:rsidR="00E27420" w:rsidRPr="000A5D75" w:rsidRDefault="00E27420" w:rsidP="00E608AF">
            <w:pPr>
              <w:pStyle w:val="TableParagraph"/>
              <w:spacing w:before="81"/>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699C98BA" w14:textId="7BC1D5A9" w:rsidR="00E27420" w:rsidRPr="000A5D75" w:rsidRDefault="56026591" w:rsidP="00E608AF">
            <w:pPr>
              <w:pStyle w:val="TableParagraph"/>
              <w:spacing w:before="81"/>
              <w:ind w:right="46"/>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w:t>
            </w:r>
            <w:r w:rsidR="542A48E8" w:rsidRPr="35096087">
              <w:rPr>
                <w:rFonts w:ascii="Arial" w:hAnsi="Arial" w:cs="Arial"/>
                <w:color w:val="0D0D0D" w:themeColor="text1" w:themeTint="F2"/>
                <w:sz w:val="14"/>
                <w:szCs w:val="14"/>
              </w:rPr>
              <w:t>,</w:t>
            </w:r>
            <w:r w:rsidR="77E40B24" w:rsidRPr="35096087">
              <w:rPr>
                <w:rFonts w:ascii="Arial" w:hAnsi="Arial" w:cs="Arial"/>
                <w:color w:val="0D0D0D" w:themeColor="text1" w:themeTint="F2"/>
                <w:sz w:val="14"/>
                <w:szCs w:val="14"/>
              </w:rPr>
              <w:t>00</w:t>
            </w:r>
          </w:p>
        </w:tc>
        <w:tc>
          <w:tcPr>
            <w:tcW w:w="1451" w:type="dxa"/>
          </w:tcPr>
          <w:p w14:paraId="379BFEBF" w14:textId="6C907609" w:rsidR="00E27420" w:rsidRPr="000A5D75" w:rsidRDefault="77E40B24" w:rsidP="00E608AF">
            <w:pPr>
              <w:pStyle w:val="TableParagraph"/>
              <w:spacing w:before="81"/>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c>
          <w:tcPr>
            <w:tcW w:w="1170" w:type="dxa"/>
          </w:tcPr>
          <w:p w14:paraId="7688C3CB" w14:textId="543B3C3B" w:rsidR="00E27420" w:rsidRPr="000A5D75" w:rsidRDefault="00E27420" w:rsidP="00D754AE">
            <w:pPr>
              <w:pStyle w:val="TableParagraph"/>
              <w:spacing w:before="81"/>
              <w:ind w:right="45"/>
              <w:jc w:val="right"/>
              <w:rPr>
                <w:rFonts w:ascii="Arial" w:hAnsi="Arial" w:cs="Arial"/>
                <w:color w:val="0D0D0D" w:themeColor="text1" w:themeTint="F2"/>
                <w:sz w:val="14"/>
                <w:szCs w:val="14"/>
              </w:rPr>
            </w:pPr>
          </w:p>
        </w:tc>
        <w:tc>
          <w:tcPr>
            <w:tcW w:w="1245" w:type="dxa"/>
          </w:tcPr>
          <w:p w14:paraId="77CC3DDA" w14:textId="4AA72AF5" w:rsidR="00E27420" w:rsidRPr="000A5D75" w:rsidRDefault="00E27420" w:rsidP="00D754AE">
            <w:pPr>
              <w:pStyle w:val="TableParagraph"/>
              <w:spacing w:before="81"/>
              <w:ind w:right="43"/>
              <w:jc w:val="right"/>
              <w:rPr>
                <w:rFonts w:ascii="Arial" w:hAnsi="Arial" w:cs="Arial"/>
                <w:color w:val="0D0D0D" w:themeColor="text1" w:themeTint="F2"/>
                <w:sz w:val="14"/>
                <w:szCs w:val="14"/>
              </w:rPr>
            </w:pPr>
          </w:p>
        </w:tc>
        <w:tc>
          <w:tcPr>
            <w:tcW w:w="1062" w:type="dxa"/>
          </w:tcPr>
          <w:p w14:paraId="716DBED1" w14:textId="0974B9DF" w:rsidR="00E27420" w:rsidRPr="000A5D75" w:rsidRDefault="542A48E8" w:rsidP="00E608AF">
            <w:pPr>
              <w:pStyle w:val="TableParagraph"/>
              <w:spacing w:before="81"/>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w:t>
            </w:r>
            <w:r w:rsidR="73758B39" w:rsidRPr="35096087">
              <w:rPr>
                <w:rFonts w:ascii="Arial" w:hAnsi="Arial" w:cs="Arial"/>
                <w:color w:val="0D0D0D" w:themeColor="text1" w:themeTint="F2"/>
                <w:sz w:val="14"/>
                <w:szCs w:val="14"/>
              </w:rPr>
              <w:t>00</w:t>
            </w:r>
            <w:r w:rsidRPr="35096087">
              <w:rPr>
                <w:rFonts w:ascii="Arial" w:hAnsi="Arial" w:cs="Arial"/>
                <w:color w:val="0D0D0D" w:themeColor="text1" w:themeTint="F2"/>
                <w:sz w:val="14"/>
                <w:szCs w:val="14"/>
              </w:rPr>
              <w:t>%</w:t>
            </w:r>
          </w:p>
        </w:tc>
      </w:tr>
      <w:tr w:rsidR="0009232D" w:rsidRPr="000A5D75" w14:paraId="7C87DB85" w14:textId="77777777" w:rsidTr="00D754AE">
        <w:trPr>
          <w:trHeight w:val="400"/>
          <w:jc w:val="center"/>
        </w:trPr>
        <w:tc>
          <w:tcPr>
            <w:tcW w:w="2895" w:type="dxa"/>
            <w:vAlign w:val="center"/>
          </w:tcPr>
          <w:p w14:paraId="61C55E65" w14:textId="77777777" w:rsidR="00E27420" w:rsidRPr="007A6771" w:rsidRDefault="3F0A8BCF" w:rsidP="00087C63">
            <w:pPr>
              <w:rPr>
                <w:rFonts w:ascii="Arial" w:hAnsi="Arial" w:cs="Arial"/>
                <w:sz w:val="16"/>
                <w:szCs w:val="16"/>
              </w:rPr>
            </w:pPr>
            <w:proofErr w:type="spellStart"/>
            <w:r w:rsidRPr="007A6771">
              <w:rPr>
                <w:rFonts w:ascii="Arial" w:hAnsi="Arial" w:cs="Arial"/>
                <w:sz w:val="16"/>
                <w:szCs w:val="16"/>
              </w:rPr>
              <w:t>Construção</w:t>
            </w:r>
            <w:proofErr w:type="spellEnd"/>
            <w:r w:rsidRPr="007A6771">
              <w:rPr>
                <w:rFonts w:ascii="Arial" w:hAnsi="Arial" w:cs="Arial"/>
                <w:sz w:val="16"/>
                <w:szCs w:val="16"/>
              </w:rPr>
              <w:t xml:space="preserve">, </w:t>
            </w:r>
            <w:proofErr w:type="spellStart"/>
            <w:r w:rsidRPr="007A6771">
              <w:rPr>
                <w:rFonts w:ascii="Arial" w:hAnsi="Arial" w:cs="Arial"/>
                <w:sz w:val="16"/>
                <w:szCs w:val="16"/>
              </w:rPr>
              <w:t>Reforma</w:t>
            </w:r>
            <w:proofErr w:type="spellEnd"/>
            <w:r w:rsidRPr="007A6771">
              <w:rPr>
                <w:rFonts w:ascii="Arial" w:hAnsi="Arial" w:cs="Arial"/>
                <w:sz w:val="16"/>
                <w:szCs w:val="16"/>
              </w:rPr>
              <w:t xml:space="preserve"> e/</w:t>
            </w:r>
            <w:proofErr w:type="spellStart"/>
            <w:r w:rsidRPr="007A6771">
              <w:rPr>
                <w:rFonts w:ascii="Arial" w:hAnsi="Arial" w:cs="Arial"/>
                <w:sz w:val="16"/>
                <w:szCs w:val="16"/>
              </w:rPr>
              <w:t>ou</w:t>
            </w:r>
            <w:proofErr w:type="spellEnd"/>
            <w:r w:rsidRPr="007A6771">
              <w:rPr>
                <w:rFonts w:ascii="Arial" w:hAnsi="Arial" w:cs="Arial"/>
                <w:sz w:val="16"/>
                <w:szCs w:val="16"/>
              </w:rPr>
              <w:t xml:space="preserve"> </w:t>
            </w:r>
            <w:proofErr w:type="spellStart"/>
            <w:r w:rsidRPr="007A6771">
              <w:rPr>
                <w:rFonts w:ascii="Arial" w:hAnsi="Arial" w:cs="Arial"/>
                <w:sz w:val="16"/>
                <w:szCs w:val="16"/>
              </w:rPr>
              <w:t>Ampliação</w:t>
            </w:r>
            <w:proofErr w:type="spellEnd"/>
            <w:r w:rsidRPr="007A6771">
              <w:rPr>
                <w:rFonts w:ascii="Arial" w:hAnsi="Arial" w:cs="Arial"/>
                <w:sz w:val="16"/>
                <w:szCs w:val="16"/>
              </w:rPr>
              <w:t xml:space="preserve"> </w:t>
            </w:r>
            <w:proofErr w:type="spellStart"/>
            <w:r w:rsidRPr="007A6771">
              <w:rPr>
                <w:rFonts w:ascii="Arial" w:hAnsi="Arial" w:cs="Arial"/>
                <w:sz w:val="16"/>
                <w:szCs w:val="16"/>
              </w:rPr>
              <w:t>na</w:t>
            </w:r>
            <w:proofErr w:type="spellEnd"/>
            <w:r w:rsidRPr="007A6771">
              <w:rPr>
                <w:rFonts w:ascii="Arial" w:hAnsi="Arial" w:cs="Arial"/>
                <w:sz w:val="16"/>
                <w:szCs w:val="16"/>
              </w:rPr>
              <w:t xml:space="preserve"> Rede SEMUS</w:t>
            </w:r>
          </w:p>
        </w:tc>
        <w:tc>
          <w:tcPr>
            <w:tcW w:w="1200" w:type="dxa"/>
          </w:tcPr>
          <w:p w14:paraId="308F6ECA" w14:textId="13904875" w:rsidR="00E27420" w:rsidRPr="000A5D75" w:rsidRDefault="542A48E8" w:rsidP="35096087">
            <w:pPr>
              <w:pStyle w:val="TableParagraph"/>
              <w:spacing w:before="81"/>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122</w:t>
            </w:r>
          </w:p>
          <w:p w14:paraId="6BC320F4" w14:textId="472C31F8" w:rsidR="00E27420" w:rsidRPr="000A5D75" w:rsidRDefault="00E27420" w:rsidP="00E608AF">
            <w:pPr>
              <w:pStyle w:val="TableParagraph"/>
              <w:spacing w:before="81"/>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37D42FCB" w14:textId="15641799" w:rsidR="00E27420" w:rsidRPr="000A5D75" w:rsidRDefault="6D9326F7" w:rsidP="00E608AF">
            <w:pPr>
              <w:pStyle w:val="TableParagraph"/>
              <w:spacing w:before="81"/>
              <w:ind w:right="47"/>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6.677.867,55</w:t>
            </w:r>
          </w:p>
        </w:tc>
        <w:tc>
          <w:tcPr>
            <w:tcW w:w="1451" w:type="dxa"/>
          </w:tcPr>
          <w:p w14:paraId="623A6206" w14:textId="08B5FB61" w:rsidR="00E27420" w:rsidRPr="000A5D75" w:rsidRDefault="6D9326F7" w:rsidP="00E608AF">
            <w:pPr>
              <w:pStyle w:val="TableParagraph"/>
              <w:spacing w:before="81"/>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6.649.711,13</w:t>
            </w:r>
          </w:p>
        </w:tc>
        <w:tc>
          <w:tcPr>
            <w:tcW w:w="1170" w:type="dxa"/>
          </w:tcPr>
          <w:p w14:paraId="74CF73DE" w14:textId="5EB6A774" w:rsidR="00E27420" w:rsidRPr="000A5D75" w:rsidRDefault="00E27420" w:rsidP="00D754AE">
            <w:pPr>
              <w:pStyle w:val="TableParagraph"/>
              <w:spacing w:before="81"/>
              <w:ind w:right="44"/>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245" w:type="dxa"/>
          </w:tcPr>
          <w:p w14:paraId="559CF6DF" w14:textId="324AC206" w:rsidR="00E27420" w:rsidRPr="000A5D75" w:rsidRDefault="00E27420" w:rsidP="00D754AE">
            <w:pPr>
              <w:pStyle w:val="TableParagraph"/>
              <w:spacing w:before="81"/>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062" w:type="dxa"/>
          </w:tcPr>
          <w:p w14:paraId="3569EC5E" w14:textId="1CF75C2F" w:rsidR="00E27420" w:rsidRPr="000A5D75" w:rsidRDefault="6D9326F7" w:rsidP="35096087">
            <w:pPr>
              <w:pStyle w:val="TableParagraph"/>
              <w:spacing w:before="81"/>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99,58</w:t>
            </w:r>
            <w:r w:rsidR="542A48E8" w:rsidRPr="35096087">
              <w:rPr>
                <w:rFonts w:ascii="Arial" w:hAnsi="Arial" w:cs="Arial"/>
                <w:color w:val="0D0D0D" w:themeColor="text1" w:themeTint="F2"/>
                <w:sz w:val="14"/>
                <w:szCs w:val="14"/>
              </w:rPr>
              <w:t>%</w:t>
            </w:r>
          </w:p>
          <w:p w14:paraId="01B7A028" w14:textId="662D77A4" w:rsidR="00E27420" w:rsidRPr="000A5D75" w:rsidRDefault="578526BF" w:rsidP="00E608AF">
            <w:pPr>
              <w:pStyle w:val="TableParagraph"/>
              <w:spacing w:before="81"/>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r>
      <w:tr w:rsidR="0009232D" w:rsidRPr="000A5D75" w14:paraId="3B301BB3" w14:textId="77777777" w:rsidTr="003A2EAD">
        <w:trPr>
          <w:trHeight w:val="340"/>
          <w:jc w:val="center"/>
        </w:trPr>
        <w:tc>
          <w:tcPr>
            <w:tcW w:w="2895" w:type="dxa"/>
            <w:vAlign w:val="center"/>
          </w:tcPr>
          <w:p w14:paraId="02FD77FB" w14:textId="77777777" w:rsidR="00E27420" w:rsidRPr="007A6771" w:rsidRDefault="00E27420" w:rsidP="00087C63">
            <w:pPr>
              <w:rPr>
                <w:rFonts w:ascii="Arial" w:hAnsi="Arial" w:cs="Arial"/>
                <w:sz w:val="16"/>
                <w:szCs w:val="16"/>
              </w:rPr>
            </w:pPr>
          </w:p>
          <w:p w14:paraId="50F08990" w14:textId="77A6208B" w:rsidR="00E27420" w:rsidRPr="007A6771" w:rsidRDefault="542A48E8" w:rsidP="00087C63">
            <w:pPr>
              <w:rPr>
                <w:rFonts w:ascii="Arial" w:hAnsi="Arial" w:cs="Arial"/>
                <w:sz w:val="16"/>
                <w:szCs w:val="16"/>
              </w:rPr>
            </w:pPr>
            <w:proofErr w:type="spellStart"/>
            <w:r w:rsidRPr="007A6771">
              <w:rPr>
                <w:rFonts w:ascii="Arial" w:hAnsi="Arial" w:cs="Arial"/>
                <w:sz w:val="16"/>
                <w:szCs w:val="16"/>
              </w:rPr>
              <w:t>Manutenção</w:t>
            </w:r>
            <w:proofErr w:type="spellEnd"/>
            <w:r w:rsidRPr="007A6771">
              <w:rPr>
                <w:rFonts w:ascii="Arial" w:hAnsi="Arial" w:cs="Arial"/>
                <w:sz w:val="16"/>
                <w:szCs w:val="16"/>
              </w:rPr>
              <w:t xml:space="preserve"> da</w:t>
            </w:r>
            <w:r w:rsidR="159A458F" w:rsidRPr="007A6771">
              <w:rPr>
                <w:rFonts w:ascii="Arial" w:hAnsi="Arial" w:cs="Arial"/>
                <w:sz w:val="16"/>
                <w:szCs w:val="16"/>
              </w:rPr>
              <w:t xml:space="preserve">s </w:t>
            </w:r>
            <w:proofErr w:type="spellStart"/>
            <w:r w:rsidR="159A458F" w:rsidRPr="007A6771">
              <w:rPr>
                <w:rFonts w:ascii="Arial" w:hAnsi="Arial" w:cs="Arial"/>
                <w:sz w:val="16"/>
                <w:szCs w:val="16"/>
              </w:rPr>
              <w:t>Edificações</w:t>
            </w:r>
            <w:proofErr w:type="spellEnd"/>
            <w:r w:rsidR="159A458F" w:rsidRPr="007A6771">
              <w:rPr>
                <w:rFonts w:ascii="Arial" w:hAnsi="Arial" w:cs="Arial"/>
                <w:sz w:val="16"/>
                <w:szCs w:val="16"/>
              </w:rPr>
              <w:t xml:space="preserve"> </w:t>
            </w:r>
            <w:proofErr w:type="spellStart"/>
            <w:r w:rsidR="159A458F" w:rsidRPr="007A6771">
              <w:rPr>
                <w:rFonts w:ascii="Arial" w:hAnsi="Arial" w:cs="Arial"/>
                <w:sz w:val="16"/>
                <w:szCs w:val="16"/>
              </w:rPr>
              <w:t>Públicas</w:t>
            </w:r>
            <w:proofErr w:type="spellEnd"/>
            <w:r w:rsidR="159A458F" w:rsidRPr="007A6771">
              <w:rPr>
                <w:rFonts w:ascii="Arial" w:hAnsi="Arial" w:cs="Arial"/>
                <w:sz w:val="16"/>
                <w:szCs w:val="16"/>
              </w:rPr>
              <w:t xml:space="preserve"> - SEMUS</w:t>
            </w:r>
          </w:p>
        </w:tc>
        <w:tc>
          <w:tcPr>
            <w:tcW w:w="1200" w:type="dxa"/>
          </w:tcPr>
          <w:p w14:paraId="5F9CB559" w14:textId="6CA61CCF" w:rsidR="00E27420" w:rsidRPr="000A5D75" w:rsidRDefault="542A48E8" w:rsidP="35096087">
            <w:pPr>
              <w:pStyle w:val="TableParagraph"/>
              <w:spacing w:before="52"/>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122</w:t>
            </w:r>
          </w:p>
          <w:p w14:paraId="36DA27B1" w14:textId="6A8FCB1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4C00E1B3" w14:textId="274373C4" w:rsidR="00E27420" w:rsidRPr="000A5D75" w:rsidRDefault="49D6D6D1" w:rsidP="35096087">
            <w:pPr>
              <w:pStyle w:val="TableParagraph"/>
              <w:spacing w:before="52"/>
              <w:ind w:right="47"/>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29.672.537,82</w:t>
            </w:r>
          </w:p>
          <w:p w14:paraId="6A317BA1" w14:textId="0AE8B5DE" w:rsidR="00E27420" w:rsidRPr="000A5D75" w:rsidRDefault="00E27420" w:rsidP="00E608AF">
            <w:pPr>
              <w:pStyle w:val="TableParagraph"/>
              <w:spacing w:before="52"/>
              <w:ind w:right="47"/>
              <w:jc w:val="right"/>
              <w:rPr>
                <w:rFonts w:ascii="Arial" w:hAnsi="Arial" w:cs="Arial"/>
                <w:color w:val="0D0D0D" w:themeColor="text1" w:themeTint="F2"/>
                <w:sz w:val="14"/>
                <w:szCs w:val="14"/>
              </w:rPr>
            </w:pPr>
          </w:p>
        </w:tc>
        <w:tc>
          <w:tcPr>
            <w:tcW w:w="1451" w:type="dxa"/>
          </w:tcPr>
          <w:p w14:paraId="0760B086" w14:textId="6712CCDA" w:rsidR="00E27420" w:rsidRPr="000A5D75" w:rsidRDefault="49D6D6D1" w:rsidP="00E608AF">
            <w:pPr>
              <w:pStyle w:val="TableParagraph"/>
              <w:spacing w:before="5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22.316.660,85</w:t>
            </w:r>
          </w:p>
        </w:tc>
        <w:tc>
          <w:tcPr>
            <w:tcW w:w="1170" w:type="dxa"/>
          </w:tcPr>
          <w:p w14:paraId="2EC8DCD2" w14:textId="6FD35CF2" w:rsidR="00E27420" w:rsidRPr="000A5D75" w:rsidRDefault="00E27420" w:rsidP="35096087">
            <w:pPr>
              <w:pStyle w:val="TableParagraph"/>
              <w:spacing w:before="52"/>
              <w:ind w:right="44"/>
              <w:jc w:val="right"/>
              <w:rPr>
                <w:rFonts w:ascii="Arial" w:hAnsi="Arial" w:cs="Arial"/>
                <w:color w:val="0D0D0D" w:themeColor="text1" w:themeTint="F2"/>
                <w:sz w:val="14"/>
                <w:szCs w:val="14"/>
              </w:rPr>
            </w:pPr>
          </w:p>
          <w:p w14:paraId="2360C0C6" w14:textId="2FF1BBEA" w:rsidR="00E27420" w:rsidRPr="000A5D75" w:rsidRDefault="2FC66E80" w:rsidP="00E608AF">
            <w:pPr>
              <w:pStyle w:val="TableParagraph"/>
              <w:spacing w:before="5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12.319.313,35</w:t>
            </w:r>
          </w:p>
        </w:tc>
        <w:tc>
          <w:tcPr>
            <w:tcW w:w="1245" w:type="dxa"/>
          </w:tcPr>
          <w:p w14:paraId="23384EA2" w14:textId="2B3B1871" w:rsidR="00E27420" w:rsidRPr="000A5D75" w:rsidRDefault="00E27420" w:rsidP="35096087">
            <w:pPr>
              <w:pStyle w:val="TableParagraph"/>
              <w:spacing w:before="52"/>
              <w:ind w:right="43"/>
              <w:jc w:val="right"/>
              <w:rPr>
                <w:rFonts w:ascii="Arial" w:hAnsi="Arial" w:cs="Arial"/>
                <w:color w:val="0D0D0D" w:themeColor="text1" w:themeTint="F2"/>
                <w:sz w:val="14"/>
                <w:szCs w:val="14"/>
              </w:rPr>
            </w:pPr>
          </w:p>
          <w:p w14:paraId="51D03954" w14:textId="3303AF7E" w:rsidR="00E27420" w:rsidRPr="000A5D75" w:rsidRDefault="2FC66E80" w:rsidP="00E608AF">
            <w:pPr>
              <w:pStyle w:val="TableParagraph"/>
              <w:spacing w:before="5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9.804.982,62</w:t>
            </w:r>
          </w:p>
        </w:tc>
        <w:tc>
          <w:tcPr>
            <w:tcW w:w="1062" w:type="dxa"/>
          </w:tcPr>
          <w:p w14:paraId="1B0CD789" w14:textId="3A605931" w:rsidR="00E27420" w:rsidRPr="000A5D75" w:rsidRDefault="49D6D6D1" w:rsidP="35096087">
            <w:pPr>
              <w:pStyle w:val="TableParagraph"/>
              <w:spacing w:before="5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75,21</w:t>
            </w:r>
            <w:r w:rsidR="542A48E8" w:rsidRPr="35096087">
              <w:rPr>
                <w:rFonts w:ascii="Arial" w:hAnsi="Arial" w:cs="Arial"/>
                <w:color w:val="0D0D0D" w:themeColor="text1" w:themeTint="F2"/>
                <w:sz w:val="14"/>
                <w:szCs w:val="14"/>
              </w:rPr>
              <w:t>%</w:t>
            </w:r>
          </w:p>
          <w:p w14:paraId="3C343DB5" w14:textId="45B28432" w:rsidR="00E27420" w:rsidRPr="000A5D75" w:rsidRDefault="6BECDC13" w:rsidP="00E608AF">
            <w:pPr>
              <w:pStyle w:val="TableParagraph"/>
              <w:spacing w:before="5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79,59%</w:t>
            </w:r>
          </w:p>
        </w:tc>
      </w:tr>
      <w:tr w:rsidR="35096087" w14:paraId="0C5C058D" w14:textId="77777777" w:rsidTr="003A2EAD">
        <w:trPr>
          <w:trHeight w:val="340"/>
          <w:jc w:val="center"/>
        </w:trPr>
        <w:tc>
          <w:tcPr>
            <w:tcW w:w="2895" w:type="dxa"/>
            <w:vAlign w:val="center"/>
          </w:tcPr>
          <w:p w14:paraId="1276EFEC" w14:textId="08BF0D61" w:rsidR="53DF18E9" w:rsidRPr="007A6771" w:rsidRDefault="53DF18E9" w:rsidP="00087C63">
            <w:pPr>
              <w:rPr>
                <w:rFonts w:ascii="Arial" w:hAnsi="Arial" w:cs="Arial"/>
                <w:sz w:val="16"/>
                <w:szCs w:val="16"/>
              </w:rPr>
            </w:pPr>
            <w:r w:rsidRPr="007A6771">
              <w:rPr>
                <w:rFonts w:ascii="Arial" w:hAnsi="Arial" w:cs="Arial"/>
                <w:sz w:val="16"/>
                <w:szCs w:val="16"/>
              </w:rPr>
              <w:t xml:space="preserve">   </w:t>
            </w:r>
          </w:p>
          <w:p w14:paraId="147A749C" w14:textId="70A2EEE7" w:rsidR="53DF18E9" w:rsidRPr="007A6771" w:rsidRDefault="53DF18E9" w:rsidP="00087C63">
            <w:pPr>
              <w:rPr>
                <w:rFonts w:ascii="Arial" w:hAnsi="Arial" w:cs="Arial"/>
                <w:sz w:val="16"/>
                <w:szCs w:val="16"/>
              </w:rPr>
            </w:pPr>
            <w:proofErr w:type="spellStart"/>
            <w:r w:rsidRPr="007A6771">
              <w:rPr>
                <w:rFonts w:ascii="Arial" w:hAnsi="Arial" w:cs="Arial"/>
                <w:sz w:val="16"/>
                <w:szCs w:val="16"/>
              </w:rPr>
              <w:t>Manutenção</w:t>
            </w:r>
            <w:proofErr w:type="spellEnd"/>
            <w:r w:rsidRPr="007A6771">
              <w:rPr>
                <w:rFonts w:ascii="Arial" w:hAnsi="Arial" w:cs="Arial"/>
                <w:sz w:val="16"/>
                <w:szCs w:val="16"/>
              </w:rPr>
              <w:t xml:space="preserve"> da </w:t>
            </w:r>
            <w:proofErr w:type="spellStart"/>
            <w:r w:rsidRPr="007A6771">
              <w:rPr>
                <w:rFonts w:ascii="Arial" w:hAnsi="Arial" w:cs="Arial"/>
                <w:sz w:val="16"/>
                <w:szCs w:val="16"/>
              </w:rPr>
              <w:t>Unidade</w:t>
            </w:r>
            <w:proofErr w:type="spellEnd"/>
            <w:r w:rsidRPr="007A6771">
              <w:rPr>
                <w:rFonts w:ascii="Arial" w:hAnsi="Arial" w:cs="Arial"/>
                <w:sz w:val="16"/>
                <w:szCs w:val="16"/>
              </w:rPr>
              <w:t xml:space="preserve"> – </w:t>
            </w:r>
            <w:proofErr w:type="spellStart"/>
            <w:r w:rsidRPr="007A6771">
              <w:rPr>
                <w:rFonts w:ascii="Arial" w:hAnsi="Arial" w:cs="Arial"/>
                <w:sz w:val="16"/>
                <w:szCs w:val="16"/>
              </w:rPr>
              <w:t>Secretarias</w:t>
            </w:r>
            <w:proofErr w:type="spellEnd"/>
            <w:r w:rsidRPr="007A6771">
              <w:rPr>
                <w:rFonts w:ascii="Arial" w:hAnsi="Arial" w:cs="Arial"/>
                <w:sz w:val="16"/>
                <w:szCs w:val="16"/>
              </w:rPr>
              <w:t xml:space="preserve"> PMV</w:t>
            </w:r>
          </w:p>
        </w:tc>
        <w:tc>
          <w:tcPr>
            <w:tcW w:w="1200" w:type="dxa"/>
          </w:tcPr>
          <w:p w14:paraId="47B5BE1C" w14:textId="070B6FD6" w:rsidR="35096087" w:rsidRDefault="35096087" w:rsidP="35096087">
            <w:pPr>
              <w:pStyle w:val="TableParagraph"/>
              <w:jc w:val="center"/>
              <w:rPr>
                <w:rFonts w:ascii="Arial" w:hAnsi="Arial" w:cs="Arial"/>
                <w:color w:val="0D0D0D" w:themeColor="text1" w:themeTint="F2"/>
                <w:sz w:val="14"/>
                <w:szCs w:val="14"/>
              </w:rPr>
            </w:pPr>
          </w:p>
          <w:p w14:paraId="6ACCEF80" w14:textId="690FF7F6" w:rsidR="53DF18E9" w:rsidRDefault="53DF18E9" w:rsidP="35096087">
            <w:pPr>
              <w:pStyle w:val="TableParagraph"/>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122</w:t>
            </w:r>
          </w:p>
        </w:tc>
        <w:tc>
          <w:tcPr>
            <w:tcW w:w="1305" w:type="dxa"/>
          </w:tcPr>
          <w:p w14:paraId="306C54C7" w14:textId="028FF509" w:rsidR="35096087" w:rsidRDefault="35096087" w:rsidP="35096087">
            <w:pPr>
              <w:pStyle w:val="TableParagraph"/>
              <w:jc w:val="right"/>
              <w:rPr>
                <w:rFonts w:ascii="Arial" w:hAnsi="Arial" w:cs="Arial"/>
                <w:color w:val="0D0D0D" w:themeColor="text1" w:themeTint="F2"/>
                <w:sz w:val="14"/>
                <w:szCs w:val="14"/>
              </w:rPr>
            </w:pPr>
          </w:p>
          <w:p w14:paraId="0CDDF877" w14:textId="18A8CCBA" w:rsidR="53DF18E9" w:rsidRDefault="53DF18E9" w:rsidP="35096087">
            <w:pPr>
              <w:pStyle w:val="TableParagraph"/>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26.831.739,26</w:t>
            </w:r>
          </w:p>
        </w:tc>
        <w:tc>
          <w:tcPr>
            <w:tcW w:w="1451" w:type="dxa"/>
          </w:tcPr>
          <w:p w14:paraId="0FC0AF51" w14:textId="07491F63" w:rsidR="35096087" w:rsidRDefault="35096087" w:rsidP="35096087">
            <w:pPr>
              <w:pStyle w:val="TableParagraph"/>
              <w:jc w:val="right"/>
              <w:rPr>
                <w:rFonts w:ascii="Arial" w:hAnsi="Arial" w:cs="Arial"/>
                <w:color w:val="0D0D0D" w:themeColor="text1" w:themeTint="F2"/>
                <w:sz w:val="14"/>
                <w:szCs w:val="14"/>
              </w:rPr>
            </w:pPr>
          </w:p>
          <w:p w14:paraId="212DE943" w14:textId="0109DDD4" w:rsidR="53DF18E9" w:rsidRDefault="53DF18E9" w:rsidP="35096087">
            <w:pPr>
              <w:pStyle w:val="TableParagraph"/>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19.557.653,31</w:t>
            </w:r>
          </w:p>
        </w:tc>
        <w:tc>
          <w:tcPr>
            <w:tcW w:w="1170" w:type="dxa"/>
          </w:tcPr>
          <w:p w14:paraId="38B2B46E" w14:textId="79D1AF2C" w:rsidR="35096087" w:rsidRDefault="35096087" w:rsidP="35096087">
            <w:pPr>
              <w:pStyle w:val="TableParagraph"/>
              <w:jc w:val="right"/>
              <w:rPr>
                <w:rFonts w:ascii="Arial" w:hAnsi="Arial" w:cs="Arial"/>
                <w:color w:val="0D0D0D" w:themeColor="text1" w:themeTint="F2"/>
                <w:sz w:val="14"/>
                <w:szCs w:val="14"/>
              </w:rPr>
            </w:pPr>
          </w:p>
        </w:tc>
        <w:tc>
          <w:tcPr>
            <w:tcW w:w="1245" w:type="dxa"/>
          </w:tcPr>
          <w:p w14:paraId="74E6B945" w14:textId="327603D2" w:rsidR="35096087" w:rsidRDefault="35096087" w:rsidP="35096087">
            <w:pPr>
              <w:pStyle w:val="TableParagraph"/>
              <w:jc w:val="right"/>
              <w:rPr>
                <w:rFonts w:ascii="Arial" w:hAnsi="Arial" w:cs="Arial"/>
                <w:color w:val="0D0D0D" w:themeColor="text1" w:themeTint="F2"/>
                <w:sz w:val="14"/>
                <w:szCs w:val="14"/>
              </w:rPr>
            </w:pPr>
          </w:p>
        </w:tc>
        <w:tc>
          <w:tcPr>
            <w:tcW w:w="1062" w:type="dxa"/>
          </w:tcPr>
          <w:p w14:paraId="50805355" w14:textId="08E2B9C1" w:rsidR="35096087" w:rsidRDefault="35096087" w:rsidP="35096087">
            <w:pPr>
              <w:pStyle w:val="TableParagraph"/>
              <w:jc w:val="right"/>
              <w:rPr>
                <w:rFonts w:ascii="Arial" w:hAnsi="Arial" w:cs="Arial"/>
                <w:color w:val="0D0D0D" w:themeColor="text1" w:themeTint="F2"/>
                <w:sz w:val="14"/>
                <w:szCs w:val="14"/>
              </w:rPr>
            </w:pPr>
          </w:p>
          <w:p w14:paraId="7064B334" w14:textId="7CDF568E" w:rsidR="53DF18E9" w:rsidRDefault="53DF18E9" w:rsidP="35096087">
            <w:pPr>
              <w:pStyle w:val="TableParagraph"/>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72,89%</w:t>
            </w:r>
          </w:p>
        </w:tc>
      </w:tr>
      <w:tr w:rsidR="0009232D" w:rsidRPr="000A5D75" w14:paraId="440FC3E1" w14:textId="77777777" w:rsidTr="003A2EAD">
        <w:trPr>
          <w:trHeight w:val="340"/>
          <w:jc w:val="center"/>
        </w:trPr>
        <w:tc>
          <w:tcPr>
            <w:tcW w:w="2895" w:type="dxa"/>
            <w:vMerge w:val="restart"/>
            <w:vAlign w:val="center"/>
          </w:tcPr>
          <w:p w14:paraId="33394BBE" w14:textId="343F32AE" w:rsidR="00E27420" w:rsidRPr="007A6771" w:rsidRDefault="00760760" w:rsidP="00087C63">
            <w:pPr>
              <w:rPr>
                <w:rFonts w:ascii="Arial" w:hAnsi="Arial" w:cs="Arial"/>
                <w:sz w:val="16"/>
                <w:szCs w:val="16"/>
              </w:rPr>
            </w:pPr>
            <w:proofErr w:type="spellStart"/>
            <w:r>
              <w:rPr>
                <w:rFonts w:ascii="Arial" w:hAnsi="Arial" w:cs="Arial"/>
                <w:sz w:val="16"/>
                <w:szCs w:val="16"/>
              </w:rPr>
              <w:t>R</w:t>
            </w:r>
            <w:r w:rsidR="00E27420" w:rsidRPr="007A6771">
              <w:rPr>
                <w:rFonts w:ascii="Arial" w:hAnsi="Arial" w:cs="Arial"/>
                <w:sz w:val="16"/>
                <w:szCs w:val="16"/>
              </w:rPr>
              <w:t>emuneração</w:t>
            </w:r>
            <w:proofErr w:type="spellEnd"/>
            <w:r w:rsidR="00E27420" w:rsidRPr="007A6771">
              <w:rPr>
                <w:rFonts w:ascii="Arial" w:hAnsi="Arial" w:cs="Arial"/>
                <w:sz w:val="16"/>
                <w:szCs w:val="16"/>
              </w:rPr>
              <w:t xml:space="preserve"> de </w:t>
            </w:r>
            <w:proofErr w:type="spellStart"/>
            <w:r w:rsidR="00E27420" w:rsidRPr="007A6771">
              <w:rPr>
                <w:rFonts w:ascii="Arial" w:hAnsi="Arial" w:cs="Arial"/>
                <w:sz w:val="16"/>
                <w:szCs w:val="16"/>
              </w:rPr>
              <w:t>Pessoal</w:t>
            </w:r>
            <w:proofErr w:type="spellEnd"/>
            <w:r w:rsidR="00E27420" w:rsidRPr="007A6771">
              <w:rPr>
                <w:rFonts w:ascii="Arial" w:hAnsi="Arial" w:cs="Arial"/>
                <w:sz w:val="16"/>
                <w:szCs w:val="16"/>
              </w:rPr>
              <w:t xml:space="preserve"> </w:t>
            </w:r>
            <w:proofErr w:type="spellStart"/>
            <w:r w:rsidR="00E27420" w:rsidRPr="007A6771">
              <w:rPr>
                <w:rFonts w:ascii="Arial" w:hAnsi="Arial" w:cs="Arial"/>
                <w:sz w:val="16"/>
                <w:szCs w:val="16"/>
              </w:rPr>
              <w:t>Ativo</w:t>
            </w:r>
            <w:proofErr w:type="spellEnd"/>
            <w:r w:rsidR="00E27420" w:rsidRPr="007A6771">
              <w:rPr>
                <w:rFonts w:ascii="Arial" w:hAnsi="Arial" w:cs="Arial"/>
                <w:sz w:val="16"/>
                <w:szCs w:val="16"/>
              </w:rPr>
              <w:t xml:space="preserve"> e </w:t>
            </w:r>
            <w:proofErr w:type="spellStart"/>
            <w:r w:rsidR="00E27420" w:rsidRPr="007A6771">
              <w:rPr>
                <w:rFonts w:ascii="Arial" w:hAnsi="Arial" w:cs="Arial"/>
                <w:sz w:val="16"/>
                <w:szCs w:val="16"/>
              </w:rPr>
              <w:t>Encargos</w:t>
            </w:r>
            <w:proofErr w:type="spellEnd"/>
          </w:p>
        </w:tc>
        <w:tc>
          <w:tcPr>
            <w:tcW w:w="1200" w:type="dxa"/>
          </w:tcPr>
          <w:p w14:paraId="381B88CC" w14:textId="7777777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135BCC9C" w14:textId="61F47EFB" w:rsidR="00E27420" w:rsidRPr="000A5D75" w:rsidRDefault="08E2FFF8" w:rsidP="00E608AF">
            <w:pPr>
              <w:pStyle w:val="TableParagraph"/>
              <w:spacing w:before="52"/>
              <w:ind w:right="46"/>
              <w:jc w:val="right"/>
            </w:pPr>
            <w:r w:rsidRPr="35096087">
              <w:rPr>
                <w:rFonts w:ascii="Arial" w:hAnsi="Arial" w:cs="Arial"/>
                <w:color w:val="0D0D0D" w:themeColor="text1" w:themeTint="F2"/>
                <w:sz w:val="14"/>
                <w:szCs w:val="14"/>
              </w:rPr>
              <w:t>21.062.995,76</w:t>
            </w:r>
          </w:p>
        </w:tc>
        <w:tc>
          <w:tcPr>
            <w:tcW w:w="1451" w:type="dxa"/>
          </w:tcPr>
          <w:p w14:paraId="43C52FA0" w14:textId="6B1C3B9A" w:rsidR="00E27420" w:rsidRPr="000A5D75" w:rsidRDefault="08E2FFF8" w:rsidP="00E608AF">
            <w:pPr>
              <w:pStyle w:val="TableParagraph"/>
              <w:spacing w:before="5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20.780.289,61</w:t>
            </w:r>
          </w:p>
        </w:tc>
        <w:tc>
          <w:tcPr>
            <w:tcW w:w="1170" w:type="dxa"/>
          </w:tcPr>
          <w:p w14:paraId="7EC0D461" w14:textId="4F87FD49" w:rsidR="00E27420" w:rsidRPr="000A5D75" w:rsidRDefault="00E27420" w:rsidP="00E608AF">
            <w:pPr>
              <w:pStyle w:val="TableParagraph"/>
              <w:spacing w:before="52"/>
              <w:ind w:right="44"/>
              <w:jc w:val="right"/>
              <w:rPr>
                <w:rFonts w:ascii="Arial" w:hAnsi="Arial" w:cs="Arial"/>
                <w:color w:val="0D0D0D" w:themeColor="text1" w:themeTint="F2"/>
                <w:sz w:val="14"/>
                <w:szCs w:val="14"/>
              </w:rPr>
            </w:pPr>
          </w:p>
        </w:tc>
        <w:tc>
          <w:tcPr>
            <w:tcW w:w="1245" w:type="dxa"/>
          </w:tcPr>
          <w:p w14:paraId="46A0837A" w14:textId="3AD25B87" w:rsidR="00E27420" w:rsidRPr="000A5D75" w:rsidRDefault="00E27420" w:rsidP="00E608AF">
            <w:pPr>
              <w:pStyle w:val="TableParagraph"/>
              <w:spacing w:before="52"/>
              <w:ind w:right="43"/>
              <w:jc w:val="right"/>
              <w:rPr>
                <w:rFonts w:ascii="Arial" w:hAnsi="Arial" w:cs="Arial"/>
                <w:color w:val="0D0D0D" w:themeColor="text1" w:themeTint="F2"/>
                <w:sz w:val="14"/>
                <w:szCs w:val="14"/>
              </w:rPr>
            </w:pPr>
          </w:p>
        </w:tc>
        <w:tc>
          <w:tcPr>
            <w:tcW w:w="1062" w:type="dxa"/>
          </w:tcPr>
          <w:p w14:paraId="16E0AB13" w14:textId="3072249E" w:rsidR="00E27420" w:rsidRPr="000A5D75" w:rsidRDefault="00E27420" w:rsidP="00E608AF">
            <w:pPr>
              <w:pStyle w:val="TableParagraph"/>
              <w:spacing w:before="52"/>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98,</w:t>
            </w:r>
            <w:r w:rsidR="542A48E8" w:rsidRPr="35096087">
              <w:rPr>
                <w:rFonts w:ascii="Arial" w:hAnsi="Arial" w:cs="Arial"/>
                <w:color w:val="0D0D0D" w:themeColor="text1" w:themeTint="F2"/>
                <w:sz w:val="14"/>
                <w:szCs w:val="14"/>
              </w:rPr>
              <w:t>6</w:t>
            </w:r>
            <w:r w:rsidR="27DB8BA8" w:rsidRPr="35096087">
              <w:rPr>
                <w:rFonts w:ascii="Arial" w:hAnsi="Arial" w:cs="Arial"/>
                <w:color w:val="0D0D0D" w:themeColor="text1" w:themeTint="F2"/>
                <w:sz w:val="14"/>
                <w:szCs w:val="14"/>
              </w:rPr>
              <w:t>6</w:t>
            </w:r>
            <w:r w:rsidRPr="3EA699EC">
              <w:rPr>
                <w:rFonts w:ascii="Arial" w:hAnsi="Arial" w:cs="Arial"/>
                <w:color w:val="0D0D0D" w:themeColor="text1" w:themeTint="F2"/>
                <w:sz w:val="14"/>
                <w:szCs w:val="14"/>
              </w:rPr>
              <w:t>%</w:t>
            </w:r>
          </w:p>
        </w:tc>
      </w:tr>
      <w:tr w:rsidR="0009232D" w:rsidRPr="000A5D75" w14:paraId="70D4D3A1" w14:textId="77777777" w:rsidTr="003A2EAD">
        <w:trPr>
          <w:trHeight w:val="340"/>
          <w:jc w:val="center"/>
        </w:trPr>
        <w:tc>
          <w:tcPr>
            <w:tcW w:w="2895" w:type="dxa"/>
            <w:vMerge/>
            <w:vAlign w:val="center"/>
          </w:tcPr>
          <w:p w14:paraId="2BDA6F9F" w14:textId="77777777" w:rsidR="00E27420" w:rsidRPr="007A6771" w:rsidRDefault="00E27420" w:rsidP="00087C63">
            <w:pPr>
              <w:rPr>
                <w:rFonts w:ascii="Arial" w:hAnsi="Arial" w:cs="Arial"/>
                <w:sz w:val="16"/>
                <w:szCs w:val="16"/>
              </w:rPr>
            </w:pPr>
          </w:p>
        </w:tc>
        <w:tc>
          <w:tcPr>
            <w:tcW w:w="1200" w:type="dxa"/>
          </w:tcPr>
          <w:p w14:paraId="75F8FB47" w14:textId="7777777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122</w:t>
            </w:r>
          </w:p>
        </w:tc>
        <w:tc>
          <w:tcPr>
            <w:tcW w:w="1305" w:type="dxa"/>
          </w:tcPr>
          <w:p w14:paraId="6BCCCECC" w14:textId="6E5DFEA8" w:rsidR="00E27420" w:rsidRPr="000A5D75" w:rsidRDefault="00E27420" w:rsidP="00E608AF">
            <w:pPr>
              <w:pStyle w:val="TableParagraph"/>
              <w:spacing w:before="52"/>
              <w:ind w:right="46"/>
              <w:jc w:val="right"/>
              <w:rPr>
                <w:rFonts w:ascii="Arial" w:hAnsi="Arial" w:cs="Arial"/>
                <w:color w:val="0D0D0D" w:themeColor="text1" w:themeTint="F2"/>
                <w:sz w:val="14"/>
                <w:szCs w:val="14"/>
              </w:rPr>
            </w:pPr>
          </w:p>
        </w:tc>
        <w:tc>
          <w:tcPr>
            <w:tcW w:w="1451" w:type="dxa"/>
          </w:tcPr>
          <w:p w14:paraId="2B2659A1" w14:textId="4B58838A" w:rsidR="00E27420" w:rsidRPr="000A5D75" w:rsidRDefault="00E27420" w:rsidP="00E608AF">
            <w:pPr>
              <w:pStyle w:val="TableParagraph"/>
              <w:spacing w:before="52"/>
              <w:ind w:right="44"/>
              <w:jc w:val="right"/>
              <w:rPr>
                <w:rFonts w:ascii="Arial" w:hAnsi="Arial" w:cs="Arial"/>
                <w:color w:val="0D0D0D" w:themeColor="text1" w:themeTint="F2"/>
                <w:sz w:val="14"/>
                <w:szCs w:val="14"/>
              </w:rPr>
            </w:pPr>
          </w:p>
        </w:tc>
        <w:tc>
          <w:tcPr>
            <w:tcW w:w="1170" w:type="dxa"/>
          </w:tcPr>
          <w:p w14:paraId="79493027" w14:textId="39EDAF7C" w:rsidR="00E27420" w:rsidRPr="000A5D75" w:rsidRDefault="524C8D48" w:rsidP="00E608AF">
            <w:pPr>
              <w:pStyle w:val="TableParagraph"/>
              <w:spacing w:before="5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4</w:t>
            </w:r>
            <w:r w:rsidR="542A48E8" w:rsidRPr="35096087">
              <w:rPr>
                <w:rFonts w:ascii="Arial" w:hAnsi="Arial" w:cs="Arial"/>
                <w:color w:val="0D0D0D" w:themeColor="text1" w:themeTint="F2"/>
                <w:sz w:val="14"/>
                <w:szCs w:val="14"/>
              </w:rPr>
              <w:t>9.</w:t>
            </w:r>
            <w:r w:rsidR="62530E4E" w:rsidRPr="35096087">
              <w:rPr>
                <w:rFonts w:ascii="Arial" w:hAnsi="Arial" w:cs="Arial"/>
                <w:color w:val="0D0D0D" w:themeColor="text1" w:themeTint="F2"/>
                <w:sz w:val="14"/>
                <w:szCs w:val="14"/>
              </w:rPr>
              <w:t>052,78</w:t>
            </w:r>
          </w:p>
        </w:tc>
        <w:tc>
          <w:tcPr>
            <w:tcW w:w="1245" w:type="dxa"/>
          </w:tcPr>
          <w:p w14:paraId="07C950FE" w14:textId="0F6A1A73" w:rsidR="00E27420" w:rsidRPr="000A5D75" w:rsidRDefault="62530E4E" w:rsidP="00E608AF">
            <w:pPr>
              <w:pStyle w:val="TableParagraph"/>
              <w:spacing w:before="5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45.786,14</w:t>
            </w:r>
          </w:p>
        </w:tc>
        <w:tc>
          <w:tcPr>
            <w:tcW w:w="1062" w:type="dxa"/>
          </w:tcPr>
          <w:p w14:paraId="5134C776" w14:textId="52F6DFF6" w:rsidR="00E27420" w:rsidRPr="000A5D75" w:rsidRDefault="62530E4E" w:rsidP="00E608AF">
            <w:pPr>
              <w:pStyle w:val="TableParagraph"/>
              <w:spacing w:before="5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93,34</w:t>
            </w:r>
            <w:r w:rsidR="542A48E8" w:rsidRPr="35096087">
              <w:rPr>
                <w:rFonts w:ascii="Arial" w:hAnsi="Arial" w:cs="Arial"/>
                <w:color w:val="0D0D0D" w:themeColor="text1" w:themeTint="F2"/>
                <w:sz w:val="14"/>
                <w:szCs w:val="14"/>
              </w:rPr>
              <w:t>%</w:t>
            </w:r>
          </w:p>
        </w:tc>
      </w:tr>
      <w:tr w:rsidR="0009232D" w:rsidRPr="000A5D75" w14:paraId="5E297B9D" w14:textId="77777777" w:rsidTr="003A2EAD">
        <w:trPr>
          <w:trHeight w:val="340"/>
          <w:jc w:val="center"/>
        </w:trPr>
        <w:tc>
          <w:tcPr>
            <w:tcW w:w="2895" w:type="dxa"/>
            <w:vMerge/>
            <w:vAlign w:val="center"/>
          </w:tcPr>
          <w:p w14:paraId="2FC7B88E" w14:textId="77777777" w:rsidR="00E27420" w:rsidRPr="007A6771" w:rsidRDefault="00E27420" w:rsidP="00087C63">
            <w:pPr>
              <w:rPr>
                <w:rFonts w:ascii="Arial" w:hAnsi="Arial" w:cs="Arial"/>
                <w:sz w:val="16"/>
                <w:szCs w:val="16"/>
              </w:rPr>
            </w:pPr>
          </w:p>
        </w:tc>
        <w:tc>
          <w:tcPr>
            <w:tcW w:w="1200" w:type="dxa"/>
          </w:tcPr>
          <w:p w14:paraId="1BFFFD2D" w14:textId="7777777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301</w:t>
            </w:r>
          </w:p>
        </w:tc>
        <w:tc>
          <w:tcPr>
            <w:tcW w:w="1305" w:type="dxa"/>
          </w:tcPr>
          <w:p w14:paraId="46A055CE" w14:textId="4DFFD463" w:rsidR="00E27420" w:rsidRPr="000A5D75" w:rsidRDefault="542A48E8" w:rsidP="00E608AF">
            <w:pPr>
              <w:pStyle w:val="TableParagraph"/>
              <w:spacing w:before="52"/>
              <w:ind w:right="46"/>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8</w:t>
            </w:r>
            <w:r w:rsidR="3F845319" w:rsidRPr="35096087">
              <w:rPr>
                <w:rFonts w:ascii="Arial" w:hAnsi="Arial" w:cs="Arial"/>
                <w:color w:val="0D0D0D" w:themeColor="text1" w:themeTint="F2"/>
                <w:sz w:val="14"/>
                <w:szCs w:val="14"/>
              </w:rPr>
              <w:t>2.152.051,67</w:t>
            </w:r>
          </w:p>
        </w:tc>
        <w:tc>
          <w:tcPr>
            <w:tcW w:w="1451" w:type="dxa"/>
          </w:tcPr>
          <w:p w14:paraId="10088AFE" w14:textId="28C658CB" w:rsidR="00E27420" w:rsidRPr="000A5D75" w:rsidRDefault="3F845319" w:rsidP="00E608AF">
            <w:pPr>
              <w:pStyle w:val="TableParagraph"/>
              <w:spacing w:before="5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82.152.051,67</w:t>
            </w:r>
          </w:p>
        </w:tc>
        <w:tc>
          <w:tcPr>
            <w:tcW w:w="1170" w:type="dxa"/>
          </w:tcPr>
          <w:p w14:paraId="32C8ECDE" w14:textId="3EB2FB7C" w:rsidR="00E27420" w:rsidRPr="000A5D75" w:rsidRDefault="00E27420" w:rsidP="00E608AF">
            <w:pPr>
              <w:pStyle w:val="TableParagraph"/>
              <w:spacing w:before="52"/>
              <w:ind w:right="44"/>
              <w:jc w:val="right"/>
              <w:rPr>
                <w:rFonts w:ascii="Arial" w:hAnsi="Arial" w:cs="Arial"/>
                <w:color w:val="0D0D0D" w:themeColor="text1" w:themeTint="F2"/>
                <w:sz w:val="14"/>
                <w:szCs w:val="14"/>
              </w:rPr>
            </w:pPr>
          </w:p>
        </w:tc>
        <w:tc>
          <w:tcPr>
            <w:tcW w:w="1245" w:type="dxa"/>
          </w:tcPr>
          <w:p w14:paraId="6133DC22" w14:textId="0D1F1D10" w:rsidR="00E27420" w:rsidRPr="000A5D75" w:rsidRDefault="00E27420" w:rsidP="00E608AF">
            <w:pPr>
              <w:pStyle w:val="TableParagraph"/>
              <w:spacing w:before="52"/>
              <w:ind w:right="43"/>
              <w:jc w:val="right"/>
              <w:rPr>
                <w:rFonts w:ascii="Arial" w:hAnsi="Arial" w:cs="Arial"/>
                <w:color w:val="0D0D0D" w:themeColor="text1" w:themeTint="F2"/>
                <w:sz w:val="14"/>
                <w:szCs w:val="14"/>
              </w:rPr>
            </w:pPr>
          </w:p>
        </w:tc>
        <w:tc>
          <w:tcPr>
            <w:tcW w:w="1062" w:type="dxa"/>
          </w:tcPr>
          <w:p w14:paraId="1D90FC3D" w14:textId="25A9CDFA" w:rsidR="00E27420" w:rsidRPr="000A5D75" w:rsidRDefault="3F845319" w:rsidP="00E608AF">
            <w:pPr>
              <w:pStyle w:val="TableParagraph"/>
              <w:spacing w:before="5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100</w:t>
            </w:r>
            <w:r w:rsidR="542A48E8" w:rsidRPr="35096087">
              <w:rPr>
                <w:rFonts w:ascii="Arial" w:hAnsi="Arial" w:cs="Arial"/>
                <w:color w:val="0D0D0D" w:themeColor="text1" w:themeTint="F2"/>
                <w:sz w:val="14"/>
                <w:szCs w:val="14"/>
              </w:rPr>
              <w:t>,</w:t>
            </w:r>
            <w:r w:rsidR="5F30AC9A" w:rsidRPr="35096087">
              <w:rPr>
                <w:rFonts w:ascii="Arial" w:hAnsi="Arial" w:cs="Arial"/>
                <w:color w:val="0D0D0D" w:themeColor="text1" w:themeTint="F2"/>
                <w:sz w:val="14"/>
                <w:szCs w:val="14"/>
              </w:rPr>
              <w:t>00</w:t>
            </w:r>
            <w:r w:rsidR="542A48E8" w:rsidRPr="35096087">
              <w:rPr>
                <w:rFonts w:ascii="Arial" w:hAnsi="Arial" w:cs="Arial"/>
                <w:color w:val="0D0D0D" w:themeColor="text1" w:themeTint="F2"/>
                <w:sz w:val="14"/>
                <w:szCs w:val="14"/>
              </w:rPr>
              <w:t>%</w:t>
            </w:r>
          </w:p>
        </w:tc>
      </w:tr>
      <w:tr w:rsidR="0009232D" w:rsidRPr="000A5D75" w14:paraId="1D9DC1E9" w14:textId="77777777" w:rsidTr="003A2EAD">
        <w:trPr>
          <w:trHeight w:val="340"/>
          <w:jc w:val="center"/>
        </w:trPr>
        <w:tc>
          <w:tcPr>
            <w:tcW w:w="2895" w:type="dxa"/>
            <w:vMerge/>
            <w:vAlign w:val="center"/>
          </w:tcPr>
          <w:p w14:paraId="78780C80" w14:textId="77777777" w:rsidR="00E27420" w:rsidRPr="007A6771" w:rsidRDefault="00E27420" w:rsidP="00087C63">
            <w:pPr>
              <w:rPr>
                <w:rFonts w:ascii="Arial" w:hAnsi="Arial" w:cs="Arial"/>
                <w:sz w:val="16"/>
                <w:szCs w:val="16"/>
              </w:rPr>
            </w:pPr>
          </w:p>
        </w:tc>
        <w:tc>
          <w:tcPr>
            <w:tcW w:w="1200" w:type="dxa"/>
          </w:tcPr>
          <w:p w14:paraId="30847BDE" w14:textId="7777777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301</w:t>
            </w:r>
          </w:p>
        </w:tc>
        <w:tc>
          <w:tcPr>
            <w:tcW w:w="1305" w:type="dxa"/>
          </w:tcPr>
          <w:p w14:paraId="6590C6BE" w14:textId="6D7B9EC7" w:rsidR="00E27420" w:rsidRPr="000A5D75" w:rsidRDefault="00E27420" w:rsidP="00E608AF">
            <w:pPr>
              <w:pStyle w:val="TableParagraph"/>
              <w:spacing w:before="52"/>
              <w:ind w:right="46"/>
              <w:jc w:val="right"/>
              <w:rPr>
                <w:rFonts w:ascii="Arial" w:hAnsi="Arial" w:cs="Arial"/>
                <w:color w:val="0D0D0D" w:themeColor="text1" w:themeTint="F2"/>
                <w:sz w:val="14"/>
                <w:szCs w:val="14"/>
              </w:rPr>
            </w:pPr>
          </w:p>
        </w:tc>
        <w:tc>
          <w:tcPr>
            <w:tcW w:w="1451" w:type="dxa"/>
          </w:tcPr>
          <w:p w14:paraId="7E2551B8" w14:textId="556E186C" w:rsidR="00E27420" w:rsidRPr="000A5D75" w:rsidRDefault="00E27420" w:rsidP="00E608AF">
            <w:pPr>
              <w:pStyle w:val="TableParagraph"/>
              <w:spacing w:before="52"/>
              <w:ind w:right="44"/>
              <w:jc w:val="right"/>
              <w:rPr>
                <w:rFonts w:ascii="Arial" w:hAnsi="Arial" w:cs="Arial"/>
                <w:color w:val="0D0D0D" w:themeColor="text1" w:themeTint="F2"/>
                <w:sz w:val="14"/>
                <w:szCs w:val="14"/>
              </w:rPr>
            </w:pPr>
          </w:p>
        </w:tc>
        <w:tc>
          <w:tcPr>
            <w:tcW w:w="1170" w:type="dxa"/>
          </w:tcPr>
          <w:p w14:paraId="78BCF2DB" w14:textId="5543E13A" w:rsidR="00E27420" w:rsidRPr="000A5D75" w:rsidRDefault="659742FE" w:rsidP="00E608AF">
            <w:pPr>
              <w:pStyle w:val="TableParagraph"/>
              <w:spacing w:before="5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11.928.393,41</w:t>
            </w:r>
          </w:p>
        </w:tc>
        <w:tc>
          <w:tcPr>
            <w:tcW w:w="1245" w:type="dxa"/>
          </w:tcPr>
          <w:p w14:paraId="03BDB4DF" w14:textId="55E6F7EE" w:rsidR="00E27420" w:rsidRPr="000A5D75" w:rsidRDefault="659742FE" w:rsidP="00E608AF">
            <w:pPr>
              <w:pStyle w:val="TableParagraph"/>
              <w:spacing w:before="5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11.928.393,41</w:t>
            </w:r>
          </w:p>
        </w:tc>
        <w:tc>
          <w:tcPr>
            <w:tcW w:w="1062" w:type="dxa"/>
          </w:tcPr>
          <w:p w14:paraId="1FD0857D" w14:textId="6A3545E2" w:rsidR="00E27420" w:rsidRPr="000A5D75" w:rsidRDefault="00E27420" w:rsidP="00E608AF">
            <w:pPr>
              <w:pStyle w:val="TableParagraph"/>
              <w:spacing w:before="52"/>
              <w:ind w:right="42"/>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100</w:t>
            </w:r>
            <w:r w:rsidR="1F9AE959" w:rsidRPr="35096087">
              <w:rPr>
                <w:rFonts w:ascii="Arial" w:hAnsi="Arial" w:cs="Arial"/>
                <w:color w:val="0D0D0D" w:themeColor="text1" w:themeTint="F2"/>
                <w:sz w:val="14"/>
                <w:szCs w:val="14"/>
              </w:rPr>
              <w:t>,00</w:t>
            </w:r>
            <w:r w:rsidRPr="3EA699EC">
              <w:rPr>
                <w:rFonts w:ascii="Arial" w:hAnsi="Arial" w:cs="Arial"/>
                <w:color w:val="0D0D0D" w:themeColor="text1" w:themeTint="F2"/>
                <w:sz w:val="14"/>
                <w:szCs w:val="14"/>
              </w:rPr>
              <w:t>%</w:t>
            </w:r>
          </w:p>
        </w:tc>
      </w:tr>
      <w:tr w:rsidR="0009232D" w:rsidRPr="000A5D75" w14:paraId="6CDF36BA" w14:textId="77777777" w:rsidTr="003A2EAD">
        <w:trPr>
          <w:trHeight w:val="339"/>
          <w:jc w:val="center"/>
        </w:trPr>
        <w:tc>
          <w:tcPr>
            <w:tcW w:w="2895" w:type="dxa"/>
            <w:vMerge/>
            <w:vAlign w:val="center"/>
          </w:tcPr>
          <w:p w14:paraId="4824D5A5" w14:textId="77777777" w:rsidR="00E27420" w:rsidRPr="007A6771" w:rsidRDefault="00E27420" w:rsidP="00087C63">
            <w:pPr>
              <w:rPr>
                <w:rFonts w:ascii="Arial" w:hAnsi="Arial" w:cs="Arial"/>
                <w:sz w:val="16"/>
                <w:szCs w:val="16"/>
              </w:rPr>
            </w:pPr>
          </w:p>
        </w:tc>
        <w:tc>
          <w:tcPr>
            <w:tcW w:w="1200" w:type="dxa"/>
          </w:tcPr>
          <w:p w14:paraId="4824F827" w14:textId="7777777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302</w:t>
            </w:r>
          </w:p>
        </w:tc>
        <w:tc>
          <w:tcPr>
            <w:tcW w:w="1305" w:type="dxa"/>
          </w:tcPr>
          <w:p w14:paraId="4D50C882" w14:textId="0A86F1CA" w:rsidR="00E27420" w:rsidRPr="000A5D75" w:rsidRDefault="7F9D36F1" w:rsidP="00E608AF">
            <w:pPr>
              <w:pStyle w:val="TableParagraph"/>
              <w:spacing w:before="52"/>
              <w:ind w:right="46"/>
              <w:jc w:val="right"/>
            </w:pPr>
            <w:r w:rsidRPr="35096087">
              <w:rPr>
                <w:rFonts w:ascii="Arial" w:hAnsi="Arial" w:cs="Arial"/>
                <w:color w:val="0D0D0D" w:themeColor="text1" w:themeTint="F2"/>
                <w:sz w:val="14"/>
                <w:szCs w:val="14"/>
              </w:rPr>
              <w:t>59.004.861,48</w:t>
            </w:r>
          </w:p>
        </w:tc>
        <w:tc>
          <w:tcPr>
            <w:tcW w:w="1451" w:type="dxa"/>
          </w:tcPr>
          <w:p w14:paraId="2F2902FC" w14:textId="639E38A9" w:rsidR="00E27420" w:rsidRPr="000A5D75" w:rsidRDefault="7F9D36F1" w:rsidP="00E608AF">
            <w:pPr>
              <w:pStyle w:val="TableParagraph"/>
              <w:spacing w:before="5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59.004.861,48</w:t>
            </w:r>
          </w:p>
        </w:tc>
        <w:tc>
          <w:tcPr>
            <w:tcW w:w="1170" w:type="dxa"/>
          </w:tcPr>
          <w:p w14:paraId="53645CA1" w14:textId="3C84E6F3" w:rsidR="00E27420" w:rsidRPr="000A5D75" w:rsidRDefault="00E27420" w:rsidP="00E608AF">
            <w:pPr>
              <w:pStyle w:val="TableParagraph"/>
              <w:spacing w:before="52"/>
              <w:ind w:right="44"/>
              <w:jc w:val="right"/>
              <w:rPr>
                <w:rFonts w:ascii="Arial" w:hAnsi="Arial" w:cs="Arial"/>
                <w:color w:val="0D0D0D" w:themeColor="text1" w:themeTint="F2"/>
                <w:sz w:val="14"/>
                <w:szCs w:val="14"/>
              </w:rPr>
            </w:pPr>
          </w:p>
        </w:tc>
        <w:tc>
          <w:tcPr>
            <w:tcW w:w="1245" w:type="dxa"/>
          </w:tcPr>
          <w:p w14:paraId="4C427995" w14:textId="70B93F59" w:rsidR="00E27420" w:rsidRPr="000A5D75" w:rsidRDefault="00E27420" w:rsidP="00E608AF">
            <w:pPr>
              <w:pStyle w:val="TableParagraph"/>
              <w:spacing w:before="52"/>
              <w:ind w:right="43"/>
              <w:jc w:val="right"/>
              <w:rPr>
                <w:rFonts w:ascii="Arial" w:hAnsi="Arial" w:cs="Arial"/>
                <w:color w:val="0D0D0D" w:themeColor="text1" w:themeTint="F2"/>
                <w:sz w:val="14"/>
                <w:szCs w:val="14"/>
              </w:rPr>
            </w:pPr>
          </w:p>
        </w:tc>
        <w:tc>
          <w:tcPr>
            <w:tcW w:w="1062" w:type="dxa"/>
          </w:tcPr>
          <w:p w14:paraId="2D3F34F4" w14:textId="79F9E873" w:rsidR="00E27420" w:rsidRPr="000A5D75" w:rsidRDefault="7F9D36F1" w:rsidP="00E608AF">
            <w:pPr>
              <w:pStyle w:val="TableParagraph"/>
              <w:spacing w:before="5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100</w:t>
            </w:r>
            <w:r w:rsidR="542A48E8" w:rsidRPr="35096087">
              <w:rPr>
                <w:rFonts w:ascii="Arial" w:hAnsi="Arial" w:cs="Arial"/>
                <w:color w:val="0D0D0D" w:themeColor="text1" w:themeTint="F2"/>
                <w:sz w:val="14"/>
                <w:szCs w:val="14"/>
              </w:rPr>
              <w:t>,</w:t>
            </w:r>
            <w:r w:rsidR="37DB85BF" w:rsidRPr="35096087">
              <w:rPr>
                <w:rFonts w:ascii="Arial" w:hAnsi="Arial" w:cs="Arial"/>
                <w:color w:val="0D0D0D" w:themeColor="text1" w:themeTint="F2"/>
                <w:sz w:val="14"/>
                <w:szCs w:val="14"/>
              </w:rPr>
              <w:t>00</w:t>
            </w:r>
            <w:r w:rsidR="542A48E8" w:rsidRPr="35096087">
              <w:rPr>
                <w:rFonts w:ascii="Arial" w:hAnsi="Arial" w:cs="Arial"/>
                <w:color w:val="0D0D0D" w:themeColor="text1" w:themeTint="F2"/>
                <w:sz w:val="14"/>
                <w:szCs w:val="14"/>
              </w:rPr>
              <w:t>%</w:t>
            </w:r>
          </w:p>
        </w:tc>
      </w:tr>
      <w:tr w:rsidR="0009232D" w:rsidRPr="000A5D75" w14:paraId="4E821A06" w14:textId="77777777" w:rsidTr="003A2EAD">
        <w:trPr>
          <w:trHeight w:val="342"/>
          <w:jc w:val="center"/>
        </w:trPr>
        <w:tc>
          <w:tcPr>
            <w:tcW w:w="2895" w:type="dxa"/>
            <w:vMerge/>
            <w:vAlign w:val="center"/>
          </w:tcPr>
          <w:p w14:paraId="4A435F5A" w14:textId="77777777" w:rsidR="00E27420" w:rsidRPr="007A6771" w:rsidRDefault="00E27420" w:rsidP="00087C63">
            <w:pPr>
              <w:rPr>
                <w:rFonts w:ascii="Arial" w:hAnsi="Arial" w:cs="Arial"/>
                <w:sz w:val="16"/>
                <w:szCs w:val="16"/>
              </w:rPr>
            </w:pPr>
          </w:p>
        </w:tc>
        <w:tc>
          <w:tcPr>
            <w:tcW w:w="1200" w:type="dxa"/>
          </w:tcPr>
          <w:p w14:paraId="15ADDB30" w14:textId="77777777" w:rsidR="00E27420" w:rsidRPr="000A5D75" w:rsidRDefault="00E27420" w:rsidP="00E608AF">
            <w:pPr>
              <w:pStyle w:val="TableParagraph"/>
              <w:spacing w:before="5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304</w:t>
            </w:r>
          </w:p>
        </w:tc>
        <w:tc>
          <w:tcPr>
            <w:tcW w:w="1305" w:type="dxa"/>
          </w:tcPr>
          <w:p w14:paraId="49BE6B99" w14:textId="776261FF" w:rsidR="00E27420" w:rsidRPr="000A5D75" w:rsidRDefault="67813AAD" w:rsidP="00E608AF">
            <w:pPr>
              <w:pStyle w:val="TableParagraph"/>
              <w:spacing w:before="52"/>
              <w:ind w:right="47"/>
              <w:jc w:val="right"/>
            </w:pPr>
            <w:r w:rsidRPr="35096087">
              <w:rPr>
                <w:rFonts w:ascii="Arial" w:hAnsi="Arial" w:cs="Arial"/>
                <w:color w:val="0D0D0D" w:themeColor="text1" w:themeTint="F2"/>
                <w:sz w:val="14"/>
                <w:szCs w:val="14"/>
              </w:rPr>
              <w:t>6.046.003,22</w:t>
            </w:r>
          </w:p>
        </w:tc>
        <w:tc>
          <w:tcPr>
            <w:tcW w:w="1451" w:type="dxa"/>
          </w:tcPr>
          <w:p w14:paraId="29329809" w14:textId="614E9A9A" w:rsidR="00E27420" w:rsidRPr="000A5D75" w:rsidRDefault="67813AAD" w:rsidP="00E608AF">
            <w:pPr>
              <w:pStyle w:val="TableParagraph"/>
              <w:spacing w:before="52"/>
              <w:ind w:right="45"/>
              <w:jc w:val="right"/>
            </w:pPr>
            <w:r w:rsidRPr="35096087">
              <w:rPr>
                <w:rFonts w:ascii="Arial" w:hAnsi="Arial" w:cs="Arial"/>
                <w:color w:val="0D0D0D" w:themeColor="text1" w:themeTint="F2"/>
                <w:sz w:val="14"/>
                <w:szCs w:val="14"/>
              </w:rPr>
              <w:t>6.046.003,22</w:t>
            </w:r>
          </w:p>
        </w:tc>
        <w:tc>
          <w:tcPr>
            <w:tcW w:w="1170" w:type="dxa"/>
          </w:tcPr>
          <w:p w14:paraId="14FF67BD" w14:textId="58ABEB0A" w:rsidR="00E27420" w:rsidRPr="000A5D75" w:rsidRDefault="00E27420" w:rsidP="00E608AF">
            <w:pPr>
              <w:pStyle w:val="TableParagraph"/>
              <w:spacing w:before="52"/>
              <w:ind w:right="44"/>
              <w:jc w:val="right"/>
              <w:rPr>
                <w:rFonts w:ascii="Arial" w:hAnsi="Arial" w:cs="Arial"/>
                <w:color w:val="0D0D0D" w:themeColor="text1" w:themeTint="F2"/>
                <w:sz w:val="14"/>
                <w:szCs w:val="14"/>
              </w:rPr>
            </w:pPr>
          </w:p>
        </w:tc>
        <w:tc>
          <w:tcPr>
            <w:tcW w:w="1245" w:type="dxa"/>
          </w:tcPr>
          <w:p w14:paraId="253B88AA" w14:textId="2C1821DB" w:rsidR="00E27420" w:rsidRPr="000A5D75" w:rsidRDefault="00E27420" w:rsidP="00E608AF">
            <w:pPr>
              <w:pStyle w:val="TableParagraph"/>
              <w:spacing w:before="52"/>
              <w:ind w:right="43"/>
              <w:jc w:val="right"/>
              <w:rPr>
                <w:rFonts w:ascii="Arial" w:hAnsi="Arial" w:cs="Arial"/>
                <w:color w:val="0D0D0D" w:themeColor="text1" w:themeTint="F2"/>
                <w:sz w:val="14"/>
                <w:szCs w:val="14"/>
              </w:rPr>
            </w:pPr>
          </w:p>
        </w:tc>
        <w:tc>
          <w:tcPr>
            <w:tcW w:w="1062" w:type="dxa"/>
          </w:tcPr>
          <w:p w14:paraId="77F6B4C6" w14:textId="3C3EE25D" w:rsidR="00E27420" w:rsidRPr="000A5D75" w:rsidRDefault="00E27420" w:rsidP="00E608AF">
            <w:pPr>
              <w:pStyle w:val="TableParagraph"/>
              <w:spacing w:before="52"/>
              <w:ind w:right="42"/>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100</w:t>
            </w:r>
            <w:r w:rsidR="02BB2C7D" w:rsidRPr="35096087">
              <w:rPr>
                <w:rFonts w:ascii="Arial" w:hAnsi="Arial" w:cs="Arial"/>
                <w:color w:val="0D0D0D" w:themeColor="text1" w:themeTint="F2"/>
                <w:sz w:val="14"/>
                <w:szCs w:val="14"/>
              </w:rPr>
              <w:t>,00</w:t>
            </w:r>
            <w:r w:rsidRPr="3EA699EC">
              <w:rPr>
                <w:rFonts w:ascii="Arial" w:hAnsi="Arial" w:cs="Arial"/>
                <w:color w:val="0D0D0D" w:themeColor="text1" w:themeTint="F2"/>
                <w:sz w:val="14"/>
                <w:szCs w:val="14"/>
              </w:rPr>
              <w:t>%</w:t>
            </w:r>
          </w:p>
        </w:tc>
      </w:tr>
      <w:tr w:rsidR="0009232D" w:rsidRPr="000A5D75" w14:paraId="1EA2292A" w14:textId="77777777" w:rsidTr="003A2EAD">
        <w:trPr>
          <w:trHeight w:val="340"/>
          <w:jc w:val="center"/>
        </w:trPr>
        <w:tc>
          <w:tcPr>
            <w:tcW w:w="2895" w:type="dxa"/>
            <w:vMerge/>
            <w:vAlign w:val="center"/>
          </w:tcPr>
          <w:p w14:paraId="0F8BCB03" w14:textId="77777777" w:rsidR="00E27420" w:rsidRPr="007A6771" w:rsidRDefault="00E27420" w:rsidP="00087C63">
            <w:pPr>
              <w:rPr>
                <w:rFonts w:ascii="Arial" w:hAnsi="Arial" w:cs="Arial"/>
                <w:sz w:val="16"/>
                <w:szCs w:val="16"/>
              </w:rPr>
            </w:pPr>
          </w:p>
        </w:tc>
        <w:tc>
          <w:tcPr>
            <w:tcW w:w="1200" w:type="dxa"/>
          </w:tcPr>
          <w:p w14:paraId="00F7E113" w14:textId="77777777" w:rsidR="00E27420" w:rsidRPr="000A5D75" w:rsidRDefault="00E27420" w:rsidP="00E608AF">
            <w:pPr>
              <w:pStyle w:val="TableParagraph"/>
              <w:spacing w:before="43"/>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305</w:t>
            </w:r>
          </w:p>
        </w:tc>
        <w:tc>
          <w:tcPr>
            <w:tcW w:w="1305" w:type="dxa"/>
          </w:tcPr>
          <w:p w14:paraId="4082451C" w14:textId="401FD8BB" w:rsidR="00E27420" w:rsidRPr="000A5D75" w:rsidRDefault="35F9F57D" w:rsidP="00E608AF">
            <w:pPr>
              <w:pStyle w:val="TableParagraph"/>
              <w:spacing w:before="43"/>
              <w:ind w:right="46"/>
              <w:jc w:val="right"/>
            </w:pPr>
            <w:r w:rsidRPr="35096087">
              <w:rPr>
                <w:rFonts w:ascii="Arial" w:hAnsi="Arial" w:cs="Arial"/>
                <w:color w:val="0D0D0D" w:themeColor="text1" w:themeTint="F2"/>
                <w:sz w:val="14"/>
                <w:szCs w:val="14"/>
              </w:rPr>
              <w:t>11.465.415,74</w:t>
            </w:r>
          </w:p>
        </w:tc>
        <w:tc>
          <w:tcPr>
            <w:tcW w:w="1451" w:type="dxa"/>
          </w:tcPr>
          <w:p w14:paraId="60A20748" w14:textId="6A7125E1" w:rsidR="00E27420" w:rsidRPr="000A5D75" w:rsidRDefault="542A48E8" w:rsidP="00E608AF">
            <w:pPr>
              <w:pStyle w:val="TableParagraph"/>
              <w:spacing w:before="43"/>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w:t>
            </w:r>
            <w:r w:rsidR="222FBC43" w:rsidRPr="35096087">
              <w:rPr>
                <w:rFonts w:ascii="Arial" w:hAnsi="Arial" w:cs="Arial"/>
                <w:color w:val="0D0D0D" w:themeColor="text1" w:themeTint="F2"/>
                <w:sz w:val="14"/>
                <w:szCs w:val="14"/>
              </w:rPr>
              <w:t>1.465.415,74</w:t>
            </w:r>
          </w:p>
        </w:tc>
        <w:tc>
          <w:tcPr>
            <w:tcW w:w="1170" w:type="dxa"/>
          </w:tcPr>
          <w:p w14:paraId="42FE3EBB" w14:textId="3CACA837" w:rsidR="00E27420" w:rsidRPr="000A5D75" w:rsidRDefault="00E27420" w:rsidP="00E608AF">
            <w:pPr>
              <w:pStyle w:val="TableParagraph"/>
              <w:spacing w:before="43"/>
              <w:ind w:right="44"/>
              <w:jc w:val="right"/>
              <w:rPr>
                <w:rFonts w:ascii="Arial" w:hAnsi="Arial" w:cs="Arial"/>
                <w:color w:val="0D0D0D" w:themeColor="text1" w:themeTint="F2"/>
                <w:sz w:val="14"/>
                <w:szCs w:val="14"/>
              </w:rPr>
            </w:pPr>
          </w:p>
        </w:tc>
        <w:tc>
          <w:tcPr>
            <w:tcW w:w="1245" w:type="dxa"/>
          </w:tcPr>
          <w:p w14:paraId="2EB96327" w14:textId="2E3A96EE" w:rsidR="00E27420" w:rsidRPr="000A5D75" w:rsidRDefault="00E27420" w:rsidP="00E608AF">
            <w:pPr>
              <w:pStyle w:val="TableParagraph"/>
              <w:spacing w:before="43"/>
              <w:ind w:right="43"/>
              <w:jc w:val="right"/>
              <w:rPr>
                <w:rFonts w:ascii="Arial" w:hAnsi="Arial" w:cs="Arial"/>
                <w:color w:val="0D0D0D" w:themeColor="text1" w:themeTint="F2"/>
                <w:sz w:val="14"/>
                <w:szCs w:val="14"/>
              </w:rPr>
            </w:pPr>
          </w:p>
        </w:tc>
        <w:tc>
          <w:tcPr>
            <w:tcW w:w="1062" w:type="dxa"/>
          </w:tcPr>
          <w:p w14:paraId="191D9321" w14:textId="66880F27" w:rsidR="00E27420" w:rsidRPr="000A5D75" w:rsidRDefault="222FBC43" w:rsidP="00E608AF">
            <w:pPr>
              <w:pStyle w:val="TableParagraph"/>
              <w:spacing w:before="43"/>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100</w:t>
            </w:r>
            <w:r w:rsidR="542A48E8" w:rsidRPr="35096087">
              <w:rPr>
                <w:rFonts w:ascii="Arial" w:hAnsi="Arial" w:cs="Arial"/>
                <w:color w:val="0D0D0D" w:themeColor="text1" w:themeTint="F2"/>
                <w:sz w:val="14"/>
                <w:szCs w:val="14"/>
              </w:rPr>
              <w:t>,</w:t>
            </w:r>
            <w:r w:rsidR="3DE3A151" w:rsidRPr="35096087">
              <w:rPr>
                <w:rFonts w:ascii="Arial" w:hAnsi="Arial" w:cs="Arial"/>
                <w:color w:val="0D0D0D" w:themeColor="text1" w:themeTint="F2"/>
                <w:sz w:val="14"/>
                <w:szCs w:val="14"/>
              </w:rPr>
              <w:t>00</w:t>
            </w:r>
            <w:r w:rsidR="542A48E8" w:rsidRPr="35096087">
              <w:rPr>
                <w:rFonts w:ascii="Arial" w:hAnsi="Arial" w:cs="Arial"/>
                <w:color w:val="0D0D0D" w:themeColor="text1" w:themeTint="F2"/>
                <w:sz w:val="14"/>
                <w:szCs w:val="14"/>
              </w:rPr>
              <w:t>%</w:t>
            </w:r>
          </w:p>
        </w:tc>
      </w:tr>
      <w:tr w:rsidR="0009232D" w:rsidRPr="000A5D75" w14:paraId="1DD3CFD6" w14:textId="77777777" w:rsidTr="003A2EAD">
        <w:trPr>
          <w:trHeight w:val="340"/>
          <w:jc w:val="center"/>
        </w:trPr>
        <w:tc>
          <w:tcPr>
            <w:tcW w:w="2895" w:type="dxa"/>
            <w:vMerge/>
            <w:vAlign w:val="center"/>
          </w:tcPr>
          <w:p w14:paraId="4E11F15F" w14:textId="77777777" w:rsidR="00E27420" w:rsidRPr="007A6771" w:rsidRDefault="00E27420" w:rsidP="00087C63">
            <w:pPr>
              <w:rPr>
                <w:rFonts w:ascii="Arial" w:hAnsi="Arial" w:cs="Arial"/>
                <w:sz w:val="16"/>
                <w:szCs w:val="16"/>
              </w:rPr>
            </w:pPr>
          </w:p>
        </w:tc>
        <w:tc>
          <w:tcPr>
            <w:tcW w:w="1200" w:type="dxa"/>
          </w:tcPr>
          <w:p w14:paraId="21659D6F"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305</w:t>
            </w:r>
          </w:p>
        </w:tc>
        <w:tc>
          <w:tcPr>
            <w:tcW w:w="1305" w:type="dxa"/>
          </w:tcPr>
          <w:p w14:paraId="52556F95" w14:textId="4A8DD333" w:rsidR="00E27420" w:rsidRPr="000A5D75" w:rsidRDefault="00E27420" w:rsidP="00E608AF">
            <w:pPr>
              <w:pStyle w:val="TableParagraph"/>
              <w:spacing w:before="42"/>
              <w:ind w:right="46"/>
              <w:jc w:val="right"/>
              <w:rPr>
                <w:rFonts w:ascii="Arial" w:hAnsi="Arial" w:cs="Arial"/>
                <w:color w:val="0D0D0D" w:themeColor="text1" w:themeTint="F2"/>
                <w:sz w:val="14"/>
                <w:szCs w:val="14"/>
              </w:rPr>
            </w:pPr>
          </w:p>
        </w:tc>
        <w:tc>
          <w:tcPr>
            <w:tcW w:w="1451" w:type="dxa"/>
          </w:tcPr>
          <w:p w14:paraId="32A6932D" w14:textId="2466A611" w:rsidR="00E27420" w:rsidRPr="000A5D75" w:rsidRDefault="00E27420" w:rsidP="00E608AF">
            <w:pPr>
              <w:pStyle w:val="TableParagraph"/>
              <w:spacing w:before="42"/>
              <w:ind w:right="44"/>
              <w:jc w:val="right"/>
              <w:rPr>
                <w:rFonts w:ascii="Arial" w:hAnsi="Arial" w:cs="Arial"/>
                <w:color w:val="0D0D0D" w:themeColor="text1" w:themeTint="F2"/>
                <w:sz w:val="14"/>
                <w:szCs w:val="14"/>
              </w:rPr>
            </w:pPr>
          </w:p>
        </w:tc>
        <w:tc>
          <w:tcPr>
            <w:tcW w:w="1170" w:type="dxa"/>
          </w:tcPr>
          <w:p w14:paraId="3B68FC57" w14:textId="01032B87" w:rsidR="00E27420" w:rsidRPr="000A5D75" w:rsidRDefault="7CBA72C9" w:rsidP="00E608AF">
            <w:pPr>
              <w:pStyle w:val="TableParagraph"/>
              <w:spacing w:before="42"/>
              <w:ind w:right="45"/>
              <w:jc w:val="right"/>
            </w:pPr>
            <w:r w:rsidRPr="35096087">
              <w:rPr>
                <w:rFonts w:ascii="Arial" w:hAnsi="Arial" w:cs="Arial"/>
                <w:color w:val="0D0D0D" w:themeColor="text1" w:themeTint="F2"/>
                <w:sz w:val="14"/>
                <w:szCs w:val="14"/>
              </w:rPr>
              <w:t>4.320.479,10</w:t>
            </w:r>
          </w:p>
        </w:tc>
        <w:tc>
          <w:tcPr>
            <w:tcW w:w="1245" w:type="dxa"/>
          </w:tcPr>
          <w:p w14:paraId="45A56B06" w14:textId="289031E6" w:rsidR="00E27420" w:rsidRPr="000A5D75" w:rsidRDefault="7CBA72C9" w:rsidP="00E608AF">
            <w:pPr>
              <w:pStyle w:val="TableParagraph"/>
              <w:spacing w:before="4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4.320.479,10</w:t>
            </w:r>
          </w:p>
        </w:tc>
        <w:tc>
          <w:tcPr>
            <w:tcW w:w="1062" w:type="dxa"/>
          </w:tcPr>
          <w:p w14:paraId="7607A1B7" w14:textId="7B904C3B" w:rsidR="00E27420" w:rsidRPr="000A5D75" w:rsidRDefault="00E27420" w:rsidP="00E608AF">
            <w:pPr>
              <w:pStyle w:val="TableParagraph"/>
              <w:spacing w:before="42"/>
              <w:ind w:right="42"/>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100</w:t>
            </w:r>
            <w:r w:rsidR="46170DF6" w:rsidRPr="35096087">
              <w:rPr>
                <w:rFonts w:ascii="Arial" w:hAnsi="Arial" w:cs="Arial"/>
                <w:color w:val="0D0D0D" w:themeColor="text1" w:themeTint="F2"/>
                <w:sz w:val="14"/>
                <w:szCs w:val="14"/>
              </w:rPr>
              <w:t>,00</w:t>
            </w:r>
            <w:r w:rsidRPr="3EA699EC">
              <w:rPr>
                <w:rFonts w:ascii="Arial" w:hAnsi="Arial" w:cs="Arial"/>
                <w:color w:val="0D0D0D" w:themeColor="text1" w:themeTint="F2"/>
                <w:sz w:val="14"/>
                <w:szCs w:val="14"/>
              </w:rPr>
              <w:t>%</w:t>
            </w:r>
          </w:p>
        </w:tc>
      </w:tr>
      <w:tr w:rsidR="35096087" w14:paraId="39BF03EF" w14:textId="77777777" w:rsidTr="003A2EAD">
        <w:trPr>
          <w:trHeight w:val="599"/>
          <w:jc w:val="center"/>
        </w:trPr>
        <w:tc>
          <w:tcPr>
            <w:tcW w:w="2895" w:type="dxa"/>
            <w:vAlign w:val="center"/>
          </w:tcPr>
          <w:p w14:paraId="440A4BEE" w14:textId="61E74D23" w:rsidR="46A5C00A" w:rsidRPr="007A6771" w:rsidRDefault="46A5C00A" w:rsidP="00087C63">
            <w:pPr>
              <w:rPr>
                <w:rFonts w:ascii="Arial" w:hAnsi="Arial" w:cs="Arial"/>
                <w:sz w:val="16"/>
                <w:szCs w:val="16"/>
              </w:rPr>
            </w:pPr>
            <w:proofErr w:type="spellStart"/>
            <w:r w:rsidRPr="007A6771">
              <w:rPr>
                <w:rFonts w:ascii="Arial" w:hAnsi="Arial" w:cs="Arial"/>
                <w:sz w:val="16"/>
                <w:szCs w:val="16"/>
              </w:rPr>
              <w:t>Ampliar</w:t>
            </w:r>
            <w:proofErr w:type="spellEnd"/>
            <w:r w:rsidRPr="007A6771">
              <w:rPr>
                <w:rFonts w:ascii="Arial" w:hAnsi="Arial" w:cs="Arial"/>
                <w:sz w:val="16"/>
                <w:szCs w:val="16"/>
              </w:rPr>
              <w:t xml:space="preserve"> e </w:t>
            </w:r>
            <w:proofErr w:type="spellStart"/>
            <w:r w:rsidRPr="007A6771">
              <w:rPr>
                <w:rFonts w:ascii="Arial" w:hAnsi="Arial" w:cs="Arial"/>
                <w:sz w:val="16"/>
                <w:szCs w:val="16"/>
              </w:rPr>
              <w:t>Reestruturar</w:t>
            </w:r>
            <w:proofErr w:type="spellEnd"/>
            <w:r w:rsidRPr="007A6771">
              <w:rPr>
                <w:rFonts w:ascii="Arial" w:hAnsi="Arial" w:cs="Arial"/>
                <w:sz w:val="16"/>
                <w:szCs w:val="16"/>
              </w:rPr>
              <w:t xml:space="preserve"> a </w:t>
            </w:r>
            <w:proofErr w:type="spellStart"/>
            <w:r w:rsidRPr="007A6771">
              <w:rPr>
                <w:rFonts w:ascii="Arial" w:hAnsi="Arial" w:cs="Arial"/>
                <w:sz w:val="16"/>
                <w:szCs w:val="16"/>
              </w:rPr>
              <w:t>Infraestrutura</w:t>
            </w:r>
            <w:proofErr w:type="spellEnd"/>
            <w:r w:rsidRPr="007A6771">
              <w:rPr>
                <w:rFonts w:ascii="Arial" w:hAnsi="Arial" w:cs="Arial"/>
                <w:sz w:val="16"/>
                <w:szCs w:val="16"/>
              </w:rPr>
              <w:t xml:space="preserve"> do Parque</w:t>
            </w:r>
          </w:p>
        </w:tc>
        <w:tc>
          <w:tcPr>
            <w:tcW w:w="1200" w:type="dxa"/>
          </w:tcPr>
          <w:p w14:paraId="6B6FF4BA" w14:textId="3ED5FFF0" w:rsidR="46A5C00A" w:rsidRDefault="46A5C00A" w:rsidP="35096087">
            <w:pPr>
              <w:pStyle w:val="TableParagraph"/>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126</w:t>
            </w:r>
          </w:p>
        </w:tc>
        <w:tc>
          <w:tcPr>
            <w:tcW w:w="1305" w:type="dxa"/>
          </w:tcPr>
          <w:p w14:paraId="68B5EE92" w14:textId="4058389D" w:rsidR="46A5C00A" w:rsidRDefault="46A5C00A" w:rsidP="35096087">
            <w:pPr>
              <w:pStyle w:val="TableParagraph"/>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c>
          <w:tcPr>
            <w:tcW w:w="1451" w:type="dxa"/>
          </w:tcPr>
          <w:p w14:paraId="78E40045" w14:textId="5110A914" w:rsidR="46A5C00A" w:rsidRDefault="46A5C00A" w:rsidP="35096087">
            <w:pPr>
              <w:pStyle w:val="TableParagraph"/>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c>
          <w:tcPr>
            <w:tcW w:w="1170" w:type="dxa"/>
          </w:tcPr>
          <w:p w14:paraId="6812209A" w14:textId="2F989387" w:rsidR="35096087" w:rsidRDefault="35096087" w:rsidP="35096087">
            <w:pPr>
              <w:pStyle w:val="TableParagraph"/>
              <w:jc w:val="right"/>
              <w:rPr>
                <w:rFonts w:ascii="Arial" w:hAnsi="Arial" w:cs="Arial"/>
                <w:color w:val="0D0D0D" w:themeColor="text1" w:themeTint="F2"/>
                <w:sz w:val="14"/>
                <w:szCs w:val="14"/>
              </w:rPr>
            </w:pPr>
          </w:p>
        </w:tc>
        <w:tc>
          <w:tcPr>
            <w:tcW w:w="1245" w:type="dxa"/>
          </w:tcPr>
          <w:p w14:paraId="0DB440CA" w14:textId="7A578E62" w:rsidR="35096087" w:rsidRDefault="35096087" w:rsidP="35096087">
            <w:pPr>
              <w:pStyle w:val="TableParagraph"/>
              <w:jc w:val="right"/>
              <w:rPr>
                <w:rFonts w:ascii="Arial" w:hAnsi="Arial" w:cs="Arial"/>
                <w:color w:val="0D0D0D" w:themeColor="text1" w:themeTint="F2"/>
                <w:sz w:val="14"/>
                <w:szCs w:val="14"/>
              </w:rPr>
            </w:pPr>
          </w:p>
        </w:tc>
        <w:tc>
          <w:tcPr>
            <w:tcW w:w="1062" w:type="dxa"/>
          </w:tcPr>
          <w:p w14:paraId="2A9D191C" w14:textId="0D60DF55" w:rsidR="46A5C00A" w:rsidRDefault="46A5C00A" w:rsidP="35096087">
            <w:pPr>
              <w:pStyle w:val="TableParagraph"/>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r>
      <w:tr w:rsidR="0009232D" w:rsidRPr="000A5D75" w14:paraId="339F92B5" w14:textId="77777777" w:rsidTr="003A2EAD">
        <w:trPr>
          <w:trHeight w:val="599"/>
          <w:jc w:val="center"/>
        </w:trPr>
        <w:tc>
          <w:tcPr>
            <w:tcW w:w="2895" w:type="dxa"/>
            <w:vAlign w:val="center"/>
          </w:tcPr>
          <w:p w14:paraId="5C6F45BD" w14:textId="77777777" w:rsidR="00E27420" w:rsidRPr="007A6771" w:rsidRDefault="46A5C00A" w:rsidP="00087C63">
            <w:pPr>
              <w:rPr>
                <w:rFonts w:ascii="Arial" w:hAnsi="Arial" w:cs="Arial"/>
                <w:sz w:val="16"/>
                <w:szCs w:val="16"/>
              </w:rPr>
            </w:pPr>
            <w:proofErr w:type="spellStart"/>
            <w:r w:rsidRPr="007A6771">
              <w:rPr>
                <w:rFonts w:ascii="Arial" w:hAnsi="Arial" w:cs="Arial"/>
                <w:sz w:val="16"/>
                <w:szCs w:val="16"/>
              </w:rPr>
              <w:t>Ampliar</w:t>
            </w:r>
            <w:proofErr w:type="spellEnd"/>
            <w:r w:rsidRPr="007A6771">
              <w:rPr>
                <w:rFonts w:ascii="Arial" w:hAnsi="Arial" w:cs="Arial"/>
                <w:sz w:val="16"/>
                <w:szCs w:val="16"/>
              </w:rPr>
              <w:t xml:space="preserve"> o </w:t>
            </w:r>
            <w:proofErr w:type="spellStart"/>
            <w:r w:rsidRPr="007A6771">
              <w:rPr>
                <w:rFonts w:ascii="Arial" w:hAnsi="Arial" w:cs="Arial"/>
                <w:sz w:val="16"/>
                <w:szCs w:val="16"/>
              </w:rPr>
              <w:t>Acesso</w:t>
            </w:r>
            <w:proofErr w:type="spellEnd"/>
            <w:r w:rsidRPr="007A6771">
              <w:rPr>
                <w:rFonts w:ascii="Arial" w:hAnsi="Arial" w:cs="Arial"/>
                <w:sz w:val="16"/>
                <w:szCs w:val="16"/>
              </w:rPr>
              <w:t xml:space="preserve"> Digital e a </w:t>
            </w:r>
            <w:proofErr w:type="spellStart"/>
            <w:r w:rsidRPr="007A6771">
              <w:rPr>
                <w:rFonts w:ascii="Arial" w:hAnsi="Arial" w:cs="Arial"/>
                <w:sz w:val="16"/>
                <w:szCs w:val="16"/>
              </w:rPr>
              <w:t>Tecnologia</w:t>
            </w:r>
            <w:proofErr w:type="spellEnd"/>
            <w:r w:rsidRPr="007A6771">
              <w:rPr>
                <w:rFonts w:ascii="Arial" w:hAnsi="Arial" w:cs="Arial"/>
                <w:sz w:val="16"/>
                <w:szCs w:val="16"/>
              </w:rPr>
              <w:t xml:space="preserve"> da </w:t>
            </w:r>
            <w:proofErr w:type="spellStart"/>
            <w:r w:rsidRPr="007A6771">
              <w:rPr>
                <w:rFonts w:ascii="Arial" w:hAnsi="Arial" w:cs="Arial"/>
                <w:sz w:val="16"/>
                <w:szCs w:val="16"/>
              </w:rPr>
              <w:t>Informação</w:t>
            </w:r>
            <w:proofErr w:type="spellEnd"/>
          </w:p>
        </w:tc>
        <w:tc>
          <w:tcPr>
            <w:tcW w:w="1200" w:type="dxa"/>
          </w:tcPr>
          <w:p w14:paraId="0F34D22E" w14:textId="427BAE82" w:rsidR="00E27420" w:rsidRPr="000A5D75" w:rsidRDefault="542A48E8" w:rsidP="35096087">
            <w:pPr>
              <w:pStyle w:val="TableParagraph"/>
              <w:spacing w:before="172"/>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126</w:t>
            </w:r>
          </w:p>
          <w:p w14:paraId="33D341D9" w14:textId="7D9A126F" w:rsidR="00E27420" w:rsidRPr="000A5D75" w:rsidRDefault="00E27420" w:rsidP="00E608AF">
            <w:pPr>
              <w:pStyle w:val="TableParagraph"/>
              <w:spacing w:before="17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126</w:t>
            </w:r>
          </w:p>
        </w:tc>
        <w:tc>
          <w:tcPr>
            <w:tcW w:w="1305" w:type="dxa"/>
          </w:tcPr>
          <w:p w14:paraId="4A91E1AC" w14:textId="394956BD" w:rsidR="00E27420" w:rsidRPr="000A5D75" w:rsidRDefault="6633AF28" w:rsidP="00E608AF">
            <w:pPr>
              <w:pStyle w:val="TableParagraph"/>
              <w:spacing w:before="172"/>
              <w:ind w:right="47"/>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4.207.180,15</w:t>
            </w:r>
          </w:p>
        </w:tc>
        <w:tc>
          <w:tcPr>
            <w:tcW w:w="1451" w:type="dxa"/>
          </w:tcPr>
          <w:p w14:paraId="598B5408" w14:textId="5A08C9D2" w:rsidR="00E27420" w:rsidRPr="000A5D75" w:rsidRDefault="6633AF28" w:rsidP="00E608AF">
            <w:pPr>
              <w:pStyle w:val="TableParagraph"/>
              <w:spacing w:before="17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2.644.958,07</w:t>
            </w:r>
          </w:p>
        </w:tc>
        <w:tc>
          <w:tcPr>
            <w:tcW w:w="1170" w:type="dxa"/>
          </w:tcPr>
          <w:p w14:paraId="51239ADC" w14:textId="194CCACD" w:rsidR="00E27420" w:rsidRPr="000A5D75" w:rsidRDefault="6633AF28" w:rsidP="00E608AF">
            <w:pPr>
              <w:pStyle w:val="TableParagraph"/>
              <w:spacing w:before="17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608.533,10</w:t>
            </w:r>
          </w:p>
        </w:tc>
        <w:tc>
          <w:tcPr>
            <w:tcW w:w="1245" w:type="dxa"/>
          </w:tcPr>
          <w:p w14:paraId="5DF8CF99" w14:textId="78A2006B" w:rsidR="00E27420" w:rsidRPr="000A5D75" w:rsidRDefault="00E27420" w:rsidP="00E608AF">
            <w:pPr>
              <w:pStyle w:val="TableParagraph"/>
              <w:spacing w:before="172"/>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062" w:type="dxa"/>
          </w:tcPr>
          <w:p w14:paraId="081C57F1" w14:textId="06C7D107" w:rsidR="00E27420" w:rsidRPr="000A5D75" w:rsidRDefault="6633AF28" w:rsidP="35096087">
            <w:pPr>
              <w:pStyle w:val="TableParagraph"/>
              <w:spacing w:before="17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62,87</w:t>
            </w:r>
            <w:r w:rsidR="542A48E8" w:rsidRPr="35096087">
              <w:rPr>
                <w:rFonts w:ascii="Arial" w:hAnsi="Arial" w:cs="Arial"/>
                <w:color w:val="0D0D0D" w:themeColor="text1" w:themeTint="F2"/>
                <w:sz w:val="14"/>
                <w:szCs w:val="14"/>
              </w:rPr>
              <w:t>%</w:t>
            </w:r>
          </w:p>
          <w:p w14:paraId="2D410D14" w14:textId="20033F46" w:rsidR="00E27420" w:rsidRPr="000A5D75" w:rsidRDefault="5C817FB9" w:rsidP="00E608AF">
            <w:pPr>
              <w:pStyle w:val="TableParagraph"/>
              <w:spacing w:before="17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r>
      <w:tr w:rsidR="0009232D" w:rsidRPr="000A5D75" w14:paraId="4768A0F6" w14:textId="77777777" w:rsidTr="003A2EAD">
        <w:trPr>
          <w:trHeight w:val="340"/>
          <w:jc w:val="center"/>
        </w:trPr>
        <w:tc>
          <w:tcPr>
            <w:tcW w:w="2895" w:type="dxa"/>
            <w:vMerge w:val="restart"/>
            <w:vAlign w:val="center"/>
          </w:tcPr>
          <w:p w14:paraId="0BCBE673" w14:textId="77777777" w:rsidR="00E27420" w:rsidRPr="007A6771" w:rsidRDefault="00E27420" w:rsidP="00087C63">
            <w:pPr>
              <w:rPr>
                <w:rFonts w:ascii="Arial" w:hAnsi="Arial" w:cs="Arial"/>
                <w:sz w:val="16"/>
                <w:szCs w:val="16"/>
              </w:rPr>
            </w:pPr>
          </w:p>
          <w:p w14:paraId="28548233" w14:textId="77777777" w:rsidR="00E27420" w:rsidRPr="007A6771" w:rsidRDefault="00E27420" w:rsidP="00087C63">
            <w:pPr>
              <w:rPr>
                <w:rFonts w:ascii="Arial" w:hAnsi="Arial" w:cs="Arial"/>
                <w:sz w:val="16"/>
                <w:szCs w:val="16"/>
              </w:rPr>
            </w:pPr>
          </w:p>
          <w:p w14:paraId="4D13AFC0" w14:textId="23E9A024" w:rsidR="00E27420" w:rsidRPr="007A6771" w:rsidRDefault="00E27420" w:rsidP="00087C63">
            <w:pPr>
              <w:rPr>
                <w:rFonts w:ascii="Arial" w:hAnsi="Arial" w:cs="Arial"/>
                <w:sz w:val="16"/>
                <w:szCs w:val="16"/>
              </w:rPr>
            </w:pPr>
            <w:r w:rsidRPr="007A6771">
              <w:rPr>
                <w:rFonts w:ascii="Arial" w:hAnsi="Arial" w:cs="Arial"/>
                <w:sz w:val="16"/>
                <w:szCs w:val="16"/>
              </w:rPr>
              <w:t xml:space="preserve">Rede de </w:t>
            </w:r>
            <w:proofErr w:type="spellStart"/>
            <w:r w:rsidR="569F1B77" w:rsidRPr="007A6771">
              <w:rPr>
                <w:rFonts w:ascii="Arial" w:hAnsi="Arial" w:cs="Arial"/>
                <w:sz w:val="16"/>
                <w:szCs w:val="16"/>
              </w:rPr>
              <w:t>Assistência</w:t>
            </w:r>
            <w:proofErr w:type="spellEnd"/>
            <w:r w:rsidRPr="007A6771">
              <w:rPr>
                <w:rFonts w:ascii="Arial" w:hAnsi="Arial" w:cs="Arial"/>
                <w:sz w:val="16"/>
                <w:szCs w:val="16"/>
              </w:rPr>
              <w:t xml:space="preserve"> à </w:t>
            </w:r>
            <w:proofErr w:type="spellStart"/>
            <w:r w:rsidR="000D5203">
              <w:rPr>
                <w:rFonts w:ascii="Arial" w:hAnsi="Arial" w:cs="Arial"/>
                <w:sz w:val="16"/>
                <w:szCs w:val="16"/>
              </w:rPr>
              <w:t>S</w:t>
            </w:r>
            <w:r w:rsidRPr="007A6771">
              <w:rPr>
                <w:rFonts w:ascii="Arial" w:hAnsi="Arial" w:cs="Arial"/>
                <w:sz w:val="16"/>
                <w:szCs w:val="16"/>
              </w:rPr>
              <w:t>aúde</w:t>
            </w:r>
            <w:proofErr w:type="spellEnd"/>
          </w:p>
        </w:tc>
        <w:tc>
          <w:tcPr>
            <w:tcW w:w="1200" w:type="dxa"/>
          </w:tcPr>
          <w:p w14:paraId="074A2EB2"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301</w:t>
            </w:r>
          </w:p>
        </w:tc>
        <w:tc>
          <w:tcPr>
            <w:tcW w:w="1305" w:type="dxa"/>
          </w:tcPr>
          <w:p w14:paraId="43EE2341" w14:textId="50533227" w:rsidR="00E27420" w:rsidRPr="000A5D75" w:rsidRDefault="02946F9F" w:rsidP="00E608AF">
            <w:pPr>
              <w:pStyle w:val="TableParagraph"/>
              <w:spacing w:before="42"/>
              <w:ind w:right="46"/>
              <w:jc w:val="right"/>
            </w:pPr>
            <w:r w:rsidRPr="35096087">
              <w:rPr>
                <w:rFonts w:ascii="Arial" w:hAnsi="Arial" w:cs="Arial"/>
                <w:color w:val="0D0D0D" w:themeColor="text1" w:themeTint="F2"/>
                <w:sz w:val="14"/>
                <w:szCs w:val="14"/>
              </w:rPr>
              <w:t>26.374.878,20</w:t>
            </w:r>
          </w:p>
        </w:tc>
        <w:tc>
          <w:tcPr>
            <w:tcW w:w="1451" w:type="dxa"/>
          </w:tcPr>
          <w:p w14:paraId="21CB3E1F" w14:textId="06A338A1" w:rsidR="00E27420" w:rsidRPr="000A5D75" w:rsidRDefault="02946F9F" w:rsidP="00E608AF">
            <w:pPr>
              <w:pStyle w:val="TableParagraph"/>
              <w:spacing w:before="4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15.909.316,81</w:t>
            </w:r>
          </w:p>
        </w:tc>
        <w:tc>
          <w:tcPr>
            <w:tcW w:w="1170" w:type="dxa"/>
          </w:tcPr>
          <w:p w14:paraId="0D1AE602" w14:textId="018596C0" w:rsidR="00E27420" w:rsidRPr="000A5D75" w:rsidRDefault="00E27420" w:rsidP="00E608AF">
            <w:pPr>
              <w:pStyle w:val="TableParagraph"/>
              <w:spacing w:before="42"/>
              <w:ind w:right="44"/>
              <w:jc w:val="right"/>
              <w:rPr>
                <w:rFonts w:ascii="Arial" w:hAnsi="Arial" w:cs="Arial"/>
                <w:color w:val="0D0D0D" w:themeColor="text1" w:themeTint="F2"/>
                <w:sz w:val="14"/>
                <w:szCs w:val="14"/>
              </w:rPr>
            </w:pPr>
          </w:p>
        </w:tc>
        <w:tc>
          <w:tcPr>
            <w:tcW w:w="1245" w:type="dxa"/>
          </w:tcPr>
          <w:p w14:paraId="5BF69DC9" w14:textId="053BF360" w:rsidR="00E27420" w:rsidRPr="000A5D75" w:rsidRDefault="00E27420" w:rsidP="00E608AF">
            <w:pPr>
              <w:pStyle w:val="TableParagraph"/>
              <w:spacing w:before="42"/>
              <w:ind w:right="43"/>
              <w:jc w:val="right"/>
              <w:rPr>
                <w:rFonts w:ascii="Arial" w:hAnsi="Arial" w:cs="Arial"/>
                <w:color w:val="0D0D0D" w:themeColor="text1" w:themeTint="F2"/>
                <w:sz w:val="14"/>
                <w:szCs w:val="14"/>
              </w:rPr>
            </w:pPr>
          </w:p>
        </w:tc>
        <w:tc>
          <w:tcPr>
            <w:tcW w:w="1062" w:type="dxa"/>
          </w:tcPr>
          <w:p w14:paraId="1F1017AA" w14:textId="0848A37F" w:rsidR="00E27420" w:rsidRPr="000A5D75" w:rsidRDefault="02946F9F" w:rsidP="00E608AF">
            <w:pPr>
              <w:pStyle w:val="TableParagraph"/>
              <w:spacing w:before="4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60,32</w:t>
            </w:r>
            <w:r w:rsidR="542A48E8" w:rsidRPr="35096087">
              <w:rPr>
                <w:rFonts w:ascii="Arial" w:hAnsi="Arial" w:cs="Arial"/>
                <w:color w:val="0D0D0D" w:themeColor="text1" w:themeTint="F2"/>
                <w:sz w:val="14"/>
                <w:szCs w:val="14"/>
              </w:rPr>
              <w:t>%</w:t>
            </w:r>
          </w:p>
        </w:tc>
      </w:tr>
      <w:tr w:rsidR="0009232D" w:rsidRPr="000A5D75" w14:paraId="12574B72" w14:textId="77777777" w:rsidTr="003A2EAD">
        <w:trPr>
          <w:trHeight w:val="340"/>
          <w:jc w:val="center"/>
        </w:trPr>
        <w:tc>
          <w:tcPr>
            <w:tcW w:w="2895" w:type="dxa"/>
            <w:vMerge/>
            <w:vAlign w:val="center"/>
          </w:tcPr>
          <w:p w14:paraId="13F3CCCB" w14:textId="77777777" w:rsidR="00E27420" w:rsidRPr="007A6771" w:rsidRDefault="00E27420" w:rsidP="00087C63">
            <w:pPr>
              <w:rPr>
                <w:rFonts w:ascii="Arial" w:hAnsi="Arial" w:cs="Arial"/>
                <w:sz w:val="16"/>
                <w:szCs w:val="16"/>
              </w:rPr>
            </w:pPr>
          </w:p>
        </w:tc>
        <w:tc>
          <w:tcPr>
            <w:tcW w:w="1200" w:type="dxa"/>
          </w:tcPr>
          <w:p w14:paraId="0B044FE8"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301</w:t>
            </w:r>
          </w:p>
        </w:tc>
        <w:tc>
          <w:tcPr>
            <w:tcW w:w="1305" w:type="dxa"/>
          </w:tcPr>
          <w:p w14:paraId="3F7A27AF" w14:textId="77777777" w:rsidR="00E27420" w:rsidRPr="000A5D75" w:rsidRDefault="00E27420" w:rsidP="00E608AF">
            <w:pPr>
              <w:pStyle w:val="TableParagraph"/>
              <w:spacing w:before="42"/>
              <w:ind w:right="46"/>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451" w:type="dxa"/>
          </w:tcPr>
          <w:p w14:paraId="4C514B73" w14:textId="77777777" w:rsidR="00E27420" w:rsidRPr="000A5D75" w:rsidRDefault="00E27420" w:rsidP="00E608AF">
            <w:pPr>
              <w:pStyle w:val="TableParagraph"/>
              <w:spacing w:before="42"/>
              <w:ind w:right="44"/>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170" w:type="dxa"/>
          </w:tcPr>
          <w:p w14:paraId="65C863AD" w14:textId="370C0BE4" w:rsidR="00E27420" w:rsidRPr="000A5D75" w:rsidRDefault="32B72651" w:rsidP="00E608AF">
            <w:pPr>
              <w:pStyle w:val="TableParagraph"/>
              <w:spacing w:before="4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8.402</w:t>
            </w:r>
            <w:r w:rsidR="00E27420" w:rsidRPr="3EA699EC">
              <w:rPr>
                <w:rFonts w:ascii="Arial" w:hAnsi="Arial" w:cs="Arial"/>
                <w:color w:val="0D0D0D" w:themeColor="text1" w:themeTint="F2"/>
                <w:sz w:val="14"/>
                <w:szCs w:val="14"/>
              </w:rPr>
              <w:t>.666,</w:t>
            </w:r>
            <w:r w:rsidRPr="35096087">
              <w:rPr>
                <w:rFonts w:ascii="Arial" w:hAnsi="Arial" w:cs="Arial"/>
                <w:color w:val="0D0D0D" w:themeColor="text1" w:themeTint="F2"/>
                <w:sz w:val="14"/>
                <w:szCs w:val="14"/>
              </w:rPr>
              <w:t>54</w:t>
            </w:r>
          </w:p>
        </w:tc>
        <w:tc>
          <w:tcPr>
            <w:tcW w:w="1245" w:type="dxa"/>
          </w:tcPr>
          <w:p w14:paraId="53A4C913" w14:textId="218988DE" w:rsidR="00E27420" w:rsidRPr="000A5D75" w:rsidRDefault="32B72651" w:rsidP="00E608AF">
            <w:pPr>
              <w:pStyle w:val="TableParagraph"/>
              <w:spacing w:before="4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6.621.615,92</w:t>
            </w:r>
          </w:p>
        </w:tc>
        <w:tc>
          <w:tcPr>
            <w:tcW w:w="1062" w:type="dxa"/>
          </w:tcPr>
          <w:p w14:paraId="73C2C6F3" w14:textId="6B0B911C" w:rsidR="00E27420" w:rsidRPr="000A5D75" w:rsidRDefault="32B72651" w:rsidP="00E608AF">
            <w:pPr>
              <w:pStyle w:val="TableParagraph"/>
              <w:spacing w:before="4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78,80</w:t>
            </w:r>
            <w:r w:rsidR="542A48E8" w:rsidRPr="35096087">
              <w:rPr>
                <w:rFonts w:ascii="Arial" w:hAnsi="Arial" w:cs="Arial"/>
                <w:color w:val="0D0D0D" w:themeColor="text1" w:themeTint="F2"/>
                <w:sz w:val="14"/>
                <w:szCs w:val="14"/>
              </w:rPr>
              <w:t>%</w:t>
            </w:r>
          </w:p>
        </w:tc>
      </w:tr>
      <w:tr w:rsidR="0009232D" w:rsidRPr="000A5D75" w14:paraId="0D4FADE2" w14:textId="77777777" w:rsidTr="003A2EAD">
        <w:trPr>
          <w:trHeight w:val="340"/>
          <w:jc w:val="center"/>
        </w:trPr>
        <w:tc>
          <w:tcPr>
            <w:tcW w:w="2895" w:type="dxa"/>
            <w:vMerge/>
            <w:vAlign w:val="center"/>
          </w:tcPr>
          <w:p w14:paraId="39F60EEF" w14:textId="77777777" w:rsidR="00E27420" w:rsidRPr="007A6771" w:rsidRDefault="00E27420" w:rsidP="00087C63">
            <w:pPr>
              <w:rPr>
                <w:rFonts w:ascii="Arial" w:hAnsi="Arial" w:cs="Arial"/>
                <w:sz w:val="16"/>
                <w:szCs w:val="16"/>
              </w:rPr>
            </w:pPr>
          </w:p>
        </w:tc>
        <w:tc>
          <w:tcPr>
            <w:tcW w:w="1200" w:type="dxa"/>
          </w:tcPr>
          <w:p w14:paraId="2FA7BB58"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302</w:t>
            </w:r>
          </w:p>
        </w:tc>
        <w:tc>
          <w:tcPr>
            <w:tcW w:w="1305" w:type="dxa"/>
          </w:tcPr>
          <w:p w14:paraId="50CAF49C" w14:textId="3C0BC3B2" w:rsidR="00E27420" w:rsidRPr="000A5D75" w:rsidRDefault="542A48E8" w:rsidP="00E608AF">
            <w:pPr>
              <w:pStyle w:val="TableParagraph"/>
              <w:spacing w:before="42"/>
              <w:ind w:right="46"/>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w:t>
            </w:r>
            <w:r w:rsidR="04FB6912" w:rsidRPr="35096087">
              <w:rPr>
                <w:rFonts w:ascii="Arial" w:hAnsi="Arial" w:cs="Arial"/>
                <w:color w:val="0D0D0D" w:themeColor="text1" w:themeTint="F2"/>
                <w:sz w:val="14"/>
                <w:szCs w:val="14"/>
              </w:rPr>
              <w:t>9.458.023,92</w:t>
            </w:r>
          </w:p>
        </w:tc>
        <w:tc>
          <w:tcPr>
            <w:tcW w:w="1451" w:type="dxa"/>
          </w:tcPr>
          <w:p w14:paraId="1516F61E" w14:textId="17A74919" w:rsidR="00E27420" w:rsidRPr="000A5D75" w:rsidRDefault="04FB6912" w:rsidP="00E608AF">
            <w:pPr>
              <w:pStyle w:val="TableParagraph"/>
              <w:spacing w:before="4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13.026.789,49</w:t>
            </w:r>
          </w:p>
        </w:tc>
        <w:tc>
          <w:tcPr>
            <w:tcW w:w="1170" w:type="dxa"/>
          </w:tcPr>
          <w:p w14:paraId="2CEC9087" w14:textId="4841E5FF" w:rsidR="00E27420" w:rsidRPr="000A5D75" w:rsidRDefault="00E27420" w:rsidP="00E608AF">
            <w:pPr>
              <w:pStyle w:val="TableParagraph"/>
              <w:spacing w:before="42"/>
              <w:ind w:right="44"/>
              <w:jc w:val="right"/>
              <w:rPr>
                <w:rFonts w:ascii="Arial" w:hAnsi="Arial" w:cs="Arial"/>
                <w:color w:val="0D0D0D" w:themeColor="text1" w:themeTint="F2"/>
                <w:sz w:val="14"/>
                <w:szCs w:val="14"/>
              </w:rPr>
            </w:pPr>
          </w:p>
        </w:tc>
        <w:tc>
          <w:tcPr>
            <w:tcW w:w="1245" w:type="dxa"/>
          </w:tcPr>
          <w:p w14:paraId="0A71444B" w14:textId="11A4701B" w:rsidR="00E27420" w:rsidRPr="000A5D75" w:rsidRDefault="00E27420" w:rsidP="00E608AF">
            <w:pPr>
              <w:pStyle w:val="TableParagraph"/>
              <w:spacing w:before="42"/>
              <w:ind w:right="43"/>
              <w:jc w:val="right"/>
              <w:rPr>
                <w:rFonts w:ascii="Arial" w:hAnsi="Arial" w:cs="Arial"/>
                <w:color w:val="0D0D0D" w:themeColor="text1" w:themeTint="F2"/>
                <w:sz w:val="14"/>
                <w:szCs w:val="14"/>
              </w:rPr>
            </w:pPr>
          </w:p>
        </w:tc>
        <w:tc>
          <w:tcPr>
            <w:tcW w:w="1062" w:type="dxa"/>
          </w:tcPr>
          <w:p w14:paraId="36559C08" w14:textId="119B682B" w:rsidR="00E27420" w:rsidRPr="000A5D75" w:rsidRDefault="00E27420" w:rsidP="00E608AF">
            <w:pPr>
              <w:pStyle w:val="TableParagraph"/>
              <w:spacing w:before="42"/>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66,</w:t>
            </w:r>
            <w:r w:rsidR="40F851C0" w:rsidRPr="35096087">
              <w:rPr>
                <w:rFonts w:ascii="Arial" w:hAnsi="Arial" w:cs="Arial"/>
                <w:color w:val="0D0D0D" w:themeColor="text1" w:themeTint="F2"/>
                <w:sz w:val="14"/>
                <w:szCs w:val="14"/>
              </w:rPr>
              <w:t>95</w:t>
            </w:r>
            <w:r w:rsidRPr="3EA699EC">
              <w:rPr>
                <w:rFonts w:ascii="Arial" w:hAnsi="Arial" w:cs="Arial"/>
                <w:color w:val="0D0D0D" w:themeColor="text1" w:themeTint="F2"/>
                <w:sz w:val="14"/>
                <w:szCs w:val="14"/>
              </w:rPr>
              <w:t>%</w:t>
            </w:r>
          </w:p>
        </w:tc>
      </w:tr>
      <w:tr w:rsidR="0009232D" w:rsidRPr="000A5D75" w14:paraId="1FD7F3DD" w14:textId="77777777" w:rsidTr="003A2EAD">
        <w:trPr>
          <w:trHeight w:val="340"/>
          <w:jc w:val="center"/>
        </w:trPr>
        <w:tc>
          <w:tcPr>
            <w:tcW w:w="2895" w:type="dxa"/>
            <w:vMerge/>
            <w:vAlign w:val="center"/>
          </w:tcPr>
          <w:p w14:paraId="44CE7BD0" w14:textId="77777777" w:rsidR="00E27420" w:rsidRPr="007A6771" w:rsidRDefault="00E27420" w:rsidP="00087C63">
            <w:pPr>
              <w:rPr>
                <w:rFonts w:ascii="Arial" w:hAnsi="Arial" w:cs="Arial"/>
                <w:sz w:val="16"/>
                <w:szCs w:val="16"/>
              </w:rPr>
            </w:pPr>
          </w:p>
        </w:tc>
        <w:tc>
          <w:tcPr>
            <w:tcW w:w="1200" w:type="dxa"/>
          </w:tcPr>
          <w:p w14:paraId="4070A3B1"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302</w:t>
            </w:r>
          </w:p>
        </w:tc>
        <w:tc>
          <w:tcPr>
            <w:tcW w:w="1305" w:type="dxa"/>
          </w:tcPr>
          <w:p w14:paraId="3C44A1EE" w14:textId="6E7D9650" w:rsidR="00E27420" w:rsidRPr="000A5D75" w:rsidRDefault="00E27420" w:rsidP="00E608AF">
            <w:pPr>
              <w:pStyle w:val="TableParagraph"/>
              <w:spacing w:before="42"/>
              <w:ind w:right="46"/>
              <w:jc w:val="right"/>
              <w:rPr>
                <w:rFonts w:ascii="Arial" w:hAnsi="Arial" w:cs="Arial"/>
                <w:color w:val="0D0D0D" w:themeColor="text1" w:themeTint="F2"/>
                <w:sz w:val="14"/>
                <w:szCs w:val="14"/>
              </w:rPr>
            </w:pPr>
          </w:p>
        </w:tc>
        <w:tc>
          <w:tcPr>
            <w:tcW w:w="1451" w:type="dxa"/>
          </w:tcPr>
          <w:p w14:paraId="3004FF21" w14:textId="573F8FD9" w:rsidR="00E27420" w:rsidRPr="000A5D75" w:rsidRDefault="00E27420" w:rsidP="00E608AF">
            <w:pPr>
              <w:pStyle w:val="TableParagraph"/>
              <w:spacing w:before="42"/>
              <w:ind w:right="44"/>
              <w:jc w:val="right"/>
              <w:rPr>
                <w:rFonts w:ascii="Arial" w:hAnsi="Arial" w:cs="Arial"/>
                <w:color w:val="0D0D0D" w:themeColor="text1" w:themeTint="F2"/>
                <w:sz w:val="14"/>
                <w:szCs w:val="14"/>
              </w:rPr>
            </w:pPr>
          </w:p>
        </w:tc>
        <w:tc>
          <w:tcPr>
            <w:tcW w:w="1170" w:type="dxa"/>
          </w:tcPr>
          <w:p w14:paraId="4ABC5C65" w14:textId="09F78F9E" w:rsidR="00E27420" w:rsidRPr="000A5D75" w:rsidRDefault="1D1E9375" w:rsidP="00E608AF">
            <w:pPr>
              <w:pStyle w:val="TableParagraph"/>
              <w:spacing w:before="42"/>
              <w:ind w:right="45"/>
              <w:jc w:val="right"/>
            </w:pPr>
            <w:r w:rsidRPr="35096087">
              <w:rPr>
                <w:rFonts w:ascii="Arial" w:hAnsi="Arial" w:cs="Arial"/>
                <w:color w:val="0D0D0D" w:themeColor="text1" w:themeTint="F2"/>
                <w:sz w:val="14"/>
                <w:szCs w:val="14"/>
              </w:rPr>
              <w:t>18.346.376,26</w:t>
            </w:r>
          </w:p>
        </w:tc>
        <w:tc>
          <w:tcPr>
            <w:tcW w:w="1245" w:type="dxa"/>
          </w:tcPr>
          <w:p w14:paraId="37316C81" w14:textId="134BA465" w:rsidR="00E27420" w:rsidRPr="000A5D75" w:rsidRDefault="542A48E8" w:rsidP="00E608AF">
            <w:pPr>
              <w:pStyle w:val="TableParagraph"/>
              <w:spacing w:before="4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w:t>
            </w:r>
            <w:r w:rsidR="4BF47E1E" w:rsidRPr="35096087">
              <w:rPr>
                <w:rFonts w:ascii="Arial" w:hAnsi="Arial" w:cs="Arial"/>
                <w:color w:val="0D0D0D" w:themeColor="text1" w:themeTint="F2"/>
                <w:sz w:val="14"/>
                <w:szCs w:val="14"/>
              </w:rPr>
              <w:t>2.105.744,78</w:t>
            </w:r>
          </w:p>
        </w:tc>
        <w:tc>
          <w:tcPr>
            <w:tcW w:w="1062" w:type="dxa"/>
          </w:tcPr>
          <w:p w14:paraId="7E1C5438" w14:textId="3C729D01" w:rsidR="00E27420" w:rsidRPr="000A5D75" w:rsidRDefault="4BF47E1E" w:rsidP="00E608AF">
            <w:pPr>
              <w:pStyle w:val="TableParagraph"/>
              <w:spacing w:before="4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65,98</w:t>
            </w:r>
            <w:r w:rsidR="542A48E8" w:rsidRPr="35096087">
              <w:rPr>
                <w:rFonts w:ascii="Arial" w:hAnsi="Arial" w:cs="Arial"/>
                <w:color w:val="0D0D0D" w:themeColor="text1" w:themeTint="F2"/>
                <w:sz w:val="14"/>
                <w:szCs w:val="14"/>
              </w:rPr>
              <w:t>%</w:t>
            </w:r>
          </w:p>
        </w:tc>
      </w:tr>
      <w:tr w:rsidR="0009232D" w:rsidRPr="000A5D75" w14:paraId="62A109CA" w14:textId="77777777" w:rsidTr="003A2EAD">
        <w:trPr>
          <w:trHeight w:val="340"/>
          <w:jc w:val="center"/>
        </w:trPr>
        <w:tc>
          <w:tcPr>
            <w:tcW w:w="2895" w:type="dxa"/>
            <w:vMerge w:val="restart"/>
            <w:vAlign w:val="center"/>
          </w:tcPr>
          <w:p w14:paraId="3AB32127" w14:textId="77777777" w:rsidR="00E27420" w:rsidRPr="007A6771" w:rsidRDefault="00E27420" w:rsidP="00087C63">
            <w:pPr>
              <w:rPr>
                <w:rFonts w:ascii="Arial" w:hAnsi="Arial" w:cs="Arial"/>
                <w:sz w:val="16"/>
                <w:szCs w:val="16"/>
              </w:rPr>
            </w:pPr>
            <w:proofErr w:type="spellStart"/>
            <w:r w:rsidRPr="007A6771">
              <w:rPr>
                <w:rFonts w:ascii="Arial" w:hAnsi="Arial" w:cs="Arial"/>
                <w:sz w:val="16"/>
                <w:szCs w:val="16"/>
              </w:rPr>
              <w:t>Assistência</w:t>
            </w:r>
            <w:proofErr w:type="spellEnd"/>
            <w:r w:rsidRPr="007A6771">
              <w:rPr>
                <w:rFonts w:ascii="Arial" w:hAnsi="Arial" w:cs="Arial"/>
                <w:sz w:val="16"/>
                <w:szCs w:val="16"/>
              </w:rPr>
              <w:t xml:space="preserve"> </w:t>
            </w:r>
            <w:proofErr w:type="spellStart"/>
            <w:r w:rsidRPr="007A6771">
              <w:rPr>
                <w:rFonts w:ascii="Arial" w:hAnsi="Arial" w:cs="Arial"/>
                <w:sz w:val="16"/>
                <w:szCs w:val="16"/>
              </w:rPr>
              <w:t>Farmacêutica</w:t>
            </w:r>
            <w:proofErr w:type="spellEnd"/>
          </w:p>
        </w:tc>
        <w:tc>
          <w:tcPr>
            <w:tcW w:w="1200" w:type="dxa"/>
          </w:tcPr>
          <w:p w14:paraId="050BB408"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303</w:t>
            </w:r>
          </w:p>
        </w:tc>
        <w:tc>
          <w:tcPr>
            <w:tcW w:w="1305" w:type="dxa"/>
          </w:tcPr>
          <w:p w14:paraId="2D0648BC" w14:textId="0E225847" w:rsidR="00E27420" w:rsidRPr="000A5D75" w:rsidRDefault="7C2E3A56" w:rsidP="00E608AF">
            <w:pPr>
              <w:pStyle w:val="TableParagraph"/>
              <w:spacing w:before="42"/>
              <w:ind w:right="47"/>
              <w:jc w:val="right"/>
            </w:pPr>
            <w:r w:rsidRPr="35096087">
              <w:rPr>
                <w:rFonts w:ascii="Arial" w:hAnsi="Arial" w:cs="Arial"/>
                <w:color w:val="0D0D0D" w:themeColor="text1" w:themeTint="F2"/>
                <w:sz w:val="14"/>
                <w:szCs w:val="14"/>
              </w:rPr>
              <w:t>15.308.551,72</w:t>
            </w:r>
          </w:p>
        </w:tc>
        <w:tc>
          <w:tcPr>
            <w:tcW w:w="1451" w:type="dxa"/>
          </w:tcPr>
          <w:p w14:paraId="6521261E" w14:textId="510B2E5F" w:rsidR="00E27420" w:rsidRPr="000A5D75" w:rsidRDefault="542A48E8" w:rsidP="00E608AF">
            <w:pPr>
              <w:pStyle w:val="TableParagraph"/>
              <w:spacing w:before="4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w:t>
            </w:r>
            <w:r w:rsidR="147FFD9F" w:rsidRPr="35096087">
              <w:rPr>
                <w:rFonts w:ascii="Arial" w:hAnsi="Arial" w:cs="Arial"/>
                <w:color w:val="0D0D0D" w:themeColor="text1" w:themeTint="F2"/>
                <w:sz w:val="14"/>
                <w:szCs w:val="14"/>
              </w:rPr>
              <w:t>2.524.161,24</w:t>
            </w:r>
          </w:p>
        </w:tc>
        <w:tc>
          <w:tcPr>
            <w:tcW w:w="1170" w:type="dxa"/>
          </w:tcPr>
          <w:p w14:paraId="43C0343A" w14:textId="1FF96EBF" w:rsidR="00E27420" w:rsidRPr="000A5D75" w:rsidRDefault="00E27420" w:rsidP="00E608AF">
            <w:pPr>
              <w:pStyle w:val="TableParagraph"/>
              <w:spacing w:before="42"/>
              <w:ind w:right="44"/>
              <w:jc w:val="right"/>
              <w:rPr>
                <w:rFonts w:ascii="Arial" w:hAnsi="Arial" w:cs="Arial"/>
                <w:color w:val="0D0D0D" w:themeColor="text1" w:themeTint="F2"/>
                <w:sz w:val="14"/>
                <w:szCs w:val="14"/>
              </w:rPr>
            </w:pPr>
          </w:p>
        </w:tc>
        <w:tc>
          <w:tcPr>
            <w:tcW w:w="1245" w:type="dxa"/>
          </w:tcPr>
          <w:p w14:paraId="3FA05B0E" w14:textId="254EDE26" w:rsidR="00E27420" w:rsidRPr="000A5D75" w:rsidRDefault="00E27420" w:rsidP="00E608AF">
            <w:pPr>
              <w:pStyle w:val="TableParagraph"/>
              <w:spacing w:before="42"/>
              <w:ind w:right="43"/>
              <w:jc w:val="right"/>
              <w:rPr>
                <w:rFonts w:ascii="Arial" w:hAnsi="Arial" w:cs="Arial"/>
                <w:color w:val="0D0D0D" w:themeColor="text1" w:themeTint="F2"/>
                <w:sz w:val="14"/>
                <w:szCs w:val="14"/>
              </w:rPr>
            </w:pPr>
          </w:p>
        </w:tc>
        <w:tc>
          <w:tcPr>
            <w:tcW w:w="1062" w:type="dxa"/>
          </w:tcPr>
          <w:p w14:paraId="05D1F497" w14:textId="1375A488" w:rsidR="00E27420" w:rsidRPr="000A5D75" w:rsidRDefault="542A48E8" w:rsidP="00E608AF">
            <w:pPr>
              <w:pStyle w:val="TableParagraph"/>
              <w:spacing w:before="4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8</w:t>
            </w:r>
            <w:r w:rsidR="3E421C23" w:rsidRPr="35096087">
              <w:rPr>
                <w:rFonts w:ascii="Arial" w:hAnsi="Arial" w:cs="Arial"/>
                <w:color w:val="0D0D0D" w:themeColor="text1" w:themeTint="F2"/>
                <w:sz w:val="14"/>
                <w:szCs w:val="14"/>
              </w:rPr>
              <w:t>1,81</w:t>
            </w:r>
            <w:r w:rsidRPr="35096087">
              <w:rPr>
                <w:rFonts w:ascii="Arial" w:hAnsi="Arial" w:cs="Arial"/>
                <w:color w:val="0D0D0D" w:themeColor="text1" w:themeTint="F2"/>
                <w:sz w:val="14"/>
                <w:szCs w:val="14"/>
              </w:rPr>
              <w:t>%</w:t>
            </w:r>
          </w:p>
        </w:tc>
      </w:tr>
      <w:tr w:rsidR="0009232D" w:rsidRPr="000A5D75" w14:paraId="1A89A826" w14:textId="77777777" w:rsidTr="003A2EAD">
        <w:trPr>
          <w:trHeight w:val="340"/>
          <w:jc w:val="center"/>
        </w:trPr>
        <w:tc>
          <w:tcPr>
            <w:tcW w:w="2895" w:type="dxa"/>
            <w:vMerge/>
            <w:vAlign w:val="center"/>
          </w:tcPr>
          <w:p w14:paraId="5701686B" w14:textId="77777777" w:rsidR="00E27420" w:rsidRPr="007A6771" w:rsidRDefault="00E27420" w:rsidP="00087C63">
            <w:pPr>
              <w:rPr>
                <w:rFonts w:ascii="Arial" w:hAnsi="Arial" w:cs="Arial"/>
                <w:sz w:val="16"/>
                <w:szCs w:val="16"/>
              </w:rPr>
            </w:pPr>
          </w:p>
        </w:tc>
        <w:tc>
          <w:tcPr>
            <w:tcW w:w="1200" w:type="dxa"/>
          </w:tcPr>
          <w:p w14:paraId="6C0FA922" w14:textId="77777777"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303</w:t>
            </w:r>
          </w:p>
        </w:tc>
        <w:tc>
          <w:tcPr>
            <w:tcW w:w="1305" w:type="dxa"/>
          </w:tcPr>
          <w:p w14:paraId="2FD87C82" w14:textId="2118F0F6" w:rsidR="00E27420" w:rsidRPr="000A5D75" w:rsidRDefault="00E27420" w:rsidP="00E608AF">
            <w:pPr>
              <w:pStyle w:val="TableParagraph"/>
              <w:spacing w:before="42"/>
              <w:ind w:right="46"/>
              <w:jc w:val="right"/>
              <w:rPr>
                <w:rFonts w:ascii="Arial" w:hAnsi="Arial" w:cs="Arial"/>
                <w:color w:val="0D0D0D" w:themeColor="text1" w:themeTint="F2"/>
                <w:sz w:val="14"/>
                <w:szCs w:val="14"/>
              </w:rPr>
            </w:pPr>
          </w:p>
        </w:tc>
        <w:tc>
          <w:tcPr>
            <w:tcW w:w="1451" w:type="dxa"/>
          </w:tcPr>
          <w:p w14:paraId="1F2D4425" w14:textId="78654DCF" w:rsidR="00E27420" w:rsidRPr="000A5D75" w:rsidRDefault="00E27420" w:rsidP="00E608AF">
            <w:pPr>
              <w:pStyle w:val="TableParagraph"/>
              <w:spacing w:before="42"/>
              <w:ind w:right="44"/>
              <w:jc w:val="right"/>
              <w:rPr>
                <w:rFonts w:ascii="Arial" w:hAnsi="Arial" w:cs="Arial"/>
                <w:color w:val="0D0D0D" w:themeColor="text1" w:themeTint="F2"/>
                <w:sz w:val="14"/>
                <w:szCs w:val="14"/>
              </w:rPr>
            </w:pPr>
          </w:p>
        </w:tc>
        <w:tc>
          <w:tcPr>
            <w:tcW w:w="1170" w:type="dxa"/>
          </w:tcPr>
          <w:p w14:paraId="269C0CC5" w14:textId="246186F6" w:rsidR="00E27420" w:rsidRPr="000A5D75" w:rsidRDefault="1D948EBC" w:rsidP="00E608AF">
            <w:pPr>
              <w:pStyle w:val="TableParagraph"/>
              <w:spacing w:before="4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2.769.597,76</w:t>
            </w:r>
          </w:p>
        </w:tc>
        <w:tc>
          <w:tcPr>
            <w:tcW w:w="1245" w:type="dxa"/>
          </w:tcPr>
          <w:p w14:paraId="4BA2A66D" w14:textId="799C5813" w:rsidR="00E27420" w:rsidRPr="000A5D75" w:rsidRDefault="1D948EBC" w:rsidP="00E608AF">
            <w:pPr>
              <w:pStyle w:val="TableParagraph"/>
              <w:spacing w:before="42"/>
              <w:ind w:right="44"/>
              <w:jc w:val="right"/>
            </w:pPr>
            <w:r w:rsidRPr="35096087">
              <w:rPr>
                <w:rFonts w:ascii="Arial" w:hAnsi="Arial" w:cs="Arial"/>
                <w:color w:val="0D0D0D" w:themeColor="text1" w:themeTint="F2"/>
                <w:sz w:val="14"/>
                <w:szCs w:val="14"/>
              </w:rPr>
              <w:t>1.162.565,69</w:t>
            </w:r>
          </w:p>
        </w:tc>
        <w:tc>
          <w:tcPr>
            <w:tcW w:w="1062" w:type="dxa"/>
          </w:tcPr>
          <w:p w14:paraId="39D77AAA" w14:textId="5B0C4927" w:rsidR="00E27420" w:rsidRPr="000A5D75" w:rsidRDefault="00E27420" w:rsidP="00E608AF">
            <w:pPr>
              <w:pStyle w:val="TableParagraph"/>
              <w:spacing w:before="42"/>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41</w:t>
            </w:r>
            <w:r w:rsidR="1D948EBC" w:rsidRPr="35096087">
              <w:rPr>
                <w:rFonts w:ascii="Arial" w:hAnsi="Arial" w:cs="Arial"/>
                <w:color w:val="0D0D0D" w:themeColor="text1" w:themeTint="F2"/>
                <w:sz w:val="14"/>
                <w:szCs w:val="14"/>
              </w:rPr>
              <w:t>,98</w:t>
            </w:r>
            <w:r w:rsidRPr="3EA699EC">
              <w:rPr>
                <w:rFonts w:ascii="Arial" w:hAnsi="Arial" w:cs="Arial"/>
                <w:color w:val="0D0D0D" w:themeColor="text1" w:themeTint="F2"/>
                <w:sz w:val="14"/>
                <w:szCs w:val="14"/>
              </w:rPr>
              <w:t>%</w:t>
            </w:r>
          </w:p>
        </w:tc>
      </w:tr>
      <w:tr w:rsidR="0009232D" w:rsidRPr="000A5D75" w14:paraId="19988DBB" w14:textId="77777777" w:rsidTr="003A2EAD">
        <w:trPr>
          <w:trHeight w:val="340"/>
          <w:jc w:val="center"/>
        </w:trPr>
        <w:tc>
          <w:tcPr>
            <w:tcW w:w="2895" w:type="dxa"/>
            <w:vMerge w:val="restart"/>
            <w:vAlign w:val="center"/>
          </w:tcPr>
          <w:p w14:paraId="2E046BDC" w14:textId="77777777" w:rsidR="00E27420" w:rsidRPr="007A6771" w:rsidRDefault="00E27420" w:rsidP="00087C63">
            <w:pPr>
              <w:rPr>
                <w:rFonts w:ascii="Arial" w:hAnsi="Arial" w:cs="Arial"/>
                <w:sz w:val="16"/>
                <w:szCs w:val="16"/>
              </w:rPr>
            </w:pPr>
          </w:p>
          <w:p w14:paraId="7AAA9748" w14:textId="77777777" w:rsidR="00E27420" w:rsidRPr="007A6771" w:rsidRDefault="00E27420" w:rsidP="00087C63">
            <w:pPr>
              <w:rPr>
                <w:rFonts w:ascii="Arial" w:hAnsi="Arial" w:cs="Arial"/>
                <w:sz w:val="16"/>
                <w:szCs w:val="16"/>
              </w:rPr>
            </w:pPr>
            <w:proofErr w:type="spellStart"/>
            <w:r w:rsidRPr="007A6771">
              <w:rPr>
                <w:rFonts w:ascii="Arial" w:hAnsi="Arial" w:cs="Arial"/>
                <w:sz w:val="16"/>
                <w:szCs w:val="16"/>
              </w:rPr>
              <w:t>Vigilância</w:t>
            </w:r>
            <w:proofErr w:type="spellEnd"/>
            <w:r w:rsidRPr="007A6771">
              <w:rPr>
                <w:rFonts w:ascii="Arial" w:hAnsi="Arial" w:cs="Arial"/>
                <w:sz w:val="16"/>
                <w:szCs w:val="16"/>
              </w:rPr>
              <w:t xml:space="preserve"> </w:t>
            </w:r>
            <w:proofErr w:type="spellStart"/>
            <w:r w:rsidRPr="007A6771">
              <w:rPr>
                <w:rFonts w:ascii="Arial" w:hAnsi="Arial" w:cs="Arial"/>
                <w:sz w:val="16"/>
                <w:szCs w:val="16"/>
              </w:rPr>
              <w:t>em</w:t>
            </w:r>
            <w:proofErr w:type="spellEnd"/>
            <w:r w:rsidRPr="007A6771">
              <w:rPr>
                <w:rFonts w:ascii="Arial" w:hAnsi="Arial" w:cs="Arial"/>
                <w:sz w:val="16"/>
                <w:szCs w:val="16"/>
              </w:rPr>
              <w:t xml:space="preserve"> </w:t>
            </w:r>
            <w:proofErr w:type="spellStart"/>
            <w:r w:rsidRPr="007A6771">
              <w:rPr>
                <w:rFonts w:ascii="Arial" w:hAnsi="Arial" w:cs="Arial"/>
                <w:sz w:val="16"/>
                <w:szCs w:val="16"/>
              </w:rPr>
              <w:t>Saúde</w:t>
            </w:r>
            <w:proofErr w:type="spellEnd"/>
          </w:p>
        </w:tc>
        <w:tc>
          <w:tcPr>
            <w:tcW w:w="1200" w:type="dxa"/>
          </w:tcPr>
          <w:p w14:paraId="2C3C6A63" w14:textId="128AEC75" w:rsidR="00E27420" w:rsidRPr="000A5D75" w:rsidRDefault="542A48E8" w:rsidP="35096087">
            <w:pPr>
              <w:pStyle w:val="TableParagraph"/>
              <w:spacing w:before="43"/>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30</w:t>
            </w:r>
            <w:r w:rsidR="35255022" w:rsidRPr="35096087">
              <w:rPr>
                <w:rFonts w:ascii="Arial" w:hAnsi="Arial" w:cs="Arial"/>
                <w:color w:val="0D0D0D" w:themeColor="text1" w:themeTint="F2"/>
                <w:sz w:val="14"/>
                <w:szCs w:val="14"/>
              </w:rPr>
              <w:t>4</w:t>
            </w:r>
          </w:p>
          <w:p w14:paraId="7D7AA67B" w14:textId="30F1A02A" w:rsidR="00E27420" w:rsidRPr="000A5D75" w:rsidRDefault="35255022" w:rsidP="00E608AF">
            <w:pPr>
              <w:pStyle w:val="TableParagraph"/>
              <w:spacing w:before="43"/>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304</w:t>
            </w:r>
          </w:p>
        </w:tc>
        <w:tc>
          <w:tcPr>
            <w:tcW w:w="1305" w:type="dxa"/>
          </w:tcPr>
          <w:p w14:paraId="6551AA4D" w14:textId="23491830" w:rsidR="00E27420" w:rsidRPr="000A5D75" w:rsidRDefault="35255022" w:rsidP="00E608AF">
            <w:pPr>
              <w:pStyle w:val="TableParagraph"/>
              <w:spacing w:before="43"/>
              <w:ind w:right="47"/>
              <w:jc w:val="right"/>
            </w:pPr>
            <w:r w:rsidRPr="35096087">
              <w:rPr>
                <w:rFonts w:ascii="Arial" w:hAnsi="Arial" w:cs="Arial"/>
                <w:color w:val="0D0D0D" w:themeColor="text1" w:themeTint="F2"/>
                <w:sz w:val="14"/>
                <w:szCs w:val="14"/>
              </w:rPr>
              <w:t>15.756,50</w:t>
            </w:r>
          </w:p>
        </w:tc>
        <w:tc>
          <w:tcPr>
            <w:tcW w:w="1451" w:type="dxa"/>
          </w:tcPr>
          <w:p w14:paraId="08FF424A" w14:textId="5A8E5B78" w:rsidR="00E27420" w:rsidRPr="000A5D75" w:rsidRDefault="35255022" w:rsidP="00E608AF">
            <w:pPr>
              <w:pStyle w:val="TableParagraph"/>
              <w:spacing w:before="43"/>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11.644,67</w:t>
            </w:r>
          </w:p>
        </w:tc>
        <w:tc>
          <w:tcPr>
            <w:tcW w:w="1170" w:type="dxa"/>
          </w:tcPr>
          <w:p w14:paraId="439EBD17" w14:textId="1DEC2A1F" w:rsidR="00E27420" w:rsidRPr="000A5D75" w:rsidRDefault="00E27420" w:rsidP="00E608AF">
            <w:pPr>
              <w:pStyle w:val="TableParagraph"/>
              <w:spacing w:before="43"/>
              <w:ind w:right="44"/>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245" w:type="dxa"/>
          </w:tcPr>
          <w:p w14:paraId="3BC8FBA4" w14:textId="0B3F3EF7" w:rsidR="00E27420" w:rsidRPr="000A5D75" w:rsidRDefault="00E27420" w:rsidP="00E608AF">
            <w:pPr>
              <w:pStyle w:val="TableParagraph"/>
              <w:spacing w:before="43"/>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062" w:type="dxa"/>
          </w:tcPr>
          <w:p w14:paraId="62A294D9" w14:textId="47F24D1D" w:rsidR="00E27420" w:rsidRPr="000A5D75" w:rsidRDefault="35255022" w:rsidP="35096087">
            <w:pPr>
              <w:pStyle w:val="TableParagraph"/>
              <w:spacing w:before="43"/>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73,90</w:t>
            </w:r>
            <w:r w:rsidR="542A48E8" w:rsidRPr="35096087">
              <w:rPr>
                <w:rFonts w:ascii="Arial" w:hAnsi="Arial" w:cs="Arial"/>
                <w:color w:val="0D0D0D" w:themeColor="text1" w:themeTint="F2"/>
                <w:sz w:val="14"/>
                <w:szCs w:val="14"/>
              </w:rPr>
              <w:t>%</w:t>
            </w:r>
          </w:p>
          <w:p w14:paraId="286A85B7" w14:textId="6E840A58" w:rsidR="00E27420" w:rsidRPr="000A5D75" w:rsidRDefault="35A9E867" w:rsidP="00E608AF">
            <w:pPr>
              <w:pStyle w:val="TableParagraph"/>
              <w:spacing w:before="43"/>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0,00%</w:t>
            </w:r>
          </w:p>
        </w:tc>
      </w:tr>
      <w:tr w:rsidR="0009232D" w:rsidRPr="000A5D75" w14:paraId="250A8914" w14:textId="77777777" w:rsidTr="003A2EAD">
        <w:trPr>
          <w:trHeight w:val="340"/>
          <w:jc w:val="center"/>
        </w:trPr>
        <w:tc>
          <w:tcPr>
            <w:tcW w:w="2895" w:type="dxa"/>
            <w:vMerge/>
          </w:tcPr>
          <w:p w14:paraId="0C820705" w14:textId="77777777" w:rsidR="00E27420" w:rsidRPr="000A5D75" w:rsidRDefault="00E27420" w:rsidP="00E608AF">
            <w:pPr>
              <w:rPr>
                <w:rFonts w:ascii="Arial" w:hAnsi="Arial" w:cs="Arial"/>
                <w:color w:val="FF0000"/>
                <w:sz w:val="20"/>
                <w:szCs w:val="20"/>
              </w:rPr>
            </w:pPr>
          </w:p>
        </w:tc>
        <w:tc>
          <w:tcPr>
            <w:tcW w:w="1200" w:type="dxa"/>
          </w:tcPr>
          <w:p w14:paraId="0BD1D8C7" w14:textId="08077A59" w:rsidR="00E27420" w:rsidRPr="000A5D75" w:rsidRDefault="542A48E8" w:rsidP="35096087">
            <w:pPr>
              <w:pStyle w:val="TableParagraph"/>
              <w:spacing w:before="42"/>
              <w:ind w:left="365" w:right="342"/>
              <w:jc w:val="center"/>
              <w:rPr>
                <w:rFonts w:ascii="Arial" w:hAnsi="Arial" w:cs="Arial"/>
                <w:color w:val="0D0D0D" w:themeColor="text1" w:themeTint="F2"/>
                <w:sz w:val="14"/>
                <w:szCs w:val="14"/>
              </w:rPr>
            </w:pPr>
            <w:r w:rsidRPr="35096087">
              <w:rPr>
                <w:rFonts w:ascii="Arial" w:hAnsi="Arial" w:cs="Arial"/>
                <w:color w:val="0D0D0D" w:themeColor="text1" w:themeTint="F2"/>
                <w:sz w:val="14"/>
                <w:szCs w:val="14"/>
              </w:rPr>
              <w:t>305</w:t>
            </w:r>
          </w:p>
          <w:p w14:paraId="7353F440" w14:textId="5D838683" w:rsidR="00E27420" w:rsidRPr="000A5D75" w:rsidRDefault="00E27420" w:rsidP="00E608AF">
            <w:pPr>
              <w:pStyle w:val="TableParagraph"/>
              <w:spacing w:before="42"/>
              <w:ind w:left="365" w:right="342"/>
              <w:jc w:val="center"/>
              <w:rPr>
                <w:rFonts w:ascii="Arial" w:hAnsi="Arial" w:cs="Arial"/>
                <w:color w:val="0D0D0D" w:themeColor="text1" w:themeTint="F2"/>
                <w:sz w:val="14"/>
                <w:szCs w:val="14"/>
              </w:rPr>
            </w:pPr>
            <w:r w:rsidRPr="3EA699EC">
              <w:rPr>
                <w:rFonts w:ascii="Arial" w:hAnsi="Arial" w:cs="Arial"/>
                <w:color w:val="0D0D0D" w:themeColor="text1" w:themeTint="F2"/>
                <w:sz w:val="14"/>
                <w:szCs w:val="14"/>
              </w:rPr>
              <w:t>305</w:t>
            </w:r>
          </w:p>
        </w:tc>
        <w:tc>
          <w:tcPr>
            <w:tcW w:w="1305" w:type="dxa"/>
          </w:tcPr>
          <w:p w14:paraId="0501C64F" w14:textId="189CF8A5" w:rsidR="00E27420" w:rsidRPr="000A5D75" w:rsidRDefault="326F1A85" w:rsidP="35096087">
            <w:pPr>
              <w:pStyle w:val="TableParagraph"/>
              <w:spacing w:before="42"/>
              <w:ind w:right="46"/>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3.732.745,43</w:t>
            </w:r>
          </w:p>
          <w:p w14:paraId="76CE263F" w14:textId="1680C387" w:rsidR="00E27420" w:rsidRPr="000A5D75" w:rsidRDefault="00E27420" w:rsidP="00E608AF">
            <w:pPr>
              <w:pStyle w:val="TableParagraph"/>
              <w:spacing w:before="42"/>
              <w:ind w:right="46"/>
              <w:jc w:val="right"/>
              <w:rPr>
                <w:rFonts w:ascii="Arial" w:hAnsi="Arial" w:cs="Arial"/>
                <w:color w:val="0D0D0D" w:themeColor="text1" w:themeTint="F2"/>
                <w:sz w:val="14"/>
                <w:szCs w:val="14"/>
              </w:rPr>
            </w:pPr>
          </w:p>
        </w:tc>
        <w:tc>
          <w:tcPr>
            <w:tcW w:w="1451" w:type="dxa"/>
          </w:tcPr>
          <w:p w14:paraId="5D9E2769" w14:textId="12017E3E" w:rsidR="00E27420" w:rsidRPr="000A5D75" w:rsidRDefault="326F1A85" w:rsidP="00E608AF">
            <w:pPr>
              <w:pStyle w:val="TableParagraph"/>
              <w:spacing w:before="4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2.888.424,28</w:t>
            </w:r>
          </w:p>
        </w:tc>
        <w:tc>
          <w:tcPr>
            <w:tcW w:w="1170" w:type="dxa"/>
          </w:tcPr>
          <w:p w14:paraId="522AA1BE" w14:textId="62CB784B" w:rsidR="00E27420" w:rsidRPr="000A5D75" w:rsidRDefault="00E27420" w:rsidP="35096087">
            <w:pPr>
              <w:pStyle w:val="TableParagraph"/>
              <w:spacing w:before="42"/>
              <w:ind w:right="45"/>
              <w:jc w:val="right"/>
              <w:rPr>
                <w:rFonts w:ascii="Arial" w:hAnsi="Arial" w:cs="Arial"/>
                <w:color w:val="0D0D0D" w:themeColor="text1" w:themeTint="F2"/>
                <w:sz w:val="14"/>
                <w:szCs w:val="14"/>
              </w:rPr>
            </w:pPr>
          </w:p>
          <w:p w14:paraId="175ACFF9" w14:textId="2EECFE76" w:rsidR="00E27420" w:rsidRPr="000A5D75" w:rsidRDefault="326F1A85" w:rsidP="00E608AF">
            <w:pPr>
              <w:pStyle w:val="TableParagraph"/>
              <w:spacing w:before="42"/>
              <w:ind w:right="45"/>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555.914,37</w:t>
            </w:r>
          </w:p>
        </w:tc>
        <w:tc>
          <w:tcPr>
            <w:tcW w:w="1245" w:type="dxa"/>
          </w:tcPr>
          <w:p w14:paraId="5A5B723A" w14:textId="68C18DB4" w:rsidR="00E27420" w:rsidRPr="000A5D75" w:rsidRDefault="00E27420" w:rsidP="35096087">
            <w:pPr>
              <w:pStyle w:val="TableParagraph"/>
              <w:spacing w:before="42"/>
              <w:ind w:right="44"/>
              <w:jc w:val="right"/>
              <w:rPr>
                <w:rFonts w:ascii="Arial" w:hAnsi="Arial" w:cs="Arial"/>
                <w:color w:val="0D0D0D" w:themeColor="text1" w:themeTint="F2"/>
                <w:sz w:val="14"/>
                <w:szCs w:val="14"/>
              </w:rPr>
            </w:pPr>
          </w:p>
          <w:p w14:paraId="11E93B5B" w14:textId="0FA747BA" w:rsidR="00E27420" w:rsidRPr="000A5D75" w:rsidRDefault="326F1A85" w:rsidP="00E608AF">
            <w:pPr>
              <w:pStyle w:val="TableParagraph"/>
              <w:spacing w:before="42"/>
              <w:ind w:right="44"/>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24.940,00</w:t>
            </w:r>
          </w:p>
        </w:tc>
        <w:tc>
          <w:tcPr>
            <w:tcW w:w="1062" w:type="dxa"/>
          </w:tcPr>
          <w:p w14:paraId="0225DE51" w14:textId="063823D2" w:rsidR="00E27420" w:rsidRPr="000A5D75" w:rsidRDefault="326F1A85" w:rsidP="35096087">
            <w:pPr>
              <w:pStyle w:val="TableParagraph"/>
              <w:spacing w:before="4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77,38</w:t>
            </w:r>
            <w:r w:rsidR="542A48E8" w:rsidRPr="35096087">
              <w:rPr>
                <w:rFonts w:ascii="Arial" w:hAnsi="Arial" w:cs="Arial"/>
                <w:color w:val="0D0D0D" w:themeColor="text1" w:themeTint="F2"/>
                <w:sz w:val="14"/>
                <w:szCs w:val="14"/>
              </w:rPr>
              <w:t>%</w:t>
            </w:r>
          </w:p>
          <w:p w14:paraId="3B96D8DE" w14:textId="7F781E13" w:rsidR="00E27420" w:rsidRPr="000A5D75" w:rsidRDefault="18282382" w:rsidP="00E608AF">
            <w:pPr>
              <w:pStyle w:val="TableParagraph"/>
              <w:spacing w:before="42"/>
              <w:ind w:right="43"/>
              <w:jc w:val="right"/>
              <w:rPr>
                <w:rFonts w:ascii="Arial" w:hAnsi="Arial" w:cs="Arial"/>
                <w:color w:val="0D0D0D" w:themeColor="text1" w:themeTint="F2"/>
                <w:sz w:val="14"/>
                <w:szCs w:val="14"/>
              </w:rPr>
            </w:pPr>
            <w:r w:rsidRPr="35096087">
              <w:rPr>
                <w:rFonts w:ascii="Arial" w:hAnsi="Arial" w:cs="Arial"/>
                <w:color w:val="0D0D0D" w:themeColor="text1" w:themeTint="F2"/>
                <w:sz w:val="14"/>
                <w:szCs w:val="14"/>
              </w:rPr>
              <w:t>4,49%</w:t>
            </w:r>
          </w:p>
        </w:tc>
      </w:tr>
      <w:tr w:rsidR="0009232D" w:rsidRPr="000A5D75" w14:paraId="142D333B" w14:textId="77777777" w:rsidTr="003A2EAD">
        <w:trPr>
          <w:trHeight w:val="340"/>
          <w:jc w:val="center"/>
        </w:trPr>
        <w:tc>
          <w:tcPr>
            <w:tcW w:w="4095" w:type="dxa"/>
            <w:gridSpan w:val="2"/>
            <w:vMerge w:val="restart"/>
            <w:shd w:val="clear" w:color="auto" w:fill="D5DCE4" w:themeFill="text2" w:themeFillTint="33"/>
            <w:vAlign w:val="center"/>
          </w:tcPr>
          <w:p w14:paraId="5945F397" w14:textId="77777777" w:rsidR="00E27420" w:rsidRPr="000A5D75" w:rsidRDefault="00E27420" w:rsidP="001263F6">
            <w:pPr>
              <w:pStyle w:val="TableParagraph"/>
              <w:ind w:left="1197" w:right="1180"/>
              <w:jc w:val="center"/>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TOTAL</w:t>
            </w:r>
          </w:p>
        </w:tc>
        <w:tc>
          <w:tcPr>
            <w:tcW w:w="1305" w:type="dxa"/>
            <w:shd w:val="clear" w:color="auto" w:fill="D5DCE4" w:themeFill="text2" w:themeFillTint="33"/>
          </w:tcPr>
          <w:p w14:paraId="6B9EBFBE" w14:textId="116BCF72" w:rsidR="00E27420" w:rsidRPr="000A5D75" w:rsidRDefault="331DCEF5" w:rsidP="00E608AF">
            <w:pPr>
              <w:pStyle w:val="TableParagraph"/>
              <w:spacing w:before="54"/>
              <w:ind w:right="46"/>
              <w:jc w:val="right"/>
              <w:rPr>
                <w:rFonts w:ascii="Arial" w:hAnsi="Arial" w:cs="Arial"/>
                <w:b/>
                <w:color w:val="0D0D0D" w:themeColor="text1" w:themeTint="F2"/>
                <w:sz w:val="14"/>
                <w:szCs w:val="14"/>
              </w:rPr>
            </w:pPr>
            <w:r w:rsidRPr="35096087">
              <w:rPr>
                <w:rFonts w:ascii="Arial" w:hAnsi="Arial" w:cs="Arial"/>
                <w:b/>
                <w:bCs/>
                <w:color w:val="0D0D0D" w:themeColor="text1" w:themeTint="F2"/>
                <w:sz w:val="14"/>
                <w:szCs w:val="14"/>
              </w:rPr>
              <w:t>312.256.225,65</w:t>
            </w:r>
          </w:p>
        </w:tc>
        <w:tc>
          <w:tcPr>
            <w:tcW w:w="1451" w:type="dxa"/>
            <w:shd w:val="clear" w:color="auto" w:fill="D5DCE4" w:themeFill="text2" w:themeFillTint="33"/>
          </w:tcPr>
          <w:p w14:paraId="442EDEB3" w14:textId="4A1E675B" w:rsidR="00E27420" w:rsidRPr="000A5D75" w:rsidRDefault="331DCEF5" w:rsidP="00E608AF">
            <w:pPr>
              <w:pStyle w:val="TableParagraph"/>
              <w:spacing w:before="54"/>
              <w:ind w:right="45"/>
              <w:jc w:val="right"/>
            </w:pPr>
            <w:r w:rsidRPr="35096087">
              <w:rPr>
                <w:rFonts w:ascii="Arial" w:hAnsi="Arial" w:cs="Arial"/>
                <w:b/>
                <w:bCs/>
                <w:color w:val="0D0D0D" w:themeColor="text1" w:themeTint="F2"/>
                <w:sz w:val="14"/>
                <w:szCs w:val="14"/>
              </w:rPr>
              <w:t>275.027.890,37</w:t>
            </w:r>
          </w:p>
        </w:tc>
        <w:tc>
          <w:tcPr>
            <w:tcW w:w="1170" w:type="dxa"/>
            <w:shd w:val="clear" w:color="auto" w:fill="D5DCE4" w:themeFill="text2" w:themeFillTint="33"/>
          </w:tcPr>
          <w:p w14:paraId="55224A79" w14:textId="77777777" w:rsidR="00E27420" w:rsidRPr="000A5D75" w:rsidRDefault="00E27420" w:rsidP="00E608AF">
            <w:pPr>
              <w:pStyle w:val="TableParagraph"/>
              <w:spacing w:before="42"/>
              <w:ind w:right="44"/>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245" w:type="dxa"/>
            <w:shd w:val="clear" w:color="auto" w:fill="D5DCE4" w:themeFill="text2" w:themeFillTint="33"/>
          </w:tcPr>
          <w:p w14:paraId="1F8FEECF" w14:textId="77777777" w:rsidR="00E27420" w:rsidRPr="000A5D75" w:rsidRDefault="00E27420" w:rsidP="00E608AF">
            <w:pPr>
              <w:pStyle w:val="TableParagraph"/>
              <w:spacing w:before="42"/>
              <w:ind w:right="43"/>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062" w:type="dxa"/>
            <w:shd w:val="clear" w:color="auto" w:fill="D5DCE4" w:themeFill="text2" w:themeFillTint="33"/>
          </w:tcPr>
          <w:p w14:paraId="6FC92F6C" w14:textId="437A9B86" w:rsidR="00E27420" w:rsidRPr="000A5D75" w:rsidRDefault="00E27420" w:rsidP="00E608AF">
            <w:pPr>
              <w:pStyle w:val="TableParagraph"/>
              <w:spacing w:before="54"/>
              <w:ind w:right="41"/>
              <w:jc w:val="right"/>
              <w:rPr>
                <w:rFonts w:ascii="Arial" w:hAnsi="Arial" w:cs="Arial"/>
                <w:b/>
                <w:color w:val="0D0D0D" w:themeColor="text1" w:themeTint="F2"/>
                <w:sz w:val="14"/>
                <w:szCs w:val="14"/>
              </w:rPr>
            </w:pPr>
            <w:r w:rsidRPr="3EA699EC">
              <w:rPr>
                <w:rFonts w:ascii="Arial" w:hAnsi="Arial" w:cs="Arial"/>
                <w:b/>
                <w:color w:val="0D0D0D" w:themeColor="text1" w:themeTint="F2"/>
                <w:sz w:val="14"/>
                <w:szCs w:val="14"/>
              </w:rPr>
              <w:t>88,</w:t>
            </w:r>
            <w:r w:rsidR="27A2B468" w:rsidRPr="35096087">
              <w:rPr>
                <w:rFonts w:ascii="Arial" w:hAnsi="Arial" w:cs="Arial"/>
                <w:b/>
                <w:bCs/>
                <w:color w:val="0D0D0D" w:themeColor="text1" w:themeTint="F2"/>
                <w:sz w:val="14"/>
                <w:szCs w:val="14"/>
              </w:rPr>
              <w:t>08</w:t>
            </w:r>
            <w:r w:rsidRPr="3EA699EC">
              <w:rPr>
                <w:rFonts w:ascii="Arial" w:hAnsi="Arial" w:cs="Arial"/>
                <w:b/>
                <w:color w:val="0D0D0D" w:themeColor="text1" w:themeTint="F2"/>
                <w:sz w:val="14"/>
                <w:szCs w:val="14"/>
              </w:rPr>
              <w:t>%</w:t>
            </w:r>
          </w:p>
        </w:tc>
      </w:tr>
      <w:tr w:rsidR="0009232D" w:rsidRPr="000A5D75" w14:paraId="1BB9115B" w14:textId="77777777" w:rsidTr="003A2EAD">
        <w:trPr>
          <w:trHeight w:val="342"/>
          <w:jc w:val="center"/>
        </w:trPr>
        <w:tc>
          <w:tcPr>
            <w:tcW w:w="4095" w:type="dxa"/>
            <w:gridSpan w:val="2"/>
            <w:vMerge/>
          </w:tcPr>
          <w:p w14:paraId="25130E9D" w14:textId="77777777" w:rsidR="00E27420" w:rsidRPr="000A5D75" w:rsidRDefault="00E27420" w:rsidP="00E608AF">
            <w:pPr>
              <w:rPr>
                <w:rFonts w:ascii="Arial" w:hAnsi="Arial" w:cs="Arial"/>
                <w:color w:val="FF0000"/>
                <w:sz w:val="20"/>
                <w:szCs w:val="20"/>
              </w:rPr>
            </w:pPr>
          </w:p>
        </w:tc>
        <w:tc>
          <w:tcPr>
            <w:tcW w:w="1305" w:type="dxa"/>
            <w:shd w:val="clear" w:color="auto" w:fill="D5DCE4" w:themeFill="text2" w:themeFillTint="33"/>
          </w:tcPr>
          <w:p w14:paraId="67246F01" w14:textId="77777777" w:rsidR="00E27420" w:rsidRPr="000A5D75" w:rsidRDefault="00E27420" w:rsidP="00E608AF">
            <w:pPr>
              <w:pStyle w:val="TableParagraph"/>
              <w:spacing w:before="42"/>
              <w:ind w:right="46"/>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451" w:type="dxa"/>
            <w:shd w:val="clear" w:color="auto" w:fill="D5DCE4" w:themeFill="text2" w:themeFillTint="33"/>
          </w:tcPr>
          <w:p w14:paraId="7BC36E9F" w14:textId="77777777" w:rsidR="00E27420" w:rsidRPr="000A5D75" w:rsidRDefault="00E27420" w:rsidP="00E608AF">
            <w:pPr>
              <w:pStyle w:val="TableParagraph"/>
              <w:spacing w:before="42"/>
              <w:ind w:right="44"/>
              <w:jc w:val="right"/>
              <w:rPr>
                <w:rFonts w:ascii="Arial" w:hAnsi="Arial" w:cs="Arial"/>
                <w:color w:val="0D0D0D" w:themeColor="text1" w:themeTint="F2"/>
                <w:sz w:val="14"/>
                <w:szCs w:val="14"/>
              </w:rPr>
            </w:pPr>
            <w:r w:rsidRPr="3EA699EC">
              <w:rPr>
                <w:rFonts w:ascii="Arial" w:hAnsi="Arial" w:cs="Arial"/>
                <w:color w:val="0D0D0D" w:themeColor="text1" w:themeTint="F2"/>
                <w:sz w:val="14"/>
                <w:szCs w:val="14"/>
              </w:rPr>
              <w:t>0,00</w:t>
            </w:r>
          </w:p>
        </w:tc>
        <w:tc>
          <w:tcPr>
            <w:tcW w:w="1170" w:type="dxa"/>
            <w:shd w:val="clear" w:color="auto" w:fill="D5DCE4" w:themeFill="text2" w:themeFillTint="33"/>
          </w:tcPr>
          <w:p w14:paraId="1377D43B" w14:textId="2D646645" w:rsidR="00E27420" w:rsidRPr="000A5D75" w:rsidRDefault="542A48E8" w:rsidP="00E608AF">
            <w:pPr>
              <w:pStyle w:val="TableParagraph"/>
              <w:spacing w:before="54"/>
              <w:ind w:right="45"/>
              <w:jc w:val="right"/>
              <w:rPr>
                <w:rFonts w:ascii="Arial" w:hAnsi="Arial" w:cs="Arial"/>
                <w:b/>
                <w:color w:val="0D0D0D" w:themeColor="text1" w:themeTint="F2"/>
                <w:sz w:val="14"/>
                <w:szCs w:val="14"/>
              </w:rPr>
            </w:pPr>
            <w:r w:rsidRPr="35096087">
              <w:rPr>
                <w:rFonts w:ascii="Arial" w:hAnsi="Arial" w:cs="Arial"/>
                <w:b/>
                <w:bCs/>
                <w:color w:val="0D0D0D" w:themeColor="text1" w:themeTint="F2"/>
                <w:sz w:val="14"/>
                <w:szCs w:val="14"/>
              </w:rPr>
              <w:t>5</w:t>
            </w:r>
            <w:r w:rsidR="5D58E4C7" w:rsidRPr="35096087">
              <w:rPr>
                <w:rFonts w:ascii="Arial" w:hAnsi="Arial" w:cs="Arial"/>
                <w:b/>
                <w:bCs/>
                <w:color w:val="0D0D0D" w:themeColor="text1" w:themeTint="F2"/>
                <w:sz w:val="14"/>
                <w:szCs w:val="14"/>
              </w:rPr>
              <w:t>9.310.581,67</w:t>
            </w:r>
          </w:p>
        </w:tc>
        <w:tc>
          <w:tcPr>
            <w:tcW w:w="1245" w:type="dxa"/>
            <w:shd w:val="clear" w:color="auto" w:fill="D5DCE4" w:themeFill="text2" w:themeFillTint="33"/>
          </w:tcPr>
          <w:p w14:paraId="7715A8AE" w14:textId="7B4D3763" w:rsidR="00E27420" w:rsidRPr="000A5D75" w:rsidRDefault="542A48E8" w:rsidP="00E608AF">
            <w:pPr>
              <w:pStyle w:val="TableParagraph"/>
              <w:spacing w:before="54"/>
              <w:ind w:right="44"/>
              <w:jc w:val="right"/>
              <w:rPr>
                <w:rFonts w:ascii="Arial" w:hAnsi="Arial" w:cs="Arial"/>
                <w:b/>
                <w:color w:val="0D0D0D" w:themeColor="text1" w:themeTint="F2"/>
                <w:sz w:val="14"/>
                <w:szCs w:val="14"/>
              </w:rPr>
            </w:pPr>
            <w:r w:rsidRPr="35096087">
              <w:rPr>
                <w:rFonts w:ascii="Arial" w:hAnsi="Arial" w:cs="Arial"/>
                <w:b/>
                <w:bCs/>
                <w:color w:val="0D0D0D" w:themeColor="text1" w:themeTint="F2"/>
                <w:sz w:val="14"/>
                <w:szCs w:val="14"/>
              </w:rPr>
              <w:t>4</w:t>
            </w:r>
            <w:r w:rsidR="06F52701" w:rsidRPr="35096087">
              <w:rPr>
                <w:rFonts w:ascii="Arial" w:hAnsi="Arial" w:cs="Arial"/>
                <w:b/>
                <w:bCs/>
                <w:color w:val="0D0D0D" w:themeColor="text1" w:themeTint="F2"/>
                <w:sz w:val="14"/>
                <w:szCs w:val="14"/>
              </w:rPr>
              <w:t>6.015.662,66</w:t>
            </w:r>
          </w:p>
        </w:tc>
        <w:tc>
          <w:tcPr>
            <w:tcW w:w="1062" w:type="dxa"/>
            <w:shd w:val="clear" w:color="auto" w:fill="D5DCE4" w:themeFill="text2" w:themeFillTint="33"/>
          </w:tcPr>
          <w:p w14:paraId="14F525D5" w14:textId="1476C023" w:rsidR="00E27420" w:rsidRPr="000A5D75" w:rsidRDefault="06F52701" w:rsidP="00E608AF">
            <w:pPr>
              <w:pStyle w:val="TableParagraph"/>
              <w:spacing w:before="54"/>
              <w:ind w:right="41"/>
              <w:jc w:val="right"/>
              <w:rPr>
                <w:rFonts w:ascii="Arial" w:hAnsi="Arial" w:cs="Arial"/>
                <w:b/>
                <w:color w:val="0D0D0D" w:themeColor="text1" w:themeTint="F2"/>
                <w:sz w:val="14"/>
                <w:szCs w:val="14"/>
              </w:rPr>
            </w:pPr>
            <w:r w:rsidRPr="35096087">
              <w:rPr>
                <w:rFonts w:ascii="Arial" w:hAnsi="Arial" w:cs="Arial"/>
                <w:b/>
                <w:bCs/>
                <w:color w:val="0D0D0D" w:themeColor="text1" w:themeTint="F2"/>
                <w:sz w:val="14"/>
                <w:szCs w:val="14"/>
              </w:rPr>
              <w:t>77,58</w:t>
            </w:r>
            <w:r w:rsidR="542A48E8" w:rsidRPr="35096087">
              <w:rPr>
                <w:rFonts w:ascii="Arial" w:hAnsi="Arial" w:cs="Arial"/>
                <w:b/>
                <w:bCs/>
                <w:color w:val="0D0D0D" w:themeColor="text1" w:themeTint="F2"/>
                <w:sz w:val="14"/>
                <w:szCs w:val="14"/>
              </w:rPr>
              <w:t>%</w:t>
            </w:r>
          </w:p>
        </w:tc>
      </w:tr>
    </w:tbl>
    <w:p w14:paraId="25DB93A5" w14:textId="2B564340" w:rsidR="00E27420" w:rsidRPr="001263F6" w:rsidRDefault="0F722A85" w:rsidP="00146FD3">
      <w:pPr>
        <w:spacing w:line="360" w:lineRule="auto"/>
        <w:rPr>
          <w:rFonts w:ascii="Arial" w:hAnsi="Arial" w:cs="Arial"/>
          <w:color w:val="0D0D0D" w:themeColor="text1" w:themeTint="F2"/>
          <w:sz w:val="18"/>
          <w:szCs w:val="18"/>
        </w:rPr>
      </w:pPr>
      <w:r w:rsidRPr="00050DF9">
        <w:rPr>
          <w:rFonts w:ascii="Arial" w:hAnsi="Arial" w:cs="Arial"/>
          <w:b/>
          <w:bCs/>
          <w:color w:val="0D0D0D" w:themeColor="text1" w:themeTint="F2"/>
          <w:sz w:val="20"/>
          <w:szCs w:val="20"/>
        </w:rPr>
        <w:t>Fonte</w:t>
      </w:r>
      <w:r w:rsidRPr="00050DF9">
        <w:rPr>
          <w:rFonts w:ascii="Arial" w:hAnsi="Arial" w:cs="Arial"/>
          <w:color w:val="0D0D0D" w:themeColor="text1" w:themeTint="F2"/>
          <w:sz w:val="20"/>
          <w:szCs w:val="20"/>
        </w:rPr>
        <w:t xml:space="preserve">: </w:t>
      </w:r>
      <w:r w:rsidR="7DCE84E3" w:rsidRPr="00050DF9">
        <w:rPr>
          <w:rFonts w:ascii="Arial" w:hAnsi="Arial" w:cs="Arial"/>
          <w:color w:val="0D0D0D" w:themeColor="text1" w:themeTint="F2"/>
          <w:sz w:val="20"/>
          <w:szCs w:val="20"/>
        </w:rPr>
        <w:t>Secretaria Municipal de Fazenda –</w:t>
      </w:r>
      <w:r w:rsidR="7DCE84E3" w:rsidRPr="4211F680">
        <w:rPr>
          <w:rFonts w:ascii="Arial" w:hAnsi="Arial" w:cs="Arial"/>
          <w:color w:val="0D0D0D" w:themeColor="text1" w:themeTint="F2"/>
          <w:sz w:val="20"/>
          <w:szCs w:val="20"/>
        </w:rPr>
        <w:t xml:space="preserve"> SEMFA</w:t>
      </w:r>
      <w:r w:rsidRPr="4211F680">
        <w:rPr>
          <w:rFonts w:ascii="Arial" w:hAnsi="Arial" w:cs="Arial"/>
          <w:color w:val="0D0D0D" w:themeColor="text1" w:themeTint="F2"/>
          <w:spacing w:val="12"/>
          <w:sz w:val="20"/>
          <w:szCs w:val="20"/>
        </w:rPr>
        <w:t xml:space="preserve"> </w:t>
      </w:r>
      <w:r w:rsidRPr="4211F680">
        <w:rPr>
          <w:rFonts w:ascii="Arial" w:hAnsi="Arial" w:cs="Arial"/>
          <w:color w:val="0D0D0D" w:themeColor="text1" w:themeTint="F2"/>
          <w:sz w:val="20"/>
          <w:szCs w:val="20"/>
        </w:rPr>
        <w:t>–</w:t>
      </w:r>
      <w:r w:rsidRPr="4211F680">
        <w:rPr>
          <w:rFonts w:ascii="Arial" w:hAnsi="Arial" w:cs="Arial"/>
          <w:color w:val="0D0D0D" w:themeColor="text1" w:themeTint="F2"/>
          <w:spacing w:val="9"/>
          <w:sz w:val="20"/>
          <w:szCs w:val="20"/>
        </w:rPr>
        <w:t xml:space="preserve"> </w:t>
      </w:r>
      <w:r w:rsidRPr="4211F680">
        <w:rPr>
          <w:rFonts w:ascii="Arial" w:hAnsi="Arial" w:cs="Arial"/>
          <w:color w:val="0D0D0D" w:themeColor="text1" w:themeTint="F2"/>
          <w:sz w:val="20"/>
          <w:szCs w:val="20"/>
        </w:rPr>
        <w:t>Dados</w:t>
      </w:r>
      <w:r w:rsidRPr="4211F680">
        <w:rPr>
          <w:rFonts w:ascii="Arial" w:hAnsi="Arial" w:cs="Arial"/>
          <w:color w:val="0D0D0D" w:themeColor="text1" w:themeTint="F2"/>
          <w:spacing w:val="7"/>
          <w:sz w:val="20"/>
          <w:szCs w:val="20"/>
        </w:rPr>
        <w:t xml:space="preserve"> </w:t>
      </w:r>
      <w:r w:rsidRPr="4211F680">
        <w:rPr>
          <w:rFonts w:ascii="Arial" w:hAnsi="Arial" w:cs="Arial"/>
          <w:color w:val="0D0D0D" w:themeColor="text1" w:themeTint="F2"/>
          <w:sz w:val="20"/>
          <w:szCs w:val="20"/>
        </w:rPr>
        <w:t>sujeitos</w:t>
      </w:r>
      <w:r w:rsidRPr="4211F680">
        <w:rPr>
          <w:rFonts w:ascii="Arial" w:hAnsi="Arial" w:cs="Arial"/>
          <w:color w:val="0D0D0D" w:themeColor="text1" w:themeTint="F2"/>
          <w:spacing w:val="9"/>
          <w:sz w:val="20"/>
          <w:szCs w:val="20"/>
        </w:rPr>
        <w:t xml:space="preserve"> </w:t>
      </w:r>
      <w:r w:rsidR="5AC663B9" w:rsidRPr="4211F680">
        <w:rPr>
          <w:rFonts w:ascii="Arial" w:hAnsi="Arial" w:cs="Arial"/>
          <w:color w:val="0D0D0D" w:themeColor="text1" w:themeTint="F2"/>
          <w:sz w:val="20"/>
          <w:szCs w:val="20"/>
        </w:rPr>
        <w:t>a</w:t>
      </w:r>
      <w:r w:rsidR="2E862EC9" w:rsidRPr="4211F680">
        <w:rPr>
          <w:rFonts w:ascii="Arial" w:hAnsi="Arial" w:cs="Arial"/>
          <w:color w:val="0D0D0D" w:themeColor="text1" w:themeTint="F2"/>
          <w:sz w:val="20"/>
          <w:szCs w:val="20"/>
        </w:rPr>
        <w:t>s</w:t>
      </w:r>
      <w:r w:rsidRPr="4211F680">
        <w:rPr>
          <w:rFonts w:ascii="Arial" w:hAnsi="Arial" w:cs="Arial"/>
          <w:color w:val="0D0D0D" w:themeColor="text1" w:themeTint="F2"/>
          <w:spacing w:val="7"/>
          <w:sz w:val="20"/>
          <w:szCs w:val="20"/>
        </w:rPr>
        <w:t xml:space="preserve"> </w:t>
      </w:r>
      <w:r w:rsidRPr="4211F680">
        <w:rPr>
          <w:rFonts w:ascii="Arial" w:hAnsi="Arial" w:cs="Arial"/>
          <w:color w:val="0D0D0D" w:themeColor="text1" w:themeTint="F2"/>
          <w:sz w:val="20"/>
          <w:szCs w:val="20"/>
        </w:rPr>
        <w:t>revisões.</w:t>
      </w:r>
      <w:r w:rsidRPr="4211F680">
        <w:rPr>
          <w:rFonts w:ascii="Arial" w:hAnsi="Arial" w:cs="Arial"/>
          <w:color w:val="0D0D0D" w:themeColor="text1" w:themeTint="F2"/>
          <w:spacing w:val="5"/>
          <w:sz w:val="20"/>
          <w:szCs w:val="20"/>
        </w:rPr>
        <w:t xml:space="preserve"> </w:t>
      </w:r>
      <w:r w:rsidR="6D9532DD" w:rsidRPr="4211F680">
        <w:rPr>
          <w:rFonts w:ascii="Arial" w:hAnsi="Arial" w:cs="Arial"/>
          <w:color w:val="0D0D0D" w:themeColor="text1" w:themeTint="F2"/>
          <w:spacing w:val="5"/>
          <w:sz w:val="20"/>
          <w:szCs w:val="20"/>
        </w:rPr>
        <w:t>Fev</w:t>
      </w:r>
      <w:r w:rsidR="00804499">
        <w:rPr>
          <w:rFonts w:ascii="Arial" w:hAnsi="Arial" w:cs="Arial"/>
          <w:color w:val="0D0D0D" w:themeColor="text1" w:themeTint="F2"/>
          <w:spacing w:val="5"/>
          <w:sz w:val="20"/>
          <w:szCs w:val="20"/>
        </w:rPr>
        <w:t>.</w:t>
      </w:r>
      <w:r w:rsidR="6D9532DD" w:rsidRPr="4211F680">
        <w:rPr>
          <w:rFonts w:ascii="Arial" w:hAnsi="Arial" w:cs="Arial"/>
          <w:color w:val="0D0D0D" w:themeColor="text1" w:themeTint="F2"/>
          <w:spacing w:val="5"/>
          <w:sz w:val="20"/>
          <w:szCs w:val="20"/>
        </w:rPr>
        <w:t>/</w:t>
      </w:r>
      <w:r w:rsidRPr="4211F680">
        <w:rPr>
          <w:rFonts w:ascii="Arial" w:hAnsi="Arial" w:cs="Arial"/>
          <w:color w:val="0D0D0D" w:themeColor="text1" w:themeTint="F2"/>
          <w:sz w:val="20"/>
          <w:szCs w:val="20"/>
        </w:rPr>
        <w:t>202</w:t>
      </w:r>
      <w:r w:rsidR="500D6F9D" w:rsidRPr="4211F680">
        <w:rPr>
          <w:rFonts w:ascii="Arial" w:hAnsi="Arial" w:cs="Arial"/>
          <w:color w:val="0D0D0D" w:themeColor="text1" w:themeTint="F2"/>
          <w:sz w:val="20"/>
          <w:szCs w:val="20"/>
        </w:rPr>
        <w:t>3</w:t>
      </w:r>
      <w:r w:rsidR="00804499">
        <w:rPr>
          <w:rFonts w:ascii="Arial" w:hAnsi="Arial" w:cs="Arial"/>
          <w:color w:val="0D0D0D" w:themeColor="text1" w:themeTint="F2"/>
          <w:sz w:val="20"/>
          <w:szCs w:val="20"/>
        </w:rPr>
        <w:t>.</w:t>
      </w:r>
    </w:p>
    <w:p w14:paraId="333EF5F1" w14:textId="7522169A" w:rsidR="000A5D75" w:rsidRPr="000A5D75" w:rsidRDefault="00FF3578" w:rsidP="00244CCC">
      <w:pPr>
        <w:spacing w:before="55"/>
        <w:ind w:left="252"/>
        <w:rPr>
          <w:rFonts w:ascii="Arial" w:hAnsi="Arial" w:cs="Arial"/>
          <w:b/>
          <w:color w:val="0D0D0D" w:themeColor="text1" w:themeTint="F2"/>
          <w:sz w:val="20"/>
          <w:szCs w:val="20"/>
        </w:rPr>
      </w:pPr>
      <w:r>
        <w:rPr>
          <w:rFonts w:ascii="Arial" w:hAnsi="Arial" w:cs="Arial"/>
          <w:b/>
          <w:color w:val="0D0D0D" w:themeColor="text1" w:themeTint="F2"/>
          <w:sz w:val="20"/>
          <w:szCs w:val="20"/>
        </w:rPr>
        <w:br/>
      </w:r>
    </w:p>
    <w:p w14:paraId="4CAA431E" w14:textId="77777777" w:rsidR="00A76773" w:rsidRDefault="00A76773">
      <w:pPr>
        <w:widowControl/>
        <w:autoSpaceDE/>
        <w:autoSpaceDN/>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14:paraId="4B8EF4A4" w14:textId="42E45554" w:rsidR="00E27420" w:rsidRPr="00050DF9" w:rsidRDefault="7CE35B99" w:rsidP="00BE462A">
      <w:pPr>
        <w:spacing w:before="55" w:line="276" w:lineRule="auto"/>
        <w:jc w:val="both"/>
        <w:rPr>
          <w:rFonts w:ascii="Arial" w:hAnsi="Arial" w:cs="Arial"/>
          <w:b/>
          <w:bCs/>
          <w:color w:val="000000" w:themeColor="text1"/>
          <w:sz w:val="20"/>
          <w:szCs w:val="20"/>
        </w:rPr>
      </w:pPr>
      <w:r w:rsidRPr="00050DF9">
        <w:rPr>
          <w:rFonts w:ascii="Arial" w:hAnsi="Arial" w:cs="Arial"/>
          <w:b/>
          <w:bCs/>
          <w:color w:val="000000" w:themeColor="text1"/>
          <w:sz w:val="20"/>
          <w:szCs w:val="20"/>
        </w:rPr>
        <w:lastRenderedPageBreak/>
        <w:t>Tabela</w:t>
      </w:r>
      <w:r w:rsidR="0F722A85" w:rsidRPr="00050DF9">
        <w:rPr>
          <w:rFonts w:ascii="Arial" w:hAnsi="Arial" w:cs="Arial"/>
          <w:b/>
          <w:bCs/>
          <w:color w:val="000000" w:themeColor="text1"/>
          <w:spacing w:val="9"/>
          <w:sz w:val="20"/>
          <w:szCs w:val="20"/>
        </w:rPr>
        <w:t xml:space="preserve"> </w:t>
      </w:r>
      <w:r w:rsidR="21DDA02F" w:rsidRPr="00050DF9">
        <w:rPr>
          <w:rFonts w:ascii="Arial" w:hAnsi="Arial" w:cs="Arial"/>
          <w:b/>
          <w:bCs/>
          <w:color w:val="000000" w:themeColor="text1"/>
          <w:spacing w:val="9"/>
          <w:sz w:val="20"/>
          <w:szCs w:val="20"/>
        </w:rPr>
        <w:t>5</w:t>
      </w:r>
      <w:r w:rsidR="6BBCE112" w:rsidRPr="00050DF9">
        <w:rPr>
          <w:rFonts w:ascii="Arial" w:hAnsi="Arial" w:cs="Arial"/>
          <w:b/>
          <w:bCs/>
          <w:color w:val="000000" w:themeColor="text1"/>
          <w:spacing w:val="9"/>
          <w:sz w:val="20"/>
          <w:szCs w:val="20"/>
        </w:rPr>
        <w:t>:</w:t>
      </w:r>
      <w:r w:rsidR="6A873D25" w:rsidRPr="00050DF9">
        <w:rPr>
          <w:rFonts w:ascii="Arial" w:hAnsi="Arial" w:cs="Arial"/>
          <w:b/>
          <w:bCs/>
          <w:color w:val="000000" w:themeColor="text1"/>
          <w:spacing w:val="9"/>
          <w:sz w:val="20"/>
          <w:szCs w:val="20"/>
        </w:rPr>
        <w:t xml:space="preserve"> </w:t>
      </w:r>
      <w:r w:rsidR="0F722A85" w:rsidRPr="00050DF9">
        <w:rPr>
          <w:rFonts w:ascii="Arial" w:hAnsi="Arial" w:cs="Arial"/>
          <w:b/>
          <w:bCs/>
          <w:color w:val="000000" w:themeColor="text1"/>
          <w:sz w:val="20"/>
          <w:szCs w:val="20"/>
        </w:rPr>
        <w:t>Despesa</w:t>
      </w:r>
      <w:r w:rsidR="0F722A85" w:rsidRPr="00050DF9">
        <w:rPr>
          <w:rFonts w:ascii="Arial" w:hAnsi="Arial" w:cs="Arial"/>
          <w:b/>
          <w:bCs/>
          <w:color w:val="000000" w:themeColor="text1"/>
          <w:spacing w:val="2"/>
          <w:sz w:val="20"/>
          <w:szCs w:val="20"/>
        </w:rPr>
        <w:t xml:space="preserve"> </w:t>
      </w:r>
      <w:r w:rsidR="0F722A85" w:rsidRPr="00050DF9">
        <w:rPr>
          <w:rFonts w:ascii="Arial" w:hAnsi="Arial" w:cs="Arial"/>
          <w:b/>
          <w:bCs/>
          <w:color w:val="000000" w:themeColor="text1"/>
          <w:sz w:val="20"/>
          <w:szCs w:val="20"/>
        </w:rPr>
        <w:t>Total</w:t>
      </w:r>
      <w:r w:rsidR="0F722A85" w:rsidRPr="00050DF9">
        <w:rPr>
          <w:rFonts w:ascii="Arial" w:hAnsi="Arial" w:cs="Arial"/>
          <w:b/>
          <w:bCs/>
          <w:color w:val="000000" w:themeColor="text1"/>
          <w:spacing w:val="3"/>
          <w:sz w:val="20"/>
          <w:szCs w:val="20"/>
        </w:rPr>
        <w:t xml:space="preserve"> </w:t>
      </w:r>
      <w:r w:rsidR="4CCADDAC" w:rsidRPr="00050DF9">
        <w:rPr>
          <w:rFonts w:ascii="Arial" w:hAnsi="Arial" w:cs="Arial"/>
          <w:b/>
          <w:bCs/>
          <w:color w:val="000000" w:themeColor="text1"/>
          <w:spacing w:val="3"/>
          <w:sz w:val="20"/>
          <w:szCs w:val="20"/>
        </w:rPr>
        <w:t xml:space="preserve">(Empenhada) </w:t>
      </w:r>
      <w:r w:rsidR="0F722A85" w:rsidRPr="00050DF9">
        <w:rPr>
          <w:rFonts w:ascii="Arial" w:hAnsi="Arial" w:cs="Arial"/>
          <w:b/>
          <w:bCs/>
          <w:color w:val="000000" w:themeColor="text1"/>
          <w:sz w:val="20"/>
          <w:szCs w:val="20"/>
        </w:rPr>
        <w:t>em</w:t>
      </w:r>
      <w:r w:rsidR="0F722A85" w:rsidRPr="00050DF9">
        <w:rPr>
          <w:rFonts w:ascii="Arial" w:hAnsi="Arial" w:cs="Arial"/>
          <w:b/>
          <w:bCs/>
          <w:color w:val="000000" w:themeColor="text1"/>
          <w:spacing w:val="7"/>
          <w:sz w:val="20"/>
          <w:szCs w:val="20"/>
        </w:rPr>
        <w:t xml:space="preserve"> </w:t>
      </w:r>
      <w:r w:rsidR="0F722A85" w:rsidRPr="00050DF9">
        <w:rPr>
          <w:rFonts w:ascii="Arial" w:hAnsi="Arial" w:cs="Arial"/>
          <w:b/>
          <w:bCs/>
          <w:color w:val="000000" w:themeColor="text1"/>
          <w:sz w:val="20"/>
          <w:szCs w:val="20"/>
        </w:rPr>
        <w:t>Saúde</w:t>
      </w:r>
      <w:r w:rsidR="0F722A85" w:rsidRPr="00050DF9">
        <w:rPr>
          <w:rFonts w:ascii="Arial" w:hAnsi="Arial" w:cs="Arial"/>
          <w:b/>
          <w:bCs/>
          <w:color w:val="000000" w:themeColor="text1"/>
          <w:spacing w:val="2"/>
          <w:sz w:val="20"/>
          <w:szCs w:val="20"/>
        </w:rPr>
        <w:t xml:space="preserve"> </w:t>
      </w:r>
      <w:r w:rsidR="0F722A85" w:rsidRPr="00050DF9">
        <w:rPr>
          <w:rFonts w:ascii="Arial" w:hAnsi="Arial" w:cs="Arial"/>
          <w:b/>
          <w:bCs/>
          <w:color w:val="000000" w:themeColor="text1"/>
          <w:sz w:val="20"/>
          <w:szCs w:val="20"/>
        </w:rPr>
        <w:t>por</w:t>
      </w:r>
      <w:r w:rsidR="0F722A85" w:rsidRPr="00050DF9">
        <w:rPr>
          <w:rFonts w:ascii="Arial" w:hAnsi="Arial" w:cs="Arial"/>
          <w:b/>
          <w:bCs/>
          <w:color w:val="000000" w:themeColor="text1"/>
          <w:spacing w:val="2"/>
          <w:sz w:val="20"/>
          <w:szCs w:val="20"/>
        </w:rPr>
        <w:t xml:space="preserve"> </w:t>
      </w:r>
      <w:r w:rsidR="0F722A85" w:rsidRPr="00050DF9">
        <w:rPr>
          <w:rFonts w:ascii="Arial" w:hAnsi="Arial" w:cs="Arial"/>
          <w:b/>
          <w:bCs/>
          <w:color w:val="000000" w:themeColor="text1"/>
          <w:sz w:val="20"/>
          <w:szCs w:val="20"/>
        </w:rPr>
        <w:t>Fonte</w:t>
      </w:r>
      <w:r w:rsidR="0F722A85" w:rsidRPr="00050DF9">
        <w:rPr>
          <w:rFonts w:ascii="Arial" w:hAnsi="Arial" w:cs="Arial"/>
          <w:b/>
          <w:bCs/>
          <w:color w:val="000000" w:themeColor="text1"/>
          <w:spacing w:val="2"/>
          <w:sz w:val="20"/>
          <w:szCs w:val="20"/>
        </w:rPr>
        <w:t xml:space="preserve"> </w:t>
      </w:r>
      <w:r w:rsidR="0F722A85" w:rsidRPr="00050DF9">
        <w:rPr>
          <w:rFonts w:ascii="Arial" w:hAnsi="Arial" w:cs="Arial"/>
          <w:b/>
          <w:bCs/>
          <w:color w:val="000000" w:themeColor="text1"/>
          <w:sz w:val="20"/>
          <w:szCs w:val="20"/>
        </w:rPr>
        <w:t>e</w:t>
      </w:r>
      <w:r w:rsidR="0F722A85" w:rsidRPr="00050DF9">
        <w:rPr>
          <w:rFonts w:ascii="Arial" w:hAnsi="Arial" w:cs="Arial"/>
          <w:b/>
          <w:bCs/>
          <w:color w:val="000000" w:themeColor="text1"/>
          <w:spacing w:val="5"/>
          <w:sz w:val="20"/>
          <w:szCs w:val="20"/>
        </w:rPr>
        <w:t xml:space="preserve"> </w:t>
      </w:r>
      <w:r w:rsidR="0F722A85" w:rsidRPr="00050DF9">
        <w:rPr>
          <w:rFonts w:ascii="Arial" w:hAnsi="Arial" w:cs="Arial"/>
          <w:b/>
          <w:bCs/>
          <w:color w:val="000000" w:themeColor="text1"/>
          <w:sz w:val="20"/>
          <w:szCs w:val="20"/>
        </w:rPr>
        <w:t>Subfunção,</w:t>
      </w:r>
      <w:r w:rsidR="0F722A85" w:rsidRPr="00050DF9">
        <w:rPr>
          <w:rFonts w:ascii="Arial" w:hAnsi="Arial" w:cs="Arial"/>
          <w:b/>
          <w:bCs/>
          <w:color w:val="000000" w:themeColor="text1"/>
          <w:spacing w:val="2"/>
          <w:sz w:val="20"/>
          <w:szCs w:val="20"/>
        </w:rPr>
        <w:t xml:space="preserve"> </w:t>
      </w:r>
      <w:r w:rsidR="0F722A85" w:rsidRPr="00050DF9">
        <w:rPr>
          <w:rFonts w:ascii="Arial" w:hAnsi="Arial" w:cs="Arial"/>
          <w:b/>
          <w:bCs/>
          <w:color w:val="000000" w:themeColor="text1"/>
          <w:sz w:val="20"/>
          <w:szCs w:val="20"/>
        </w:rPr>
        <w:t>ano</w:t>
      </w:r>
      <w:r w:rsidR="0F722A85" w:rsidRPr="00050DF9">
        <w:rPr>
          <w:rFonts w:ascii="Arial" w:hAnsi="Arial" w:cs="Arial"/>
          <w:b/>
          <w:bCs/>
          <w:color w:val="000000" w:themeColor="text1"/>
          <w:spacing w:val="2"/>
          <w:sz w:val="20"/>
          <w:szCs w:val="20"/>
        </w:rPr>
        <w:t xml:space="preserve"> </w:t>
      </w:r>
      <w:r w:rsidR="5B70BAED" w:rsidRPr="00050DF9">
        <w:rPr>
          <w:rFonts w:ascii="Arial" w:hAnsi="Arial" w:cs="Arial"/>
          <w:b/>
          <w:bCs/>
          <w:color w:val="000000" w:themeColor="text1"/>
          <w:sz w:val="20"/>
          <w:szCs w:val="20"/>
        </w:rPr>
        <w:t>202</w:t>
      </w:r>
      <w:r w:rsidR="390DC72A" w:rsidRPr="00050DF9">
        <w:rPr>
          <w:rFonts w:ascii="Arial" w:hAnsi="Arial" w:cs="Arial"/>
          <w:b/>
          <w:bCs/>
          <w:color w:val="000000" w:themeColor="text1"/>
          <w:sz w:val="20"/>
          <w:szCs w:val="20"/>
        </w:rPr>
        <w:t>2</w:t>
      </w:r>
      <w:r w:rsidR="0F722A85" w:rsidRPr="00050DF9">
        <w:rPr>
          <w:rFonts w:ascii="Arial" w:hAnsi="Arial" w:cs="Arial"/>
          <w:b/>
          <w:bCs/>
          <w:color w:val="000000" w:themeColor="text1"/>
          <w:spacing w:val="4"/>
          <w:sz w:val="20"/>
          <w:szCs w:val="20"/>
        </w:rPr>
        <w:t xml:space="preserve"> </w:t>
      </w:r>
      <w:r w:rsidR="0F722A85" w:rsidRPr="00050DF9">
        <w:rPr>
          <w:rFonts w:ascii="Arial" w:hAnsi="Arial" w:cs="Arial"/>
          <w:b/>
          <w:bCs/>
          <w:color w:val="000000" w:themeColor="text1"/>
          <w:sz w:val="20"/>
          <w:szCs w:val="20"/>
        </w:rPr>
        <w:t>em</w:t>
      </w:r>
      <w:r w:rsidR="0F722A85" w:rsidRPr="00050DF9">
        <w:rPr>
          <w:rFonts w:ascii="Arial" w:hAnsi="Arial" w:cs="Arial"/>
          <w:b/>
          <w:bCs/>
          <w:color w:val="000000" w:themeColor="text1"/>
          <w:spacing w:val="7"/>
          <w:sz w:val="20"/>
          <w:szCs w:val="20"/>
        </w:rPr>
        <w:t xml:space="preserve"> </w:t>
      </w:r>
      <w:r w:rsidR="0F722A85" w:rsidRPr="00050DF9">
        <w:rPr>
          <w:rFonts w:ascii="Arial" w:hAnsi="Arial" w:cs="Arial"/>
          <w:b/>
          <w:bCs/>
          <w:color w:val="000000" w:themeColor="text1"/>
          <w:sz w:val="20"/>
          <w:szCs w:val="20"/>
        </w:rPr>
        <w:t>R$</w:t>
      </w:r>
    </w:p>
    <w:tbl>
      <w:tblPr>
        <w:tblStyle w:val="NormalTable0"/>
        <w:tblW w:w="10343"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1605"/>
        <w:gridCol w:w="1305"/>
        <w:gridCol w:w="1890"/>
        <w:gridCol w:w="1575"/>
        <w:gridCol w:w="1305"/>
        <w:gridCol w:w="1140"/>
        <w:gridCol w:w="1523"/>
      </w:tblGrid>
      <w:tr w:rsidR="00E53638" w:rsidRPr="000A5D75" w14:paraId="6FEEF10F" w14:textId="77777777" w:rsidTr="4211F680">
        <w:trPr>
          <w:trHeight w:val="284"/>
          <w:jc w:val="center"/>
        </w:trPr>
        <w:tc>
          <w:tcPr>
            <w:tcW w:w="1605" w:type="dxa"/>
            <w:vMerge w:val="restart"/>
            <w:vAlign w:val="center"/>
          </w:tcPr>
          <w:p w14:paraId="723658FB" w14:textId="3A0357C6" w:rsidR="00E27420" w:rsidRPr="00303067" w:rsidRDefault="3AC91239" w:rsidP="4211F680">
            <w:pPr>
              <w:pStyle w:val="TableParagraph"/>
              <w:spacing w:before="121"/>
              <w:ind w:left="93"/>
              <w:jc w:val="center"/>
              <w:rPr>
                <w:rFonts w:ascii="Arial" w:hAnsi="Arial" w:cs="Arial"/>
                <w:b/>
                <w:bCs/>
                <w:color w:val="000000" w:themeColor="text1"/>
                <w:sz w:val="16"/>
                <w:szCs w:val="16"/>
              </w:rPr>
            </w:pPr>
            <w:r w:rsidRPr="00303067">
              <w:rPr>
                <w:rFonts w:ascii="Arial" w:hAnsi="Arial" w:cs="Arial"/>
                <w:b/>
                <w:bCs/>
                <w:color w:val="000000" w:themeColor="text1"/>
                <w:sz w:val="16"/>
                <w:szCs w:val="16"/>
              </w:rPr>
              <w:t>S</w:t>
            </w:r>
            <w:r w:rsidR="0F722A85" w:rsidRPr="00303067">
              <w:rPr>
                <w:rFonts w:ascii="Arial" w:hAnsi="Arial" w:cs="Arial"/>
                <w:b/>
                <w:bCs/>
                <w:color w:val="000000" w:themeColor="text1"/>
                <w:sz w:val="16"/>
                <w:szCs w:val="16"/>
              </w:rPr>
              <w:t>UBFUNÇÕES</w:t>
            </w:r>
          </w:p>
        </w:tc>
        <w:tc>
          <w:tcPr>
            <w:tcW w:w="8738" w:type="dxa"/>
            <w:gridSpan w:val="6"/>
            <w:vAlign w:val="center"/>
          </w:tcPr>
          <w:p w14:paraId="2A007E03" w14:textId="241E51E2" w:rsidR="00E27420" w:rsidRPr="000A5D75" w:rsidRDefault="00693A01" w:rsidP="00693A01">
            <w:pPr>
              <w:pStyle w:val="TableParagraph"/>
              <w:spacing w:before="34"/>
              <w:ind w:right="3789"/>
              <w:jc w:val="center"/>
              <w:rPr>
                <w:rFonts w:ascii="Arial" w:hAnsi="Arial" w:cs="Arial"/>
                <w:b/>
                <w:color w:val="000000" w:themeColor="text1"/>
                <w:sz w:val="16"/>
                <w:szCs w:val="16"/>
              </w:rPr>
            </w:pPr>
            <w:r>
              <w:rPr>
                <w:rFonts w:ascii="Arial" w:hAnsi="Arial" w:cs="Arial"/>
                <w:b/>
                <w:color w:val="000000" w:themeColor="text1"/>
                <w:sz w:val="16"/>
                <w:szCs w:val="16"/>
              </w:rPr>
              <w:t xml:space="preserve">                                                                         </w:t>
            </w:r>
            <w:r w:rsidR="00E27420" w:rsidRPr="35096087">
              <w:rPr>
                <w:rFonts w:ascii="Arial" w:hAnsi="Arial" w:cs="Arial"/>
                <w:b/>
                <w:color w:val="000000" w:themeColor="text1"/>
                <w:sz w:val="16"/>
                <w:szCs w:val="16"/>
              </w:rPr>
              <w:t>FONTES</w:t>
            </w:r>
          </w:p>
        </w:tc>
      </w:tr>
      <w:tr w:rsidR="00D93563" w:rsidRPr="000A5D75" w14:paraId="087E693D" w14:textId="77777777" w:rsidTr="4211F680">
        <w:trPr>
          <w:trHeight w:val="1599"/>
          <w:jc w:val="center"/>
        </w:trPr>
        <w:tc>
          <w:tcPr>
            <w:tcW w:w="1605" w:type="dxa"/>
            <w:vMerge/>
            <w:vAlign w:val="center"/>
          </w:tcPr>
          <w:p w14:paraId="3CA2C097" w14:textId="77777777" w:rsidR="00E27420" w:rsidRPr="000A5D75" w:rsidRDefault="00E27420" w:rsidP="00693A01">
            <w:pPr>
              <w:jc w:val="center"/>
              <w:rPr>
                <w:rFonts w:ascii="Arial" w:hAnsi="Arial" w:cs="Arial"/>
                <w:color w:val="FF0000"/>
                <w:sz w:val="20"/>
                <w:szCs w:val="20"/>
              </w:rPr>
            </w:pPr>
          </w:p>
        </w:tc>
        <w:tc>
          <w:tcPr>
            <w:tcW w:w="1305" w:type="dxa"/>
            <w:vAlign w:val="center"/>
          </w:tcPr>
          <w:p w14:paraId="00711601" w14:textId="77777777" w:rsidR="00E27420" w:rsidRPr="000A5D75" w:rsidRDefault="00E27420" w:rsidP="00693A01">
            <w:pPr>
              <w:pStyle w:val="TableParagraph"/>
              <w:spacing w:line="230" w:lineRule="auto"/>
              <w:ind w:left="40" w:right="19" w:firstLine="48"/>
              <w:jc w:val="center"/>
              <w:rPr>
                <w:rFonts w:ascii="Arial" w:hAnsi="Arial" w:cs="Arial"/>
                <w:b/>
                <w:color w:val="000000" w:themeColor="text1"/>
                <w:sz w:val="16"/>
                <w:szCs w:val="16"/>
              </w:rPr>
            </w:pPr>
            <w:r w:rsidRPr="35096087">
              <w:rPr>
                <w:rFonts w:ascii="Arial" w:hAnsi="Arial" w:cs="Arial"/>
                <w:b/>
                <w:color w:val="000000" w:themeColor="text1"/>
                <w:sz w:val="16"/>
                <w:szCs w:val="16"/>
              </w:rPr>
              <w:t>CATEGORIA</w:t>
            </w:r>
            <w:r w:rsidRPr="35096087">
              <w:rPr>
                <w:rFonts w:ascii="Arial" w:hAnsi="Arial" w:cs="Arial"/>
                <w:b/>
                <w:color w:val="000000" w:themeColor="text1"/>
                <w:spacing w:val="-48"/>
                <w:sz w:val="16"/>
                <w:szCs w:val="16"/>
              </w:rPr>
              <w:t xml:space="preserve"> </w:t>
            </w:r>
            <w:r w:rsidRPr="35096087">
              <w:rPr>
                <w:rFonts w:ascii="Arial" w:hAnsi="Arial" w:cs="Arial"/>
                <w:b/>
                <w:color w:val="000000" w:themeColor="text1"/>
                <w:sz w:val="16"/>
                <w:szCs w:val="16"/>
              </w:rPr>
              <w:t>ECONÔMICA</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pacing w:val="-1"/>
                <w:sz w:val="16"/>
                <w:szCs w:val="16"/>
              </w:rPr>
              <w:t>DA</w:t>
            </w:r>
            <w:r w:rsidRPr="35096087">
              <w:rPr>
                <w:rFonts w:ascii="Arial" w:hAnsi="Arial" w:cs="Arial"/>
                <w:b/>
                <w:color w:val="000000" w:themeColor="text1"/>
                <w:spacing w:val="-8"/>
                <w:sz w:val="16"/>
                <w:szCs w:val="16"/>
              </w:rPr>
              <w:t xml:space="preserve"> </w:t>
            </w:r>
            <w:r w:rsidRPr="35096087">
              <w:rPr>
                <w:rFonts w:ascii="Arial" w:hAnsi="Arial" w:cs="Arial"/>
                <w:b/>
                <w:color w:val="000000" w:themeColor="text1"/>
                <w:spacing w:val="-1"/>
                <w:sz w:val="16"/>
                <w:szCs w:val="16"/>
              </w:rPr>
              <w:t>DESPESA</w:t>
            </w:r>
          </w:p>
        </w:tc>
        <w:tc>
          <w:tcPr>
            <w:tcW w:w="1890" w:type="dxa"/>
            <w:vAlign w:val="center"/>
          </w:tcPr>
          <w:p w14:paraId="0D65C20A" w14:textId="77777777" w:rsidR="00E27420" w:rsidRPr="000A5D75" w:rsidRDefault="00E27420" w:rsidP="00693A01">
            <w:pPr>
              <w:pStyle w:val="TableParagraph"/>
              <w:spacing w:before="6"/>
              <w:jc w:val="center"/>
              <w:rPr>
                <w:rFonts w:ascii="Arial" w:hAnsi="Arial" w:cs="Arial"/>
                <w:color w:val="000000" w:themeColor="text1"/>
                <w:sz w:val="16"/>
                <w:szCs w:val="16"/>
              </w:rPr>
            </w:pPr>
          </w:p>
          <w:p w14:paraId="13D1AA6A" w14:textId="77777777" w:rsidR="00E27420" w:rsidRPr="000A5D75" w:rsidRDefault="00E27420" w:rsidP="00693A01">
            <w:pPr>
              <w:pStyle w:val="TableParagraph"/>
              <w:spacing w:before="1" w:line="232" w:lineRule="auto"/>
              <w:ind w:left="61" w:right="35" w:hanging="1"/>
              <w:jc w:val="center"/>
              <w:rPr>
                <w:rFonts w:ascii="Arial" w:hAnsi="Arial" w:cs="Arial"/>
                <w:b/>
                <w:color w:val="000000" w:themeColor="text1"/>
                <w:sz w:val="16"/>
                <w:szCs w:val="16"/>
              </w:rPr>
            </w:pPr>
            <w:r w:rsidRPr="35096087">
              <w:rPr>
                <w:rFonts w:ascii="Arial" w:hAnsi="Arial" w:cs="Arial"/>
                <w:b/>
                <w:color w:val="000000" w:themeColor="text1"/>
                <w:sz w:val="16"/>
                <w:szCs w:val="16"/>
              </w:rPr>
              <w:t>RECEITAS DE</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IMPOSTOS E DE</w:t>
            </w:r>
            <w:r w:rsidRPr="35096087">
              <w:rPr>
                <w:rFonts w:ascii="Arial" w:hAnsi="Arial" w:cs="Arial"/>
                <w:b/>
                <w:color w:val="000000" w:themeColor="text1"/>
                <w:spacing w:val="-47"/>
                <w:sz w:val="16"/>
                <w:szCs w:val="16"/>
              </w:rPr>
              <w:t xml:space="preserve"> </w:t>
            </w:r>
            <w:r w:rsidRPr="35096087">
              <w:rPr>
                <w:rFonts w:ascii="Arial" w:hAnsi="Arial" w:cs="Arial"/>
                <w:b/>
                <w:color w:val="000000" w:themeColor="text1"/>
                <w:sz w:val="16"/>
                <w:szCs w:val="16"/>
              </w:rPr>
              <w:t>TRANSFERÊNCI</w:t>
            </w:r>
            <w:r w:rsidRPr="35096087">
              <w:rPr>
                <w:rFonts w:ascii="Arial" w:hAnsi="Arial" w:cs="Arial"/>
                <w:b/>
                <w:color w:val="000000" w:themeColor="text1"/>
                <w:spacing w:val="-47"/>
                <w:sz w:val="16"/>
                <w:szCs w:val="16"/>
              </w:rPr>
              <w:t xml:space="preserve"> </w:t>
            </w:r>
            <w:r w:rsidRPr="35096087">
              <w:rPr>
                <w:rFonts w:ascii="Arial" w:hAnsi="Arial" w:cs="Arial"/>
                <w:b/>
                <w:color w:val="000000" w:themeColor="text1"/>
                <w:sz w:val="16"/>
                <w:szCs w:val="16"/>
              </w:rPr>
              <w:t>A</w:t>
            </w:r>
            <w:r w:rsidRPr="35096087">
              <w:rPr>
                <w:rFonts w:ascii="Arial" w:hAnsi="Arial" w:cs="Arial"/>
                <w:b/>
                <w:color w:val="000000" w:themeColor="text1"/>
                <w:spacing w:val="-10"/>
                <w:sz w:val="16"/>
                <w:szCs w:val="16"/>
              </w:rPr>
              <w:t xml:space="preserve"> </w:t>
            </w:r>
            <w:r w:rsidRPr="35096087">
              <w:rPr>
                <w:rFonts w:ascii="Arial" w:hAnsi="Arial" w:cs="Arial"/>
                <w:b/>
                <w:color w:val="000000" w:themeColor="text1"/>
                <w:sz w:val="16"/>
                <w:szCs w:val="16"/>
              </w:rPr>
              <w:t>DE</w:t>
            </w:r>
            <w:r w:rsidRPr="35096087">
              <w:rPr>
                <w:rFonts w:ascii="Arial" w:hAnsi="Arial" w:cs="Arial"/>
                <w:b/>
                <w:color w:val="000000" w:themeColor="text1"/>
                <w:spacing w:val="-6"/>
                <w:sz w:val="16"/>
                <w:szCs w:val="16"/>
              </w:rPr>
              <w:t xml:space="preserve"> </w:t>
            </w:r>
            <w:r w:rsidRPr="35096087">
              <w:rPr>
                <w:rFonts w:ascii="Arial" w:hAnsi="Arial" w:cs="Arial"/>
                <w:b/>
                <w:color w:val="000000" w:themeColor="text1"/>
                <w:sz w:val="16"/>
                <w:szCs w:val="16"/>
              </w:rPr>
              <w:t>IMPOSTOS</w:t>
            </w:r>
          </w:p>
          <w:p w14:paraId="6D836D00" w14:textId="77777777" w:rsidR="00E27420" w:rsidRPr="000A5D75" w:rsidRDefault="00E27420" w:rsidP="00693A01">
            <w:pPr>
              <w:pStyle w:val="TableParagraph"/>
              <w:spacing w:line="200" w:lineRule="exact"/>
              <w:ind w:left="383" w:right="365"/>
              <w:jc w:val="center"/>
              <w:rPr>
                <w:rFonts w:ascii="Arial" w:hAnsi="Arial" w:cs="Arial"/>
                <w:b/>
                <w:color w:val="000000" w:themeColor="text1"/>
                <w:sz w:val="16"/>
                <w:szCs w:val="16"/>
              </w:rPr>
            </w:pPr>
            <w:r w:rsidRPr="35096087">
              <w:rPr>
                <w:rFonts w:ascii="Arial" w:hAnsi="Arial" w:cs="Arial"/>
                <w:b/>
                <w:color w:val="000000" w:themeColor="text1"/>
                <w:sz w:val="16"/>
                <w:szCs w:val="16"/>
              </w:rPr>
              <w:t>-</w:t>
            </w:r>
            <w:r w:rsidRPr="35096087">
              <w:rPr>
                <w:rFonts w:ascii="Arial" w:hAnsi="Arial" w:cs="Arial"/>
                <w:b/>
                <w:color w:val="000000" w:themeColor="text1"/>
                <w:spacing w:val="-2"/>
                <w:sz w:val="16"/>
                <w:szCs w:val="16"/>
              </w:rPr>
              <w:t xml:space="preserve"> </w:t>
            </w:r>
            <w:r w:rsidRPr="35096087">
              <w:rPr>
                <w:rFonts w:ascii="Arial" w:hAnsi="Arial" w:cs="Arial"/>
                <w:b/>
                <w:color w:val="000000" w:themeColor="text1"/>
                <w:sz w:val="16"/>
                <w:szCs w:val="16"/>
              </w:rPr>
              <w:t>SAÚDE</w:t>
            </w:r>
          </w:p>
        </w:tc>
        <w:tc>
          <w:tcPr>
            <w:tcW w:w="1575" w:type="dxa"/>
            <w:vAlign w:val="center"/>
          </w:tcPr>
          <w:p w14:paraId="65F97BF1" w14:textId="77777777" w:rsidR="00E27420" w:rsidRPr="000A5D75" w:rsidRDefault="00E27420" w:rsidP="00693A01">
            <w:pPr>
              <w:pStyle w:val="TableParagraph"/>
              <w:spacing w:line="232" w:lineRule="auto"/>
              <w:ind w:left="18" w:right="-15"/>
              <w:jc w:val="center"/>
              <w:rPr>
                <w:rFonts w:ascii="Arial" w:hAnsi="Arial" w:cs="Arial"/>
                <w:b/>
                <w:color w:val="000000" w:themeColor="text1"/>
                <w:sz w:val="16"/>
                <w:szCs w:val="16"/>
              </w:rPr>
            </w:pPr>
            <w:r w:rsidRPr="35096087">
              <w:rPr>
                <w:rFonts w:ascii="Arial" w:hAnsi="Arial" w:cs="Arial"/>
                <w:b/>
                <w:color w:val="000000" w:themeColor="text1"/>
                <w:sz w:val="16"/>
                <w:szCs w:val="16"/>
              </w:rPr>
              <w:t>TRANSFERÊNC</w:t>
            </w:r>
            <w:r w:rsidRPr="35096087">
              <w:rPr>
                <w:rFonts w:ascii="Arial" w:hAnsi="Arial" w:cs="Arial"/>
                <w:b/>
                <w:color w:val="000000" w:themeColor="text1"/>
                <w:spacing w:val="-47"/>
                <w:sz w:val="16"/>
                <w:szCs w:val="16"/>
              </w:rPr>
              <w:t xml:space="preserve"> </w:t>
            </w:r>
            <w:r w:rsidRPr="35096087">
              <w:rPr>
                <w:rFonts w:ascii="Arial" w:hAnsi="Arial" w:cs="Arial"/>
                <w:b/>
                <w:color w:val="000000" w:themeColor="text1"/>
                <w:sz w:val="16"/>
                <w:szCs w:val="16"/>
              </w:rPr>
              <w:t>IAS FUNDO A</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FUNDO</w:t>
            </w:r>
            <w:r w:rsidRPr="35096087">
              <w:rPr>
                <w:rFonts w:ascii="Arial" w:hAnsi="Arial" w:cs="Arial"/>
                <w:b/>
                <w:color w:val="000000" w:themeColor="text1"/>
                <w:spacing w:val="50"/>
                <w:sz w:val="16"/>
                <w:szCs w:val="16"/>
              </w:rPr>
              <w:t xml:space="preserve"> </w:t>
            </w:r>
            <w:r w:rsidRPr="35096087">
              <w:rPr>
                <w:rFonts w:ascii="Arial" w:hAnsi="Arial" w:cs="Arial"/>
                <w:b/>
                <w:color w:val="000000" w:themeColor="text1"/>
                <w:sz w:val="16"/>
                <w:szCs w:val="16"/>
              </w:rPr>
              <w:t>DO</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SUS</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PROVENIENTE</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S</w:t>
            </w:r>
            <w:r w:rsidRPr="35096087">
              <w:rPr>
                <w:rFonts w:ascii="Arial" w:hAnsi="Arial" w:cs="Arial"/>
                <w:b/>
                <w:color w:val="000000" w:themeColor="text1"/>
                <w:spacing w:val="13"/>
                <w:sz w:val="16"/>
                <w:szCs w:val="16"/>
              </w:rPr>
              <w:t xml:space="preserve"> </w:t>
            </w:r>
            <w:r w:rsidRPr="35096087">
              <w:rPr>
                <w:rFonts w:ascii="Arial" w:hAnsi="Arial" w:cs="Arial"/>
                <w:b/>
                <w:color w:val="000000" w:themeColor="text1"/>
                <w:sz w:val="16"/>
                <w:szCs w:val="16"/>
              </w:rPr>
              <w:t>DO</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GOVERNO</w:t>
            </w:r>
          </w:p>
          <w:p w14:paraId="2F14B42E" w14:textId="77777777" w:rsidR="00E27420" w:rsidRPr="000A5D75" w:rsidRDefault="00E27420" w:rsidP="00693A01">
            <w:pPr>
              <w:pStyle w:val="TableParagraph"/>
              <w:spacing w:line="178" w:lineRule="exact"/>
              <w:ind w:left="251" w:right="236"/>
              <w:jc w:val="center"/>
              <w:rPr>
                <w:rFonts w:ascii="Arial" w:hAnsi="Arial" w:cs="Arial"/>
                <w:b/>
                <w:color w:val="000000" w:themeColor="text1"/>
                <w:sz w:val="16"/>
                <w:szCs w:val="16"/>
              </w:rPr>
            </w:pPr>
            <w:r w:rsidRPr="35096087">
              <w:rPr>
                <w:rFonts w:ascii="Arial" w:hAnsi="Arial" w:cs="Arial"/>
                <w:b/>
                <w:color w:val="000000" w:themeColor="text1"/>
                <w:sz w:val="16"/>
                <w:szCs w:val="16"/>
              </w:rPr>
              <w:t>FEDERAL</w:t>
            </w:r>
          </w:p>
        </w:tc>
        <w:tc>
          <w:tcPr>
            <w:tcW w:w="1305" w:type="dxa"/>
            <w:vAlign w:val="center"/>
          </w:tcPr>
          <w:p w14:paraId="48510434" w14:textId="77777777" w:rsidR="00E27420" w:rsidRPr="000A5D75" w:rsidRDefault="00E27420" w:rsidP="00693A01">
            <w:pPr>
              <w:pStyle w:val="TableParagraph"/>
              <w:spacing w:before="6"/>
              <w:jc w:val="center"/>
              <w:rPr>
                <w:rFonts w:ascii="Arial" w:hAnsi="Arial" w:cs="Arial"/>
                <w:color w:val="000000" w:themeColor="text1"/>
                <w:sz w:val="16"/>
                <w:szCs w:val="16"/>
              </w:rPr>
            </w:pPr>
          </w:p>
          <w:p w14:paraId="671B2145" w14:textId="77777777" w:rsidR="00E27420" w:rsidRPr="000A5D75" w:rsidRDefault="00E27420" w:rsidP="00693A01">
            <w:pPr>
              <w:pStyle w:val="TableParagraph"/>
              <w:spacing w:line="230" w:lineRule="auto"/>
              <w:ind w:left="57" w:right="33" w:firstLine="1"/>
              <w:jc w:val="center"/>
              <w:rPr>
                <w:rFonts w:ascii="Arial" w:hAnsi="Arial" w:cs="Arial"/>
                <w:b/>
                <w:color w:val="000000" w:themeColor="text1"/>
                <w:sz w:val="16"/>
                <w:szCs w:val="16"/>
              </w:rPr>
            </w:pPr>
            <w:r w:rsidRPr="35096087">
              <w:rPr>
                <w:rFonts w:ascii="Arial" w:hAnsi="Arial" w:cs="Arial"/>
                <w:b/>
                <w:color w:val="000000" w:themeColor="text1"/>
                <w:sz w:val="16"/>
                <w:szCs w:val="16"/>
              </w:rPr>
              <w:t>TRANSF.</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FUNDO A</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z w:val="16"/>
                <w:szCs w:val="16"/>
              </w:rPr>
              <w:t>FUNDO DE</w:t>
            </w:r>
            <w:r w:rsidRPr="35096087">
              <w:rPr>
                <w:rFonts w:ascii="Arial" w:hAnsi="Arial" w:cs="Arial"/>
                <w:b/>
                <w:color w:val="000000" w:themeColor="text1"/>
                <w:spacing w:val="1"/>
                <w:sz w:val="16"/>
                <w:szCs w:val="16"/>
              </w:rPr>
              <w:t xml:space="preserve"> </w:t>
            </w:r>
            <w:r w:rsidRPr="35096087">
              <w:rPr>
                <w:rFonts w:ascii="Arial" w:hAnsi="Arial" w:cs="Arial"/>
                <w:b/>
                <w:color w:val="000000" w:themeColor="text1"/>
                <w:spacing w:val="-1"/>
                <w:sz w:val="16"/>
                <w:szCs w:val="16"/>
              </w:rPr>
              <w:t xml:space="preserve">RECURSOS </w:t>
            </w:r>
            <w:r w:rsidRPr="35096087">
              <w:rPr>
                <w:rFonts w:ascii="Arial" w:hAnsi="Arial" w:cs="Arial"/>
                <w:b/>
                <w:color w:val="000000" w:themeColor="text1"/>
                <w:sz w:val="16"/>
                <w:szCs w:val="16"/>
              </w:rPr>
              <w:t>DO</w:t>
            </w:r>
            <w:r w:rsidRPr="35096087">
              <w:rPr>
                <w:rFonts w:ascii="Arial" w:hAnsi="Arial" w:cs="Arial"/>
                <w:b/>
                <w:color w:val="000000" w:themeColor="text1"/>
                <w:spacing w:val="-47"/>
                <w:sz w:val="16"/>
                <w:szCs w:val="16"/>
              </w:rPr>
              <w:t xml:space="preserve"> </w:t>
            </w:r>
            <w:r w:rsidRPr="35096087">
              <w:rPr>
                <w:rFonts w:ascii="Arial" w:hAnsi="Arial" w:cs="Arial"/>
                <w:b/>
                <w:color w:val="000000" w:themeColor="text1"/>
                <w:spacing w:val="-1"/>
                <w:sz w:val="16"/>
                <w:szCs w:val="16"/>
              </w:rPr>
              <w:t>SUS GOVERNO</w:t>
            </w:r>
            <w:r w:rsidRPr="35096087">
              <w:rPr>
                <w:rFonts w:ascii="Arial" w:hAnsi="Arial" w:cs="Arial"/>
                <w:b/>
                <w:color w:val="000000" w:themeColor="text1"/>
                <w:spacing w:val="-47"/>
                <w:sz w:val="16"/>
                <w:szCs w:val="16"/>
              </w:rPr>
              <w:t xml:space="preserve"> </w:t>
            </w:r>
            <w:r w:rsidRPr="35096087">
              <w:rPr>
                <w:rFonts w:ascii="Arial" w:hAnsi="Arial" w:cs="Arial"/>
                <w:b/>
                <w:color w:val="000000" w:themeColor="text1"/>
                <w:sz w:val="16"/>
                <w:szCs w:val="16"/>
              </w:rPr>
              <w:t>ESTADUAL</w:t>
            </w:r>
          </w:p>
        </w:tc>
        <w:tc>
          <w:tcPr>
            <w:tcW w:w="1140" w:type="dxa"/>
            <w:vAlign w:val="center"/>
          </w:tcPr>
          <w:p w14:paraId="013D2E3D" w14:textId="02D64A43" w:rsidR="00E27420" w:rsidRPr="000A5D75" w:rsidRDefault="00693A01" w:rsidP="00693A01">
            <w:pPr>
              <w:pStyle w:val="TableParagraph"/>
              <w:spacing w:before="156" w:line="232" w:lineRule="auto"/>
              <w:ind w:left="86" w:right="62" w:firstLine="2"/>
              <w:jc w:val="center"/>
              <w:rPr>
                <w:rFonts w:ascii="Arial" w:hAnsi="Arial" w:cs="Arial"/>
                <w:b/>
                <w:color w:val="000000" w:themeColor="text1"/>
                <w:sz w:val="16"/>
                <w:szCs w:val="16"/>
              </w:rPr>
            </w:pPr>
            <w:r>
              <w:rPr>
                <w:rFonts w:ascii="Arial" w:hAnsi="Arial" w:cs="Arial"/>
                <w:b/>
                <w:color w:val="000000" w:themeColor="text1"/>
                <w:sz w:val="16"/>
                <w:szCs w:val="16"/>
              </w:rPr>
              <w:t>O</w:t>
            </w:r>
            <w:r w:rsidR="00E27420" w:rsidRPr="35096087">
              <w:rPr>
                <w:rFonts w:ascii="Arial" w:hAnsi="Arial" w:cs="Arial"/>
                <w:b/>
                <w:color w:val="000000" w:themeColor="text1"/>
                <w:sz w:val="16"/>
                <w:szCs w:val="16"/>
              </w:rPr>
              <w:t>UTROS</w:t>
            </w:r>
            <w:r w:rsidR="00E27420" w:rsidRPr="35096087">
              <w:rPr>
                <w:rFonts w:ascii="Arial" w:hAnsi="Arial" w:cs="Arial"/>
                <w:b/>
                <w:color w:val="000000" w:themeColor="text1"/>
                <w:spacing w:val="1"/>
                <w:sz w:val="16"/>
                <w:szCs w:val="16"/>
              </w:rPr>
              <w:t xml:space="preserve"> </w:t>
            </w:r>
            <w:r w:rsidR="00E27420" w:rsidRPr="35096087">
              <w:rPr>
                <w:rFonts w:ascii="Arial" w:hAnsi="Arial" w:cs="Arial"/>
                <w:b/>
                <w:color w:val="000000" w:themeColor="text1"/>
                <w:sz w:val="16"/>
                <w:szCs w:val="16"/>
              </w:rPr>
              <w:t>RECURSOS</w:t>
            </w:r>
            <w:r w:rsidR="00E27420" w:rsidRPr="35096087">
              <w:rPr>
                <w:rFonts w:ascii="Arial" w:hAnsi="Arial" w:cs="Arial"/>
                <w:b/>
                <w:color w:val="000000" w:themeColor="text1"/>
                <w:spacing w:val="1"/>
                <w:sz w:val="16"/>
                <w:szCs w:val="16"/>
              </w:rPr>
              <w:t xml:space="preserve"> </w:t>
            </w:r>
            <w:r w:rsidR="00E27420" w:rsidRPr="35096087">
              <w:rPr>
                <w:rFonts w:ascii="Arial" w:hAnsi="Arial" w:cs="Arial"/>
                <w:b/>
                <w:color w:val="000000" w:themeColor="text1"/>
                <w:spacing w:val="-1"/>
                <w:sz w:val="16"/>
                <w:szCs w:val="16"/>
              </w:rPr>
              <w:t>DESTINADOS</w:t>
            </w:r>
            <w:r w:rsidR="00E27420" w:rsidRPr="35096087">
              <w:rPr>
                <w:rFonts w:ascii="Arial" w:hAnsi="Arial" w:cs="Arial"/>
                <w:b/>
                <w:color w:val="000000" w:themeColor="text1"/>
                <w:spacing w:val="-47"/>
                <w:sz w:val="16"/>
                <w:szCs w:val="16"/>
              </w:rPr>
              <w:t xml:space="preserve"> </w:t>
            </w:r>
            <w:r w:rsidR="00E27420" w:rsidRPr="35096087">
              <w:rPr>
                <w:rFonts w:ascii="Arial" w:hAnsi="Arial" w:cs="Arial"/>
                <w:b/>
                <w:color w:val="000000" w:themeColor="text1"/>
                <w:sz w:val="16"/>
                <w:szCs w:val="16"/>
              </w:rPr>
              <w:t>À</w:t>
            </w:r>
            <w:r w:rsidR="00E27420" w:rsidRPr="35096087">
              <w:rPr>
                <w:rFonts w:ascii="Arial" w:hAnsi="Arial" w:cs="Arial"/>
                <w:b/>
                <w:color w:val="000000" w:themeColor="text1"/>
                <w:spacing w:val="-4"/>
                <w:sz w:val="16"/>
                <w:szCs w:val="16"/>
              </w:rPr>
              <w:t xml:space="preserve"> </w:t>
            </w:r>
            <w:r w:rsidR="00E27420" w:rsidRPr="35096087">
              <w:rPr>
                <w:rFonts w:ascii="Arial" w:hAnsi="Arial" w:cs="Arial"/>
                <w:b/>
                <w:color w:val="000000" w:themeColor="text1"/>
                <w:sz w:val="16"/>
                <w:szCs w:val="16"/>
              </w:rPr>
              <w:t>SAÚDE</w:t>
            </w:r>
          </w:p>
        </w:tc>
        <w:tc>
          <w:tcPr>
            <w:tcW w:w="1523" w:type="dxa"/>
            <w:vAlign w:val="center"/>
          </w:tcPr>
          <w:p w14:paraId="6FAE3043" w14:textId="77777777" w:rsidR="00E27420" w:rsidRPr="000A5D75" w:rsidRDefault="00E27420" w:rsidP="00693A01">
            <w:pPr>
              <w:pStyle w:val="TableParagraph"/>
              <w:ind w:left="397"/>
              <w:rPr>
                <w:rFonts w:ascii="Arial" w:hAnsi="Arial" w:cs="Arial"/>
                <w:b/>
                <w:color w:val="000000" w:themeColor="text1"/>
                <w:sz w:val="16"/>
                <w:szCs w:val="16"/>
              </w:rPr>
            </w:pPr>
            <w:r w:rsidRPr="35096087">
              <w:rPr>
                <w:rFonts w:ascii="Arial" w:hAnsi="Arial" w:cs="Arial"/>
                <w:b/>
                <w:color w:val="000000" w:themeColor="text1"/>
                <w:sz w:val="16"/>
                <w:szCs w:val="16"/>
              </w:rPr>
              <w:t>TOTAL</w:t>
            </w:r>
          </w:p>
        </w:tc>
      </w:tr>
      <w:tr w:rsidR="00D93563" w:rsidRPr="000A5D75" w14:paraId="0147485C" w14:textId="77777777" w:rsidTr="4211F680">
        <w:trPr>
          <w:trHeight w:val="284"/>
          <w:jc w:val="center"/>
        </w:trPr>
        <w:tc>
          <w:tcPr>
            <w:tcW w:w="1605" w:type="dxa"/>
            <w:vMerge w:val="restart"/>
          </w:tcPr>
          <w:p w14:paraId="7497F60A" w14:textId="77777777" w:rsidR="00E27420" w:rsidRPr="000D5203" w:rsidRDefault="0F722A85" w:rsidP="00E608AF">
            <w:pPr>
              <w:pStyle w:val="TableParagraph"/>
              <w:spacing w:before="86" w:line="223" w:lineRule="auto"/>
              <w:ind w:left="453" w:hanging="312"/>
              <w:rPr>
                <w:rFonts w:ascii="Arial" w:hAnsi="Arial" w:cs="Arial"/>
                <w:color w:val="000000" w:themeColor="text1"/>
                <w:sz w:val="18"/>
                <w:szCs w:val="18"/>
              </w:rPr>
            </w:pPr>
            <w:r w:rsidRPr="000D5203">
              <w:rPr>
                <w:rFonts w:ascii="Arial" w:hAnsi="Arial" w:cs="Arial"/>
                <w:color w:val="000000" w:themeColor="text1"/>
                <w:sz w:val="18"/>
                <w:szCs w:val="18"/>
              </w:rPr>
              <w:t xml:space="preserve">301 – </w:t>
            </w:r>
            <w:proofErr w:type="spellStart"/>
            <w:r w:rsidRPr="000D5203">
              <w:rPr>
                <w:rFonts w:ascii="Arial" w:hAnsi="Arial" w:cs="Arial"/>
                <w:color w:val="000000" w:themeColor="text1"/>
                <w:sz w:val="18"/>
                <w:szCs w:val="18"/>
              </w:rPr>
              <w:t>Atenção</w:t>
            </w:r>
            <w:proofErr w:type="spellEnd"/>
            <w:r w:rsidRPr="000D5203">
              <w:rPr>
                <w:rFonts w:ascii="Arial" w:hAnsi="Arial" w:cs="Arial"/>
                <w:color w:val="000000" w:themeColor="text1"/>
                <w:spacing w:val="-54"/>
                <w:sz w:val="18"/>
                <w:szCs w:val="18"/>
              </w:rPr>
              <w:t xml:space="preserve"> </w:t>
            </w:r>
            <w:proofErr w:type="spellStart"/>
            <w:r w:rsidRPr="000D5203">
              <w:rPr>
                <w:rFonts w:ascii="Arial" w:hAnsi="Arial" w:cs="Arial"/>
                <w:color w:val="000000" w:themeColor="text1"/>
                <w:w w:val="105"/>
                <w:sz w:val="18"/>
                <w:szCs w:val="18"/>
              </w:rPr>
              <w:t>Básica</w:t>
            </w:r>
            <w:proofErr w:type="spellEnd"/>
          </w:p>
        </w:tc>
        <w:tc>
          <w:tcPr>
            <w:tcW w:w="1305" w:type="dxa"/>
          </w:tcPr>
          <w:p w14:paraId="04C6D645" w14:textId="77777777" w:rsidR="00E27420" w:rsidRPr="000D5203" w:rsidRDefault="00E27420" w:rsidP="00E608AF">
            <w:pPr>
              <w:pStyle w:val="TableParagraph"/>
              <w:spacing w:before="23"/>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5B16D9A0" w14:textId="0FC50B21" w:rsidR="00E27420" w:rsidRPr="000D5203" w:rsidRDefault="518915F2" w:rsidP="00E608AF">
            <w:pPr>
              <w:pStyle w:val="TableParagraph"/>
              <w:spacing w:before="23"/>
              <w:ind w:right="42"/>
              <w:jc w:val="right"/>
              <w:rPr>
                <w:sz w:val="18"/>
                <w:szCs w:val="18"/>
              </w:rPr>
            </w:pPr>
            <w:r w:rsidRPr="000D5203">
              <w:rPr>
                <w:rFonts w:ascii="Arial" w:hAnsi="Arial" w:cs="Arial"/>
                <w:color w:val="000000" w:themeColor="text1"/>
                <w:sz w:val="18"/>
                <w:szCs w:val="18"/>
              </w:rPr>
              <w:t>103.782.927,08</w:t>
            </w:r>
          </w:p>
        </w:tc>
        <w:tc>
          <w:tcPr>
            <w:tcW w:w="1575" w:type="dxa"/>
          </w:tcPr>
          <w:p w14:paraId="16A7B0AF" w14:textId="73CF8C0C" w:rsidR="00E27420" w:rsidRPr="000D5203" w:rsidRDefault="542A48E8" w:rsidP="00E608AF">
            <w:pPr>
              <w:pStyle w:val="TableParagraph"/>
              <w:spacing w:before="23"/>
              <w:ind w:right="45"/>
              <w:jc w:val="right"/>
              <w:rPr>
                <w:rFonts w:ascii="Arial" w:hAnsi="Arial" w:cs="Arial"/>
                <w:color w:val="000000" w:themeColor="text1"/>
                <w:sz w:val="18"/>
                <w:szCs w:val="18"/>
              </w:rPr>
            </w:pPr>
            <w:r w:rsidRPr="000D5203">
              <w:rPr>
                <w:rFonts w:ascii="Arial" w:hAnsi="Arial" w:cs="Arial"/>
                <w:color w:val="000000" w:themeColor="text1"/>
                <w:sz w:val="18"/>
                <w:szCs w:val="18"/>
              </w:rPr>
              <w:t>2</w:t>
            </w:r>
            <w:r w:rsidR="07956145" w:rsidRPr="000D5203">
              <w:rPr>
                <w:rFonts w:ascii="Arial" w:hAnsi="Arial" w:cs="Arial"/>
                <w:color w:val="000000" w:themeColor="text1"/>
                <w:sz w:val="18"/>
                <w:szCs w:val="18"/>
              </w:rPr>
              <w:t>0.063.668,07</w:t>
            </w:r>
          </w:p>
        </w:tc>
        <w:tc>
          <w:tcPr>
            <w:tcW w:w="1305" w:type="dxa"/>
          </w:tcPr>
          <w:p w14:paraId="3A31F015"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28D42C8C"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6EBDC54F" w14:textId="3C323400" w:rsidR="00E27420" w:rsidRPr="000D5203" w:rsidRDefault="542A48E8" w:rsidP="00E608AF">
            <w:pPr>
              <w:pStyle w:val="TableParagraph"/>
              <w:spacing w:before="23"/>
              <w:ind w:right="45"/>
              <w:jc w:val="right"/>
              <w:rPr>
                <w:rFonts w:ascii="Arial" w:hAnsi="Arial" w:cs="Arial"/>
                <w:color w:val="000000" w:themeColor="text1"/>
                <w:sz w:val="18"/>
                <w:szCs w:val="18"/>
              </w:rPr>
            </w:pPr>
            <w:r w:rsidRPr="000D5203">
              <w:rPr>
                <w:rFonts w:ascii="Arial" w:hAnsi="Arial" w:cs="Arial"/>
                <w:color w:val="000000" w:themeColor="text1"/>
                <w:sz w:val="18"/>
                <w:szCs w:val="18"/>
              </w:rPr>
              <w:t>1</w:t>
            </w:r>
            <w:r w:rsidR="05A43265" w:rsidRPr="000D5203">
              <w:rPr>
                <w:rFonts w:ascii="Arial" w:hAnsi="Arial" w:cs="Arial"/>
                <w:color w:val="000000" w:themeColor="text1"/>
                <w:sz w:val="18"/>
                <w:szCs w:val="18"/>
              </w:rPr>
              <w:t>23.846.595,15</w:t>
            </w:r>
          </w:p>
        </w:tc>
      </w:tr>
      <w:tr w:rsidR="00D93563" w:rsidRPr="000A5D75" w14:paraId="05E7FF90" w14:textId="77777777" w:rsidTr="4211F680">
        <w:trPr>
          <w:trHeight w:val="282"/>
          <w:jc w:val="center"/>
        </w:trPr>
        <w:tc>
          <w:tcPr>
            <w:tcW w:w="1605" w:type="dxa"/>
            <w:vMerge/>
          </w:tcPr>
          <w:p w14:paraId="26AFB130" w14:textId="77777777" w:rsidR="00E27420" w:rsidRPr="000D5203" w:rsidRDefault="00E27420" w:rsidP="00E608AF">
            <w:pPr>
              <w:rPr>
                <w:rFonts w:ascii="Arial" w:hAnsi="Arial" w:cs="Arial"/>
                <w:color w:val="FF0000"/>
                <w:sz w:val="18"/>
                <w:szCs w:val="18"/>
              </w:rPr>
            </w:pPr>
          </w:p>
        </w:tc>
        <w:tc>
          <w:tcPr>
            <w:tcW w:w="1305" w:type="dxa"/>
          </w:tcPr>
          <w:p w14:paraId="3D2D4805" w14:textId="77777777" w:rsidR="00E27420" w:rsidRPr="000D5203" w:rsidRDefault="00E27420" w:rsidP="00E608AF">
            <w:pPr>
              <w:pStyle w:val="TableParagraph"/>
              <w:spacing w:before="21"/>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0D30B509" w14:textId="55F281C9" w:rsidR="00E27420" w:rsidRPr="000D5203" w:rsidRDefault="0EE24C32" w:rsidP="00E608AF">
            <w:pPr>
              <w:pStyle w:val="TableParagraph"/>
              <w:spacing w:before="21"/>
              <w:ind w:right="42"/>
              <w:jc w:val="right"/>
              <w:rPr>
                <w:rFonts w:ascii="Arial" w:hAnsi="Arial" w:cs="Arial"/>
                <w:color w:val="000000" w:themeColor="text1"/>
                <w:sz w:val="18"/>
                <w:szCs w:val="18"/>
              </w:rPr>
            </w:pPr>
            <w:r w:rsidRPr="000D5203">
              <w:rPr>
                <w:rFonts w:ascii="Arial" w:hAnsi="Arial" w:cs="Arial"/>
                <w:color w:val="000000" w:themeColor="text1"/>
                <w:sz w:val="18"/>
                <w:szCs w:val="18"/>
              </w:rPr>
              <w:t>4.744.002,79</w:t>
            </w:r>
          </w:p>
        </w:tc>
        <w:tc>
          <w:tcPr>
            <w:tcW w:w="1575" w:type="dxa"/>
          </w:tcPr>
          <w:p w14:paraId="209DC189" w14:textId="0C4F6796" w:rsidR="00E27420" w:rsidRPr="000D5203" w:rsidRDefault="7359D744" w:rsidP="00E608AF">
            <w:pPr>
              <w:pStyle w:val="TableParagraph"/>
              <w:spacing w:before="21"/>
              <w:ind w:right="44"/>
              <w:jc w:val="right"/>
              <w:rPr>
                <w:rFonts w:ascii="Arial" w:hAnsi="Arial" w:cs="Arial"/>
                <w:color w:val="000000" w:themeColor="text1"/>
                <w:sz w:val="18"/>
                <w:szCs w:val="18"/>
              </w:rPr>
            </w:pPr>
            <w:r w:rsidRPr="000D5203">
              <w:rPr>
                <w:rFonts w:ascii="Arial" w:hAnsi="Arial" w:cs="Arial"/>
                <w:color w:val="000000" w:themeColor="text1"/>
                <w:sz w:val="18"/>
                <w:szCs w:val="18"/>
              </w:rPr>
              <w:t>267.391,88</w:t>
            </w:r>
          </w:p>
        </w:tc>
        <w:tc>
          <w:tcPr>
            <w:tcW w:w="1305" w:type="dxa"/>
          </w:tcPr>
          <w:p w14:paraId="5F165F23" w14:textId="77777777" w:rsidR="00E27420" w:rsidRPr="000D5203" w:rsidRDefault="00E27420" w:rsidP="00E608AF">
            <w:pPr>
              <w:pStyle w:val="TableParagraph"/>
              <w:spacing w:before="21"/>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784CAEA8" w14:textId="77777777" w:rsidR="00E27420" w:rsidRPr="000D5203" w:rsidRDefault="00E27420" w:rsidP="00E608AF">
            <w:pPr>
              <w:pStyle w:val="TableParagraph"/>
              <w:spacing w:before="21"/>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30D56748" w14:textId="57612B37" w:rsidR="00E27420" w:rsidRPr="000D5203" w:rsidRDefault="11F9AF9A" w:rsidP="00E608AF">
            <w:pPr>
              <w:pStyle w:val="TableParagraph"/>
              <w:spacing w:before="21"/>
              <w:ind w:right="44"/>
              <w:jc w:val="right"/>
              <w:rPr>
                <w:rFonts w:ascii="Arial" w:hAnsi="Arial" w:cs="Arial"/>
                <w:color w:val="000000" w:themeColor="text1"/>
                <w:sz w:val="18"/>
                <w:szCs w:val="18"/>
              </w:rPr>
            </w:pPr>
            <w:r w:rsidRPr="000D5203">
              <w:rPr>
                <w:rFonts w:ascii="Arial" w:hAnsi="Arial" w:cs="Arial"/>
                <w:color w:val="000000" w:themeColor="text1"/>
                <w:sz w:val="18"/>
                <w:szCs w:val="18"/>
              </w:rPr>
              <w:t>5.011.394,67</w:t>
            </w:r>
          </w:p>
        </w:tc>
      </w:tr>
      <w:tr w:rsidR="00D93563" w:rsidRPr="000A5D75" w14:paraId="37702F71" w14:textId="77777777" w:rsidTr="4211F680">
        <w:trPr>
          <w:trHeight w:val="284"/>
          <w:jc w:val="center"/>
        </w:trPr>
        <w:tc>
          <w:tcPr>
            <w:tcW w:w="1605" w:type="dxa"/>
            <w:vMerge w:val="restart"/>
          </w:tcPr>
          <w:p w14:paraId="3043F8F3" w14:textId="77777777" w:rsidR="00E27420" w:rsidRPr="000D5203" w:rsidRDefault="0F722A85" w:rsidP="00E608AF">
            <w:pPr>
              <w:pStyle w:val="TableParagraph"/>
              <w:spacing w:line="191" w:lineRule="exact"/>
              <w:ind w:left="151" w:right="128"/>
              <w:jc w:val="center"/>
              <w:rPr>
                <w:rFonts w:ascii="Arial" w:hAnsi="Arial" w:cs="Arial"/>
                <w:color w:val="000000" w:themeColor="text1"/>
                <w:sz w:val="18"/>
                <w:szCs w:val="18"/>
              </w:rPr>
            </w:pPr>
            <w:r w:rsidRPr="000D5203">
              <w:rPr>
                <w:rFonts w:ascii="Arial" w:hAnsi="Arial" w:cs="Arial"/>
                <w:color w:val="000000" w:themeColor="text1"/>
                <w:sz w:val="18"/>
                <w:szCs w:val="18"/>
              </w:rPr>
              <w:t>302</w:t>
            </w:r>
            <w:r w:rsidRPr="000D5203">
              <w:rPr>
                <w:rFonts w:ascii="Arial" w:hAnsi="Arial" w:cs="Arial"/>
                <w:color w:val="000000" w:themeColor="text1"/>
                <w:spacing w:val="-3"/>
                <w:sz w:val="18"/>
                <w:szCs w:val="18"/>
              </w:rPr>
              <w:t xml:space="preserve"> </w:t>
            </w:r>
            <w:r w:rsidRPr="000D5203">
              <w:rPr>
                <w:rFonts w:ascii="Arial" w:hAnsi="Arial" w:cs="Arial"/>
                <w:color w:val="000000" w:themeColor="text1"/>
                <w:sz w:val="18"/>
                <w:szCs w:val="18"/>
              </w:rPr>
              <w:t>–</w:t>
            </w:r>
          </w:p>
          <w:p w14:paraId="3AB2609D" w14:textId="77777777" w:rsidR="00E27420" w:rsidRPr="000D5203" w:rsidRDefault="0F722A85" w:rsidP="00E608AF">
            <w:pPr>
              <w:pStyle w:val="TableParagraph"/>
              <w:spacing w:before="5" w:line="220" w:lineRule="auto"/>
              <w:ind w:left="242" w:right="217" w:hanging="3"/>
              <w:jc w:val="center"/>
              <w:rPr>
                <w:rFonts w:ascii="Arial" w:hAnsi="Arial" w:cs="Arial"/>
                <w:color w:val="000000" w:themeColor="text1"/>
                <w:sz w:val="18"/>
                <w:szCs w:val="18"/>
              </w:rPr>
            </w:pPr>
            <w:proofErr w:type="spellStart"/>
            <w:r w:rsidRPr="000D5203">
              <w:rPr>
                <w:rFonts w:ascii="Arial" w:hAnsi="Arial" w:cs="Arial"/>
                <w:color w:val="000000" w:themeColor="text1"/>
                <w:w w:val="105"/>
                <w:sz w:val="18"/>
                <w:szCs w:val="18"/>
              </w:rPr>
              <w:t>Assistência</w:t>
            </w:r>
            <w:proofErr w:type="spellEnd"/>
            <w:r w:rsidRPr="000D5203">
              <w:rPr>
                <w:rFonts w:ascii="Arial" w:hAnsi="Arial" w:cs="Arial"/>
                <w:color w:val="000000" w:themeColor="text1"/>
                <w:spacing w:val="1"/>
                <w:w w:val="105"/>
                <w:sz w:val="18"/>
                <w:szCs w:val="18"/>
              </w:rPr>
              <w:t xml:space="preserve"> </w:t>
            </w:r>
            <w:proofErr w:type="spellStart"/>
            <w:r w:rsidRPr="000D5203">
              <w:rPr>
                <w:rFonts w:ascii="Arial" w:hAnsi="Arial" w:cs="Arial"/>
                <w:color w:val="000000" w:themeColor="text1"/>
                <w:sz w:val="18"/>
                <w:szCs w:val="18"/>
              </w:rPr>
              <w:t>Hospitalar</w:t>
            </w:r>
            <w:proofErr w:type="spellEnd"/>
            <w:r w:rsidRPr="000D5203">
              <w:rPr>
                <w:rFonts w:ascii="Arial" w:hAnsi="Arial" w:cs="Arial"/>
                <w:color w:val="000000" w:themeColor="text1"/>
                <w:spacing w:val="-3"/>
                <w:sz w:val="18"/>
                <w:szCs w:val="18"/>
              </w:rPr>
              <w:t xml:space="preserve"> </w:t>
            </w:r>
            <w:r w:rsidRPr="000D5203">
              <w:rPr>
                <w:rFonts w:ascii="Arial" w:hAnsi="Arial" w:cs="Arial"/>
                <w:color w:val="000000" w:themeColor="text1"/>
                <w:sz w:val="18"/>
                <w:szCs w:val="18"/>
              </w:rPr>
              <w:t>e</w:t>
            </w:r>
          </w:p>
          <w:p w14:paraId="683134CF" w14:textId="77777777" w:rsidR="00E27420" w:rsidRPr="000D5203" w:rsidRDefault="0F722A85" w:rsidP="00E608AF">
            <w:pPr>
              <w:pStyle w:val="TableParagraph"/>
              <w:spacing w:line="185" w:lineRule="exact"/>
              <w:ind w:left="151" w:right="127"/>
              <w:jc w:val="center"/>
              <w:rPr>
                <w:rFonts w:ascii="Arial" w:hAnsi="Arial" w:cs="Arial"/>
                <w:color w:val="000000" w:themeColor="text1"/>
                <w:sz w:val="18"/>
                <w:szCs w:val="18"/>
              </w:rPr>
            </w:pPr>
            <w:r w:rsidRPr="4211F680">
              <w:rPr>
                <w:rFonts w:ascii="Arial" w:hAnsi="Arial" w:cs="Arial"/>
                <w:color w:val="000000" w:themeColor="text1"/>
                <w:sz w:val="18"/>
                <w:szCs w:val="18"/>
              </w:rPr>
              <w:t>Ambulatorial</w:t>
            </w:r>
          </w:p>
        </w:tc>
        <w:tc>
          <w:tcPr>
            <w:tcW w:w="1305" w:type="dxa"/>
          </w:tcPr>
          <w:p w14:paraId="42C3D7DE" w14:textId="77777777" w:rsidR="00E27420" w:rsidRPr="000D5203" w:rsidRDefault="00E27420" w:rsidP="00E608AF">
            <w:pPr>
              <w:pStyle w:val="TableParagraph"/>
              <w:spacing w:before="23"/>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6E3D4459" w14:textId="021A04C0" w:rsidR="00E27420" w:rsidRPr="000D5203" w:rsidRDefault="542A48E8"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7</w:t>
            </w:r>
            <w:r w:rsidR="4BA6B1B0" w:rsidRPr="000D5203">
              <w:rPr>
                <w:rFonts w:ascii="Arial" w:hAnsi="Arial" w:cs="Arial"/>
                <w:color w:val="000000" w:themeColor="text1"/>
                <w:sz w:val="18"/>
                <w:szCs w:val="18"/>
              </w:rPr>
              <w:t>7.918.380,09</w:t>
            </w:r>
          </w:p>
        </w:tc>
        <w:tc>
          <w:tcPr>
            <w:tcW w:w="1575" w:type="dxa"/>
          </w:tcPr>
          <w:p w14:paraId="3F740F55" w14:textId="112B6E5A" w:rsidR="00E27420" w:rsidRPr="000D5203" w:rsidRDefault="23FD5523" w:rsidP="00E608AF">
            <w:pPr>
              <w:pStyle w:val="TableParagraph"/>
              <w:spacing w:before="23"/>
              <w:ind w:right="45"/>
              <w:jc w:val="right"/>
              <w:rPr>
                <w:sz w:val="18"/>
                <w:szCs w:val="18"/>
              </w:rPr>
            </w:pPr>
            <w:r w:rsidRPr="000D5203">
              <w:rPr>
                <w:rFonts w:ascii="Arial" w:hAnsi="Arial" w:cs="Arial"/>
                <w:color w:val="000000" w:themeColor="text1"/>
                <w:sz w:val="18"/>
                <w:szCs w:val="18"/>
              </w:rPr>
              <w:t>18.346.376,26</w:t>
            </w:r>
          </w:p>
        </w:tc>
        <w:tc>
          <w:tcPr>
            <w:tcW w:w="1305" w:type="dxa"/>
          </w:tcPr>
          <w:p w14:paraId="627CF33D"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6E8C5050"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17F1EF25" w14:textId="5821C698" w:rsidR="00E27420" w:rsidRPr="000D5203" w:rsidRDefault="542A48E8" w:rsidP="00E608AF">
            <w:pPr>
              <w:pStyle w:val="TableParagraph"/>
              <w:spacing w:before="23"/>
              <w:ind w:right="45"/>
              <w:jc w:val="right"/>
              <w:rPr>
                <w:rFonts w:ascii="Arial" w:hAnsi="Arial" w:cs="Arial"/>
                <w:color w:val="000000" w:themeColor="text1"/>
                <w:sz w:val="18"/>
                <w:szCs w:val="18"/>
              </w:rPr>
            </w:pPr>
            <w:r w:rsidRPr="000D5203">
              <w:rPr>
                <w:rFonts w:ascii="Arial" w:hAnsi="Arial" w:cs="Arial"/>
                <w:color w:val="000000" w:themeColor="text1"/>
                <w:sz w:val="18"/>
                <w:szCs w:val="18"/>
              </w:rPr>
              <w:t>9</w:t>
            </w:r>
            <w:r w:rsidR="6B5D3B61" w:rsidRPr="000D5203">
              <w:rPr>
                <w:rFonts w:ascii="Arial" w:hAnsi="Arial" w:cs="Arial"/>
                <w:color w:val="000000" w:themeColor="text1"/>
                <w:sz w:val="18"/>
                <w:szCs w:val="18"/>
              </w:rPr>
              <w:t>6.264.756.35</w:t>
            </w:r>
          </w:p>
        </w:tc>
      </w:tr>
      <w:tr w:rsidR="00D93563" w:rsidRPr="000A5D75" w14:paraId="0950FD91" w14:textId="77777777" w:rsidTr="4211F680">
        <w:trPr>
          <w:trHeight w:val="496"/>
          <w:jc w:val="center"/>
        </w:trPr>
        <w:tc>
          <w:tcPr>
            <w:tcW w:w="1605" w:type="dxa"/>
            <w:vMerge/>
          </w:tcPr>
          <w:p w14:paraId="65D8C316" w14:textId="77777777" w:rsidR="00E27420" w:rsidRPr="000D5203" w:rsidRDefault="00E27420" w:rsidP="00E608AF">
            <w:pPr>
              <w:rPr>
                <w:rFonts w:ascii="Arial" w:hAnsi="Arial" w:cs="Arial"/>
                <w:color w:val="FF0000"/>
                <w:sz w:val="18"/>
                <w:szCs w:val="18"/>
              </w:rPr>
            </w:pPr>
          </w:p>
        </w:tc>
        <w:tc>
          <w:tcPr>
            <w:tcW w:w="1305" w:type="dxa"/>
          </w:tcPr>
          <w:p w14:paraId="47C1164F" w14:textId="77777777" w:rsidR="00E27420" w:rsidRPr="000D5203" w:rsidRDefault="00E27420" w:rsidP="00E608AF">
            <w:pPr>
              <w:pStyle w:val="TableParagraph"/>
              <w:spacing w:before="129"/>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55819D14" w14:textId="115DE103" w:rsidR="00E27420" w:rsidRPr="000D5203" w:rsidRDefault="64489177" w:rsidP="00E608AF">
            <w:pPr>
              <w:pStyle w:val="TableParagraph"/>
              <w:spacing w:before="129"/>
              <w:ind w:right="42"/>
              <w:jc w:val="right"/>
              <w:rPr>
                <w:rFonts w:ascii="Arial" w:hAnsi="Arial" w:cs="Arial"/>
                <w:color w:val="000000" w:themeColor="text1"/>
                <w:sz w:val="18"/>
                <w:szCs w:val="18"/>
              </w:rPr>
            </w:pPr>
            <w:r w:rsidRPr="000D5203">
              <w:rPr>
                <w:rFonts w:ascii="Arial" w:hAnsi="Arial" w:cs="Arial"/>
                <w:color w:val="000000" w:themeColor="text1"/>
                <w:sz w:val="18"/>
                <w:szCs w:val="18"/>
              </w:rPr>
              <w:t>544.505,31</w:t>
            </w:r>
          </w:p>
        </w:tc>
        <w:tc>
          <w:tcPr>
            <w:tcW w:w="1575" w:type="dxa"/>
          </w:tcPr>
          <w:p w14:paraId="6873F3EF" w14:textId="4A0D9EA6" w:rsidR="00E27420" w:rsidRPr="000D5203" w:rsidRDefault="32E889DC" w:rsidP="00E608AF">
            <w:pPr>
              <w:pStyle w:val="TableParagraph"/>
              <w:spacing w:before="129"/>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436218B3" w14:textId="77777777" w:rsidR="00E27420" w:rsidRPr="000D5203" w:rsidRDefault="00E27420" w:rsidP="00E608AF">
            <w:pPr>
              <w:pStyle w:val="TableParagraph"/>
              <w:spacing w:before="129"/>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255A750E" w14:textId="77777777" w:rsidR="00E27420" w:rsidRPr="000D5203" w:rsidRDefault="00E27420" w:rsidP="00E608AF">
            <w:pPr>
              <w:pStyle w:val="TableParagraph"/>
              <w:spacing w:before="129"/>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1A494E63" w14:textId="77A783FD" w:rsidR="00E27420" w:rsidRPr="000D5203" w:rsidRDefault="542A48E8" w:rsidP="00E608AF">
            <w:pPr>
              <w:pStyle w:val="TableParagraph"/>
              <w:spacing w:before="129"/>
              <w:ind w:right="44"/>
              <w:jc w:val="right"/>
              <w:rPr>
                <w:rFonts w:ascii="Arial" w:hAnsi="Arial" w:cs="Arial"/>
                <w:color w:val="000000" w:themeColor="text1"/>
                <w:sz w:val="18"/>
                <w:szCs w:val="18"/>
              </w:rPr>
            </w:pPr>
            <w:r w:rsidRPr="000D5203">
              <w:rPr>
                <w:rFonts w:ascii="Arial" w:hAnsi="Arial" w:cs="Arial"/>
                <w:color w:val="000000" w:themeColor="text1"/>
                <w:sz w:val="18"/>
                <w:szCs w:val="18"/>
              </w:rPr>
              <w:t>5</w:t>
            </w:r>
            <w:r w:rsidR="6C039486" w:rsidRPr="000D5203">
              <w:rPr>
                <w:rFonts w:ascii="Arial" w:hAnsi="Arial" w:cs="Arial"/>
                <w:color w:val="000000" w:themeColor="text1"/>
                <w:sz w:val="18"/>
                <w:szCs w:val="18"/>
              </w:rPr>
              <w:t>44.505,31</w:t>
            </w:r>
          </w:p>
        </w:tc>
      </w:tr>
      <w:tr w:rsidR="00D93563" w:rsidRPr="000A5D75" w14:paraId="01111D28" w14:textId="77777777" w:rsidTr="4211F680">
        <w:trPr>
          <w:trHeight w:val="284"/>
          <w:jc w:val="center"/>
        </w:trPr>
        <w:tc>
          <w:tcPr>
            <w:tcW w:w="1605" w:type="dxa"/>
            <w:vMerge w:val="restart"/>
          </w:tcPr>
          <w:p w14:paraId="031C4FBD" w14:textId="77777777" w:rsidR="00E27420" w:rsidRPr="000D5203" w:rsidRDefault="0F722A85" w:rsidP="00E608AF">
            <w:pPr>
              <w:pStyle w:val="TableParagraph"/>
              <w:spacing w:line="190" w:lineRule="exact"/>
              <w:ind w:left="252" w:hanging="96"/>
              <w:rPr>
                <w:rFonts w:ascii="Arial" w:hAnsi="Arial" w:cs="Arial"/>
                <w:color w:val="000000" w:themeColor="text1"/>
                <w:sz w:val="18"/>
                <w:szCs w:val="18"/>
              </w:rPr>
            </w:pPr>
            <w:r w:rsidRPr="000D5203">
              <w:rPr>
                <w:rFonts w:ascii="Arial" w:hAnsi="Arial" w:cs="Arial"/>
                <w:color w:val="000000" w:themeColor="text1"/>
                <w:sz w:val="18"/>
                <w:szCs w:val="18"/>
              </w:rPr>
              <w:t>303</w:t>
            </w:r>
            <w:r w:rsidRPr="000D5203">
              <w:rPr>
                <w:rFonts w:ascii="Arial" w:hAnsi="Arial" w:cs="Arial"/>
                <w:color w:val="000000" w:themeColor="text1"/>
                <w:spacing w:val="-2"/>
                <w:sz w:val="18"/>
                <w:szCs w:val="18"/>
              </w:rPr>
              <w:t xml:space="preserve"> </w:t>
            </w:r>
            <w:r w:rsidRPr="000D5203">
              <w:rPr>
                <w:rFonts w:ascii="Arial" w:hAnsi="Arial" w:cs="Arial"/>
                <w:color w:val="000000" w:themeColor="text1"/>
                <w:sz w:val="18"/>
                <w:szCs w:val="18"/>
              </w:rPr>
              <w:t>–</w:t>
            </w:r>
            <w:r w:rsidRPr="000D5203">
              <w:rPr>
                <w:rFonts w:ascii="Arial" w:hAnsi="Arial" w:cs="Arial"/>
                <w:color w:val="000000" w:themeColor="text1"/>
                <w:spacing w:val="-1"/>
                <w:sz w:val="18"/>
                <w:szCs w:val="18"/>
              </w:rPr>
              <w:t xml:space="preserve"> </w:t>
            </w:r>
            <w:proofErr w:type="spellStart"/>
            <w:r w:rsidRPr="000D5203">
              <w:rPr>
                <w:rFonts w:ascii="Arial" w:hAnsi="Arial" w:cs="Arial"/>
                <w:color w:val="000000" w:themeColor="text1"/>
                <w:sz w:val="18"/>
                <w:szCs w:val="18"/>
              </w:rPr>
              <w:t>Suporte</w:t>
            </w:r>
            <w:proofErr w:type="spellEnd"/>
          </w:p>
          <w:p w14:paraId="702BB1A4" w14:textId="77777777" w:rsidR="00E27420" w:rsidRPr="000D5203" w:rsidRDefault="0F722A85" w:rsidP="00E608AF">
            <w:pPr>
              <w:pStyle w:val="TableParagraph"/>
              <w:spacing w:line="200" w:lineRule="exact"/>
              <w:ind w:left="247" w:right="217" w:firstLine="4"/>
              <w:rPr>
                <w:rFonts w:ascii="Arial" w:hAnsi="Arial" w:cs="Arial"/>
                <w:color w:val="000000" w:themeColor="text1"/>
                <w:sz w:val="18"/>
                <w:szCs w:val="18"/>
              </w:rPr>
            </w:pPr>
            <w:proofErr w:type="spellStart"/>
            <w:r w:rsidRPr="000D5203">
              <w:rPr>
                <w:rFonts w:ascii="Arial" w:hAnsi="Arial" w:cs="Arial"/>
                <w:color w:val="000000" w:themeColor="text1"/>
                <w:sz w:val="18"/>
                <w:szCs w:val="18"/>
              </w:rPr>
              <w:t>Profilático</w:t>
            </w:r>
            <w:proofErr w:type="spellEnd"/>
            <w:r w:rsidRPr="000D5203">
              <w:rPr>
                <w:rFonts w:ascii="Arial" w:hAnsi="Arial" w:cs="Arial"/>
                <w:color w:val="000000" w:themeColor="text1"/>
                <w:spacing w:val="6"/>
                <w:sz w:val="18"/>
                <w:szCs w:val="18"/>
              </w:rPr>
              <w:t xml:space="preserve"> </w:t>
            </w:r>
            <w:r w:rsidRPr="000D5203">
              <w:rPr>
                <w:rFonts w:ascii="Arial" w:hAnsi="Arial" w:cs="Arial"/>
                <w:color w:val="000000" w:themeColor="text1"/>
                <w:sz w:val="18"/>
                <w:szCs w:val="18"/>
              </w:rPr>
              <w:t>e</w:t>
            </w:r>
            <w:r w:rsidRPr="000D5203">
              <w:rPr>
                <w:rFonts w:ascii="Arial" w:hAnsi="Arial" w:cs="Arial"/>
                <w:color w:val="000000" w:themeColor="text1"/>
                <w:spacing w:val="-53"/>
                <w:sz w:val="18"/>
                <w:szCs w:val="18"/>
              </w:rPr>
              <w:t xml:space="preserve"> </w:t>
            </w:r>
            <w:proofErr w:type="spellStart"/>
            <w:r w:rsidRPr="000D5203">
              <w:rPr>
                <w:rFonts w:ascii="Arial" w:hAnsi="Arial" w:cs="Arial"/>
                <w:color w:val="000000" w:themeColor="text1"/>
                <w:sz w:val="18"/>
                <w:szCs w:val="18"/>
              </w:rPr>
              <w:t>Terapêutico</w:t>
            </w:r>
            <w:proofErr w:type="spellEnd"/>
          </w:p>
        </w:tc>
        <w:tc>
          <w:tcPr>
            <w:tcW w:w="1305" w:type="dxa"/>
          </w:tcPr>
          <w:p w14:paraId="574AD252" w14:textId="77777777" w:rsidR="00E27420" w:rsidRPr="000D5203" w:rsidRDefault="00E27420" w:rsidP="00E608AF">
            <w:pPr>
              <w:pStyle w:val="TableParagraph"/>
              <w:spacing w:before="23"/>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6C737A5D" w14:textId="2E2E782F" w:rsidR="00E27420" w:rsidRPr="000D5203" w:rsidRDefault="0A06694F" w:rsidP="00E608AF">
            <w:pPr>
              <w:pStyle w:val="TableParagraph"/>
              <w:spacing w:before="23"/>
              <w:ind w:right="43"/>
              <w:jc w:val="right"/>
              <w:rPr>
                <w:rFonts w:ascii="Arial" w:hAnsi="Arial" w:cs="Arial"/>
                <w:color w:val="000000" w:themeColor="text1"/>
                <w:sz w:val="18"/>
                <w:szCs w:val="18"/>
              </w:rPr>
            </w:pPr>
            <w:r w:rsidRPr="000D5203">
              <w:rPr>
                <w:rFonts w:ascii="Arial" w:hAnsi="Arial" w:cs="Arial"/>
                <w:color w:val="000000" w:themeColor="text1"/>
                <w:sz w:val="18"/>
                <w:szCs w:val="18"/>
              </w:rPr>
              <w:t>15.308.551,72</w:t>
            </w:r>
          </w:p>
        </w:tc>
        <w:tc>
          <w:tcPr>
            <w:tcW w:w="1575" w:type="dxa"/>
          </w:tcPr>
          <w:p w14:paraId="252A352D" w14:textId="46B40752" w:rsidR="00E27420" w:rsidRPr="000D5203" w:rsidRDefault="6FF3F1D3" w:rsidP="00E608AF">
            <w:pPr>
              <w:pStyle w:val="TableParagraph"/>
              <w:spacing w:before="23"/>
              <w:ind w:right="45"/>
              <w:jc w:val="right"/>
              <w:rPr>
                <w:rFonts w:ascii="Arial" w:hAnsi="Arial" w:cs="Arial"/>
                <w:color w:val="000000" w:themeColor="text1"/>
                <w:sz w:val="18"/>
                <w:szCs w:val="18"/>
              </w:rPr>
            </w:pPr>
            <w:r w:rsidRPr="000D5203">
              <w:rPr>
                <w:rFonts w:ascii="Arial" w:hAnsi="Arial" w:cs="Arial"/>
                <w:color w:val="000000" w:themeColor="text1"/>
                <w:sz w:val="18"/>
                <w:szCs w:val="18"/>
              </w:rPr>
              <w:t>1.587.763,90</w:t>
            </w:r>
          </w:p>
        </w:tc>
        <w:tc>
          <w:tcPr>
            <w:tcW w:w="1305" w:type="dxa"/>
          </w:tcPr>
          <w:p w14:paraId="5F46CEB2" w14:textId="447920B0" w:rsidR="00E27420" w:rsidRPr="000D5203" w:rsidRDefault="0B45C20C"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1.181.833,86</w:t>
            </w:r>
          </w:p>
        </w:tc>
        <w:tc>
          <w:tcPr>
            <w:tcW w:w="1140" w:type="dxa"/>
          </w:tcPr>
          <w:p w14:paraId="3A746A37"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1F1B9ADF" w14:textId="2E403C6B" w:rsidR="00E27420" w:rsidRPr="000D5203" w:rsidRDefault="40758A9A" w:rsidP="00E608AF">
            <w:pPr>
              <w:pStyle w:val="TableParagraph"/>
              <w:spacing w:before="23"/>
              <w:ind w:right="45"/>
              <w:jc w:val="right"/>
              <w:rPr>
                <w:sz w:val="18"/>
                <w:szCs w:val="18"/>
              </w:rPr>
            </w:pPr>
            <w:r w:rsidRPr="000D5203">
              <w:rPr>
                <w:rFonts w:ascii="Arial" w:hAnsi="Arial" w:cs="Arial"/>
                <w:color w:val="000000" w:themeColor="text1"/>
                <w:sz w:val="18"/>
                <w:szCs w:val="18"/>
              </w:rPr>
              <w:t>18.078.149,48</w:t>
            </w:r>
          </w:p>
        </w:tc>
      </w:tr>
      <w:tr w:rsidR="00D93563" w:rsidRPr="000A5D75" w14:paraId="6019D8B2" w14:textId="77777777" w:rsidTr="4211F680">
        <w:trPr>
          <w:trHeight w:val="294"/>
          <w:jc w:val="center"/>
        </w:trPr>
        <w:tc>
          <w:tcPr>
            <w:tcW w:w="1605" w:type="dxa"/>
            <w:vMerge/>
          </w:tcPr>
          <w:p w14:paraId="0898273B" w14:textId="77777777" w:rsidR="00E27420" w:rsidRPr="000D5203" w:rsidRDefault="00E27420" w:rsidP="00E608AF">
            <w:pPr>
              <w:rPr>
                <w:rFonts w:ascii="Arial" w:hAnsi="Arial" w:cs="Arial"/>
                <w:color w:val="FF0000"/>
                <w:sz w:val="18"/>
                <w:szCs w:val="18"/>
              </w:rPr>
            </w:pPr>
          </w:p>
        </w:tc>
        <w:tc>
          <w:tcPr>
            <w:tcW w:w="1305" w:type="dxa"/>
          </w:tcPr>
          <w:p w14:paraId="5025AF8A" w14:textId="77777777" w:rsidR="00E27420" w:rsidRPr="000D5203" w:rsidRDefault="00E27420" w:rsidP="00E608AF">
            <w:pPr>
              <w:pStyle w:val="TableParagraph"/>
              <w:spacing w:before="28"/>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50CC33CF" w14:textId="77777777" w:rsidR="00E27420" w:rsidRPr="000D5203" w:rsidRDefault="00E27420" w:rsidP="00E608AF">
            <w:pPr>
              <w:pStyle w:val="TableParagraph"/>
              <w:spacing w:before="28"/>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75" w:type="dxa"/>
          </w:tcPr>
          <w:p w14:paraId="44EC794B" w14:textId="77777777" w:rsidR="00E27420" w:rsidRPr="000D5203" w:rsidRDefault="00E27420" w:rsidP="00E608AF">
            <w:pPr>
              <w:pStyle w:val="TableParagraph"/>
              <w:spacing w:before="28"/>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3EF61E11" w14:textId="77777777" w:rsidR="00E27420" w:rsidRPr="000D5203" w:rsidRDefault="00E27420" w:rsidP="00E608AF">
            <w:pPr>
              <w:pStyle w:val="TableParagraph"/>
              <w:spacing w:before="28"/>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02EC5AA1" w14:textId="77777777" w:rsidR="00E27420" w:rsidRPr="000D5203" w:rsidRDefault="00E27420" w:rsidP="00E608AF">
            <w:pPr>
              <w:pStyle w:val="TableParagraph"/>
              <w:spacing w:before="28"/>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405D8DE8" w14:textId="77777777" w:rsidR="00E27420" w:rsidRPr="000D5203" w:rsidRDefault="00E27420" w:rsidP="00E608AF">
            <w:pPr>
              <w:pStyle w:val="TableParagraph"/>
              <w:spacing w:before="28"/>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r>
      <w:tr w:rsidR="00D93563" w:rsidRPr="000A5D75" w14:paraId="39FF7011" w14:textId="77777777" w:rsidTr="4211F680">
        <w:trPr>
          <w:trHeight w:val="284"/>
          <w:jc w:val="center"/>
        </w:trPr>
        <w:tc>
          <w:tcPr>
            <w:tcW w:w="1605" w:type="dxa"/>
            <w:vMerge w:val="restart"/>
          </w:tcPr>
          <w:p w14:paraId="5A9B0638" w14:textId="77777777" w:rsidR="00E27420" w:rsidRPr="000D5203" w:rsidRDefault="0F722A85" w:rsidP="00E608AF">
            <w:pPr>
              <w:pStyle w:val="TableParagraph"/>
              <w:spacing w:before="90" w:line="220" w:lineRule="auto"/>
              <w:ind w:left="367" w:right="55" w:hanging="281"/>
              <w:rPr>
                <w:rFonts w:ascii="Arial" w:hAnsi="Arial" w:cs="Arial"/>
                <w:color w:val="000000" w:themeColor="text1"/>
                <w:sz w:val="18"/>
                <w:szCs w:val="18"/>
              </w:rPr>
            </w:pPr>
            <w:r w:rsidRPr="000D5203">
              <w:rPr>
                <w:rFonts w:ascii="Arial" w:hAnsi="Arial" w:cs="Arial"/>
                <w:color w:val="000000" w:themeColor="text1"/>
                <w:sz w:val="18"/>
                <w:szCs w:val="18"/>
              </w:rPr>
              <w:t>304</w:t>
            </w:r>
            <w:r w:rsidRPr="000D5203">
              <w:rPr>
                <w:rFonts w:ascii="Arial" w:hAnsi="Arial" w:cs="Arial"/>
                <w:color w:val="000000" w:themeColor="text1"/>
                <w:spacing w:val="6"/>
                <w:sz w:val="18"/>
                <w:szCs w:val="18"/>
              </w:rPr>
              <w:t xml:space="preserve"> </w:t>
            </w:r>
            <w:r w:rsidRPr="000D5203">
              <w:rPr>
                <w:rFonts w:ascii="Arial" w:hAnsi="Arial" w:cs="Arial"/>
                <w:color w:val="000000" w:themeColor="text1"/>
                <w:sz w:val="18"/>
                <w:szCs w:val="18"/>
              </w:rPr>
              <w:t>–</w:t>
            </w:r>
            <w:r w:rsidRPr="000D5203">
              <w:rPr>
                <w:rFonts w:ascii="Arial" w:hAnsi="Arial" w:cs="Arial"/>
                <w:color w:val="000000" w:themeColor="text1"/>
                <w:spacing w:val="6"/>
                <w:sz w:val="18"/>
                <w:szCs w:val="18"/>
              </w:rPr>
              <w:t xml:space="preserve"> </w:t>
            </w:r>
            <w:proofErr w:type="spellStart"/>
            <w:r w:rsidRPr="000D5203">
              <w:rPr>
                <w:rFonts w:ascii="Arial" w:hAnsi="Arial" w:cs="Arial"/>
                <w:color w:val="000000" w:themeColor="text1"/>
                <w:sz w:val="18"/>
                <w:szCs w:val="18"/>
              </w:rPr>
              <w:t>Vigilância</w:t>
            </w:r>
            <w:proofErr w:type="spellEnd"/>
            <w:r w:rsidRPr="000D5203">
              <w:rPr>
                <w:rFonts w:ascii="Arial" w:hAnsi="Arial" w:cs="Arial"/>
                <w:color w:val="000000" w:themeColor="text1"/>
                <w:spacing w:val="-53"/>
                <w:sz w:val="18"/>
                <w:szCs w:val="18"/>
              </w:rPr>
              <w:t xml:space="preserve"> </w:t>
            </w:r>
            <w:proofErr w:type="spellStart"/>
            <w:r w:rsidRPr="000D5203">
              <w:rPr>
                <w:rFonts w:ascii="Arial" w:hAnsi="Arial" w:cs="Arial"/>
                <w:color w:val="000000" w:themeColor="text1"/>
                <w:sz w:val="18"/>
                <w:szCs w:val="18"/>
              </w:rPr>
              <w:t>Sanitária</w:t>
            </w:r>
            <w:proofErr w:type="spellEnd"/>
          </w:p>
        </w:tc>
        <w:tc>
          <w:tcPr>
            <w:tcW w:w="1305" w:type="dxa"/>
          </w:tcPr>
          <w:p w14:paraId="084A7F38" w14:textId="77777777" w:rsidR="00E27420" w:rsidRPr="000D5203" w:rsidRDefault="00E27420" w:rsidP="00E608AF">
            <w:pPr>
              <w:pStyle w:val="TableParagraph"/>
              <w:spacing w:before="23"/>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2CFF37E6" w14:textId="400AEDC2" w:rsidR="00E27420" w:rsidRPr="000D5203" w:rsidRDefault="207995D8" w:rsidP="00E608AF">
            <w:pPr>
              <w:pStyle w:val="TableParagraph"/>
              <w:spacing w:before="23"/>
              <w:ind w:right="43"/>
              <w:jc w:val="right"/>
              <w:rPr>
                <w:sz w:val="18"/>
                <w:szCs w:val="18"/>
              </w:rPr>
            </w:pPr>
            <w:r w:rsidRPr="000D5203">
              <w:rPr>
                <w:rFonts w:ascii="Arial" w:hAnsi="Arial" w:cs="Arial"/>
                <w:color w:val="000000" w:themeColor="text1"/>
                <w:sz w:val="18"/>
                <w:szCs w:val="18"/>
              </w:rPr>
              <w:t>6.061.759,72</w:t>
            </w:r>
          </w:p>
        </w:tc>
        <w:tc>
          <w:tcPr>
            <w:tcW w:w="1575" w:type="dxa"/>
          </w:tcPr>
          <w:p w14:paraId="56104101" w14:textId="77777777" w:rsidR="00E27420" w:rsidRPr="000D5203" w:rsidRDefault="00E27420"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489AA405"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6F9339CB"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7E1D02C0" w14:textId="74F866AF" w:rsidR="00E27420" w:rsidRPr="000D5203" w:rsidRDefault="08D0610A" w:rsidP="00E608AF">
            <w:pPr>
              <w:pStyle w:val="TableParagraph"/>
              <w:spacing w:before="23"/>
              <w:ind w:right="45"/>
              <w:jc w:val="right"/>
              <w:rPr>
                <w:rFonts w:ascii="Arial" w:hAnsi="Arial" w:cs="Arial"/>
                <w:color w:val="000000" w:themeColor="text1"/>
                <w:sz w:val="18"/>
                <w:szCs w:val="18"/>
              </w:rPr>
            </w:pPr>
            <w:r w:rsidRPr="000D5203">
              <w:rPr>
                <w:rFonts w:ascii="Arial" w:hAnsi="Arial" w:cs="Arial"/>
                <w:color w:val="000000" w:themeColor="text1"/>
                <w:sz w:val="18"/>
                <w:szCs w:val="18"/>
              </w:rPr>
              <w:t>6.061.759,72</w:t>
            </w:r>
          </w:p>
        </w:tc>
      </w:tr>
      <w:tr w:rsidR="00D93563" w:rsidRPr="000A5D75" w14:paraId="21A57CAA" w14:textId="77777777" w:rsidTr="4211F680">
        <w:trPr>
          <w:trHeight w:val="284"/>
          <w:jc w:val="center"/>
        </w:trPr>
        <w:tc>
          <w:tcPr>
            <w:tcW w:w="1605" w:type="dxa"/>
            <w:vMerge/>
          </w:tcPr>
          <w:p w14:paraId="177B20CF" w14:textId="77777777" w:rsidR="00E27420" w:rsidRPr="000D5203" w:rsidRDefault="00E27420" w:rsidP="00E608AF">
            <w:pPr>
              <w:rPr>
                <w:rFonts w:ascii="Arial" w:hAnsi="Arial" w:cs="Arial"/>
                <w:color w:val="FF0000"/>
                <w:sz w:val="18"/>
                <w:szCs w:val="18"/>
              </w:rPr>
            </w:pPr>
          </w:p>
        </w:tc>
        <w:tc>
          <w:tcPr>
            <w:tcW w:w="1305" w:type="dxa"/>
          </w:tcPr>
          <w:p w14:paraId="69A65680" w14:textId="77777777" w:rsidR="00E27420" w:rsidRPr="000D5203" w:rsidRDefault="00E27420" w:rsidP="00E608AF">
            <w:pPr>
              <w:pStyle w:val="TableParagraph"/>
              <w:spacing w:before="23"/>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2D515A45"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75" w:type="dxa"/>
          </w:tcPr>
          <w:p w14:paraId="2500E6E1" w14:textId="77777777" w:rsidR="00E27420" w:rsidRPr="000D5203" w:rsidRDefault="00E27420"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2EA6091A"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32B7E93D"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547B84E1" w14:textId="77777777" w:rsidR="00E27420" w:rsidRPr="000D5203" w:rsidRDefault="00E27420"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r>
      <w:tr w:rsidR="00D93563" w:rsidRPr="000A5D75" w14:paraId="37643E74" w14:textId="77777777" w:rsidTr="4211F680">
        <w:trPr>
          <w:trHeight w:val="282"/>
          <w:jc w:val="center"/>
        </w:trPr>
        <w:tc>
          <w:tcPr>
            <w:tcW w:w="1605" w:type="dxa"/>
            <w:vMerge w:val="restart"/>
          </w:tcPr>
          <w:p w14:paraId="64AC3FD3" w14:textId="77777777" w:rsidR="00E27420" w:rsidRPr="000D5203" w:rsidRDefault="0F722A85" w:rsidP="00E608AF">
            <w:pPr>
              <w:pStyle w:val="TableParagraph"/>
              <w:spacing w:before="88" w:line="220" w:lineRule="auto"/>
              <w:ind w:left="112" w:right="56" w:hanging="27"/>
              <w:rPr>
                <w:rFonts w:ascii="Arial" w:hAnsi="Arial" w:cs="Arial"/>
                <w:color w:val="000000" w:themeColor="text1"/>
                <w:sz w:val="18"/>
                <w:szCs w:val="18"/>
              </w:rPr>
            </w:pPr>
            <w:r w:rsidRPr="000D5203">
              <w:rPr>
                <w:rFonts w:ascii="Arial" w:hAnsi="Arial" w:cs="Arial"/>
                <w:color w:val="000000" w:themeColor="text1"/>
                <w:sz w:val="18"/>
                <w:szCs w:val="18"/>
              </w:rPr>
              <w:t>305</w:t>
            </w:r>
            <w:r w:rsidRPr="000D5203">
              <w:rPr>
                <w:rFonts w:ascii="Arial" w:hAnsi="Arial" w:cs="Arial"/>
                <w:color w:val="000000" w:themeColor="text1"/>
                <w:spacing w:val="6"/>
                <w:sz w:val="18"/>
                <w:szCs w:val="18"/>
              </w:rPr>
              <w:t xml:space="preserve"> </w:t>
            </w:r>
            <w:r w:rsidRPr="000D5203">
              <w:rPr>
                <w:rFonts w:ascii="Arial" w:hAnsi="Arial" w:cs="Arial"/>
                <w:color w:val="000000" w:themeColor="text1"/>
                <w:sz w:val="18"/>
                <w:szCs w:val="18"/>
              </w:rPr>
              <w:t>–</w:t>
            </w:r>
            <w:r w:rsidRPr="000D5203">
              <w:rPr>
                <w:rFonts w:ascii="Arial" w:hAnsi="Arial" w:cs="Arial"/>
                <w:color w:val="000000" w:themeColor="text1"/>
                <w:spacing w:val="6"/>
                <w:sz w:val="18"/>
                <w:szCs w:val="18"/>
              </w:rPr>
              <w:t xml:space="preserve"> </w:t>
            </w:r>
            <w:proofErr w:type="spellStart"/>
            <w:r w:rsidRPr="000D5203">
              <w:rPr>
                <w:rFonts w:ascii="Arial" w:hAnsi="Arial" w:cs="Arial"/>
                <w:color w:val="000000" w:themeColor="text1"/>
                <w:sz w:val="18"/>
                <w:szCs w:val="18"/>
              </w:rPr>
              <w:t>Vigilância</w:t>
            </w:r>
            <w:proofErr w:type="spellEnd"/>
            <w:r w:rsidRPr="000D5203">
              <w:rPr>
                <w:rFonts w:ascii="Arial" w:hAnsi="Arial" w:cs="Arial"/>
                <w:color w:val="000000" w:themeColor="text1"/>
                <w:spacing w:val="-53"/>
                <w:sz w:val="18"/>
                <w:szCs w:val="18"/>
              </w:rPr>
              <w:t xml:space="preserve"> </w:t>
            </w:r>
            <w:proofErr w:type="spellStart"/>
            <w:r w:rsidRPr="000D5203">
              <w:rPr>
                <w:rFonts w:ascii="Arial" w:hAnsi="Arial" w:cs="Arial"/>
                <w:color w:val="000000" w:themeColor="text1"/>
                <w:sz w:val="18"/>
                <w:szCs w:val="18"/>
              </w:rPr>
              <w:t>Epidemiológica</w:t>
            </w:r>
            <w:proofErr w:type="spellEnd"/>
          </w:p>
        </w:tc>
        <w:tc>
          <w:tcPr>
            <w:tcW w:w="1305" w:type="dxa"/>
          </w:tcPr>
          <w:p w14:paraId="3F197917" w14:textId="77777777" w:rsidR="00E27420" w:rsidRPr="000D5203" w:rsidRDefault="00E27420" w:rsidP="00E608AF">
            <w:pPr>
              <w:pStyle w:val="TableParagraph"/>
              <w:spacing w:before="21"/>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4F472F5C" w14:textId="0859FCF1" w:rsidR="00E27420" w:rsidRPr="000D5203" w:rsidRDefault="5F4B8CFA" w:rsidP="00E608AF">
            <w:pPr>
              <w:pStyle w:val="TableParagraph"/>
              <w:spacing w:before="21"/>
              <w:ind w:right="42"/>
              <w:jc w:val="right"/>
              <w:rPr>
                <w:sz w:val="18"/>
                <w:szCs w:val="18"/>
              </w:rPr>
            </w:pPr>
            <w:r w:rsidRPr="000D5203">
              <w:rPr>
                <w:rFonts w:ascii="Arial" w:hAnsi="Arial" w:cs="Arial"/>
                <w:color w:val="000000" w:themeColor="text1"/>
                <w:sz w:val="18"/>
                <w:szCs w:val="18"/>
              </w:rPr>
              <w:t>15.096.084,87</w:t>
            </w:r>
          </w:p>
        </w:tc>
        <w:tc>
          <w:tcPr>
            <w:tcW w:w="1575" w:type="dxa"/>
          </w:tcPr>
          <w:p w14:paraId="78F0CB9D" w14:textId="551DFD8C" w:rsidR="00E27420" w:rsidRPr="000D5203" w:rsidRDefault="788EEBAA" w:rsidP="00E608AF">
            <w:pPr>
              <w:pStyle w:val="TableParagraph"/>
              <w:spacing w:before="21"/>
              <w:ind w:right="45"/>
              <w:jc w:val="right"/>
              <w:rPr>
                <w:sz w:val="18"/>
                <w:szCs w:val="18"/>
              </w:rPr>
            </w:pPr>
            <w:r w:rsidRPr="000D5203">
              <w:rPr>
                <w:rFonts w:ascii="Arial" w:hAnsi="Arial" w:cs="Arial"/>
                <w:color w:val="000000" w:themeColor="text1"/>
                <w:sz w:val="18"/>
                <w:szCs w:val="18"/>
              </w:rPr>
              <w:t>4.865.302,02</w:t>
            </w:r>
          </w:p>
        </w:tc>
        <w:tc>
          <w:tcPr>
            <w:tcW w:w="1305" w:type="dxa"/>
          </w:tcPr>
          <w:p w14:paraId="48C03527" w14:textId="77777777" w:rsidR="00E27420" w:rsidRPr="000D5203" w:rsidRDefault="00E27420" w:rsidP="00E608AF">
            <w:pPr>
              <w:pStyle w:val="TableParagraph"/>
              <w:spacing w:before="21"/>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10C40165" w14:textId="0D8D9816" w:rsidR="00E27420" w:rsidRPr="000D5203" w:rsidRDefault="332A1531" w:rsidP="00E608AF">
            <w:pPr>
              <w:pStyle w:val="TableParagraph"/>
              <w:spacing w:before="21"/>
              <w:ind w:right="41"/>
              <w:jc w:val="right"/>
              <w:rPr>
                <w:rFonts w:ascii="Arial" w:hAnsi="Arial" w:cs="Arial"/>
                <w:color w:val="000000" w:themeColor="text1"/>
                <w:sz w:val="18"/>
                <w:szCs w:val="18"/>
              </w:rPr>
            </w:pPr>
            <w:r w:rsidRPr="000D5203">
              <w:rPr>
                <w:rFonts w:ascii="Arial" w:hAnsi="Arial" w:cs="Arial"/>
                <w:color w:val="000000" w:themeColor="text1"/>
                <w:sz w:val="18"/>
                <w:szCs w:val="18"/>
              </w:rPr>
              <w:t>7.299</w:t>
            </w:r>
            <w:r w:rsidR="00E27420" w:rsidRPr="000D5203">
              <w:rPr>
                <w:rFonts w:ascii="Arial" w:hAnsi="Arial" w:cs="Arial"/>
                <w:color w:val="000000" w:themeColor="text1"/>
                <w:sz w:val="18"/>
                <w:szCs w:val="18"/>
              </w:rPr>
              <w:t>,00</w:t>
            </w:r>
          </w:p>
        </w:tc>
        <w:tc>
          <w:tcPr>
            <w:tcW w:w="1523" w:type="dxa"/>
          </w:tcPr>
          <w:p w14:paraId="4A764C91" w14:textId="12439828" w:rsidR="00E27420" w:rsidRPr="000D5203" w:rsidRDefault="332A1531" w:rsidP="00E608AF">
            <w:pPr>
              <w:pStyle w:val="TableParagraph"/>
              <w:spacing w:before="21"/>
              <w:ind w:right="45"/>
              <w:jc w:val="right"/>
              <w:rPr>
                <w:sz w:val="18"/>
                <w:szCs w:val="18"/>
              </w:rPr>
            </w:pPr>
            <w:r w:rsidRPr="000D5203">
              <w:rPr>
                <w:rFonts w:ascii="Arial" w:hAnsi="Arial" w:cs="Arial"/>
                <w:color w:val="000000" w:themeColor="text1"/>
                <w:sz w:val="18"/>
                <w:szCs w:val="18"/>
              </w:rPr>
              <w:t>19.961.386,89</w:t>
            </w:r>
          </w:p>
        </w:tc>
      </w:tr>
      <w:tr w:rsidR="00D93563" w:rsidRPr="000A5D75" w14:paraId="5A5F9DD6" w14:textId="77777777" w:rsidTr="4211F680">
        <w:trPr>
          <w:trHeight w:val="284"/>
          <w:jc w:val="center"/>
        </w:trPr>
        <w:tc>
          <w:tcPr>
            <w:tcW w:w="1605" w:type="dxa"/>
            <w:vMerge/>
          </w:tcPr>
          <w:p w14:paraId="1BBCB193" w14:textId="77777777" w:rsidR="00E27420" w:rsidRPr="000D5203" w:rsidRDefault="00E27420" w:rsidP="00E608AF">
            <w:pPr>
              <w:rPr>
                <w:rFonts w:ascii="Arial" w:hAnsi="Arial" w:cs="Arial"/>
                <w:color w:val="FF0000"/>
                <w:sz w:val="18"/>
                <w:szCs w:val="18"/>
              </w:rPr>
            </w:pPr>
          </w:p>
        </w:tc>
        <w:tc>
          <w:tcPr>
            <w:tcW w:w="1305" w:type="dxa"/>
          </w:tcPr>
          <w:p w14:paraId="30F5082E" w14:textId="77777777" w:rsidR="00E27420" w:rsidRPr="000D5203" w:rsidRDefault="00E27420" w:rsidP="00E608AF">
            <w:pPr>
              <w:pStyle w:val="TableParagraph"/>
              <w:spacing w:before="23"/>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434793E5" w14:textId="64965CFE" w:rsidR="00E27420" w:rsidRPr="000D5203" w:rsidRDefault="39EA1B72"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102.076,30</w:t>
            </w:r>
          </w:p>
        </w:tc>
        <w:tc>
          <w:tcPr>
            <w:tcW w:w="1575" w:type="dxa"/>
          </w:tcPr>
          <w:p w14:paraId="2C018119" w14:textId="5B862481" w:rsidR="00E27420" w:rsidRPr="000D5203" w:rsidRDefault="00E27420"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50C26BCE"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4DAEA1DD" w14:textId="394FA458" w:rsidR="00E27420" w:rsidRPr="000D5203" w:rsidRDefault="33BB89E4"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11.091,45</w:t>
            </w:r>
          </w:p>
        </w:tc>
        <w:tc>
          <w:tcPr>
            <w:tcW w:w="1523" w:type="dxa"/>
          </w:tcPr>
          <w:p w14:paraId="3F8487EE" w14:textId="7539F8FA" w:rsidR="00E27420" w:rsidRPr="000D5203" w:rsidRDefault="4B1522A8" w:rsidP="00E608AF">
            <w:pPr>
              <w:pStyle w:val="TableParagraph"/>
              <w:spacing w:before="23"/>
              <w:ind w:right="44"/>
              <w:jc w:val="right"/>
              <w:rPr>
                <w:sz w:val="18"/>
                <w:szCs w:val="18"/>
              </w:rPr>
            </w:pPr>
            <w:r w:rsidRPr="000D5203">
              <w:rPr>
                <w:rFonts w:ascii="Arial" w:hAnsi="Arial" w:cs="Arial"/>
                <w:color w:val="000000" w:themeColor="text1"/>
                <w:sz w:val="18"/>
                <w:szCs w:val="18"/>
              </w:rPr>
              <w:t>113.167,75</w:t>
            </w:r>
          </w:p>
        </w:tc>
      </w:tr>
      <w:tr w:rsidR="00D93563" w:rsidRPr="000A5D75" w14:paraId="061DD0E0" w14:textId="77777777" w:rsidTr="4211F680">
        <w:trPr>
          <w:trHeight w:val="284"/>
          <w:jc w:val="center"/>
        </w:trPr>
        <w:tc>
          <w:tcPr>
            <w:tcW w:w="1605" w:type="dxa"/>
            <w:vMerge w:val="restart"/>
          </w:tcPr>
          <w:p w14:paraId="2136F58F" w14:textId="77777777" w:rsidR="00E27420" w:rsidRPr="000D5203" w:rsidRDefault="0F722A85" w:rsidP="00E608AF">
            <w:pPr>
              <w:pStyle w:val="TableParagraph"/>
              <w:spacing w:line="190" w:lineRule="exact"/>
              <w:ind w:left="151" w:right="128"/>
              <w:jc w:val="center"/>
              <w:rPr>
                <w:rFonts w:ascii="Arial" w:hAnsi="Arial" w:cs="Arial"/>
                <w:color w:val="000000" w:themeColor="text1"/>
                <w:sz w:val="18"/>
                <w:szCs w:val="18"/>
              </w:rPr>
            </w:pPr>
            <w:r w:rsidRPr="000D5203">
              <w:rPr>
                <w:rFonts w:ascii="Arial" w:hAnsi="Arial" w:cs="Arial"/>
                <w:color w:val="000000" w:themeColor="text1"/>
                <w:sz w:val="18"/>
                <w:szCs w:val="18"/>
              </w:rPr>
              <w:t>306</w:t>
            </w:r>
            <w:r w:rsidRPr="000D5203">
              <w:rPr>
                <w:rFonts w:ascii="Arial" w:hAnsi="Arial" w:cs="Arial"/>
                <w:color w:val="000000" w:themeColor="text1"/>
                <w:spacing w:val="-3"/>
                <w:sz w:val="18"/>
                <w:szCs w:val="18"/>
              </w:rPr>
              <w:t xml:space="preserve"> </w:t>
            </w:r>
            <w:r w:rsidRPr="000D5203">
              <w:rPr>
                <w:rFonts w:ascii="Arial" w:hAnsi="Arial" w:cs="Arial"/>
                <w:color w:val="000000" w:themeColor="text1"/>
                <w:sz w:val="18"/>
                <w:szCs w:val="18"/>
              </w:rPr>
              <w:t>–</w:t>
            </w:r>
          </w:p>
          <w:p w14:paraId="5477281E" w14:textId="77777777" w:rsidR="00E27420" w:rsidRPr="000D5203" w:rsidRDefault="0F722A85" w:rsidP="00E608AF">
            <w:pPr>
              <w:pStyle w:val="TableParagraph"/>
              <w:spacing w:line="200" w:lineRule="exact"/>
              <w:ind w:left="151" w:right="129"/>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Alimentação</w:t>
            </w:r>
            <w:proofErr w:type="spellEnd"/>
            <w:r w:rsidRPr="000D5203">
              <w:rPr>
                <w:rFonts w:ascii="Arial" w:hAnsi="Arial" w:cs="Arial"/>
                <w:color w:val="000000" w:themeColor="text1"/>
                <w:spacing w:val="1"/>
                <w:sz w:val="18"/>
                <w:szCs w:val="18"/>
              </w:rPr>
              <w:t xml:space="preserve"> </w:t>
            </w:r>
            <w:r w:rsidRPr="000D5203">
              <w:rPr>
                <w:rFonts w:ascii="Arial" w:hAnsi="Arial" w:cs="Arial"/>
                <w:color w:val="000000" w:themeColor="text1"/>
                <w:sz w:val="18"/>
                <w:szCs w:val="18"/>
              </w:rPr>
              <w:t>e</w:t>
            </w:r>
            <w:r w:rsidRPr="000D5203">
              <w:rPr>
                <w:rFonts w:ascii="Arial" w:hAnsi="Arial" w:cs="Arial"/>
                <w:color w:val="000000" w:themeColor="text1"/>
                <w:spacing w:val="-53"/>
                <w:sz w:val="18"/>
                <w:szCs w:val="18"/>
              </w:rPr>
              <w:t xml:space="preserve"> </w:t>
            </w:r>
            <w:proofErr w:type="spellStart"/>
            <w:r w:rsidRPr="000D5203">
              <w:rPr>
                <w:rFonts w:ascii="Arial" w:hAnsi="Arial" w:cs="Arial"/>
                <w:color w:val="000000" w:themeColor="text1"/>
                <w:w w:val="105"/>
                <w:sz w:val="18"/>
                <w:szCs w:val="18"/>
              </w:rPr>
              <w:t>Nutrição</w:t>
            </w:r>
            <w:proofErr w:type="spellEnd"/>
          </w:p>
        </w:tc>
        <w:tc>
          <w:tcPr>
            <w:tcW w:w="1305" w:type="dxa"/>
          </w:tcPr>
          <w:p w14:paraId="7A4AF770" w14:textId="77777777" w:rsidR="00E27420" w:rsidRPr="000D5203" w:rsidRDefault="00E27420" w:rsidP="00E608AF">
            <w:pPr>
              <w:pStyle w:val="TableParagraph"/>
              <w:spacing w:before="23"/>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29037D26"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75" w:type="dxa"/>
          </w:tcPr>
          <w:p w14:paraId="05E4DF38" w14:textId="77777777" w:rsidR="00E27420" w:rsidRPr="000D5203" w:rsidRDefault="00E27420"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3854149A"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0CA726B3"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038450D6" w14:textId="77777777" w:rsidR="00E27420" w:rsidRPr="000D5203" w:rsidRDefault="00E27420"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r>
      <w:tr w:rsidR="00D93563" w:rsidRPr="000A5D75" w14:paraId="56210C5E" w14:textId="77777777" w:rsidTr="4211F680">
        <w:trPr>
          <w:trHeight w:val="294"/>
          <w:jc w:val="center"/>
        </w:trPr>
        <w:tc>
          <w:tcPr>
            <w:tcW w:w="1605" w:type="dxa"/>
            <w:vMerge/>
          </w:tcPr>
          <w:p w14:paraId="40E2DE84" w14:textId="77777777" w:rsidR="00E27420" w:rsidRPr="000D5203" w:rsidRDefault="00E27420" w:rsidP="00E608AF">
            <w:pPr>
              <w:rPr>
                <w:rFonts w:ascii="Arial" w:hAnsi="Arial" w:cs="Arial"/>
                <w:color w:val="FF0000"/>
                <w:sz w:val="18"/>
                <w:szCs w:val="18"/>
              </w:rPr>
            </w:pPr>
          </w:p>
        </w:tc>
        <w:tc>
          <w:tcPr>
            <w:tcW w:w="1305" w:type="dxa"/>
          </w:tcPr>
          <w:p w14:paraId="5A7F502F" w14:textId="77777777" w:rsidR="00E27420" w:rsidRPr="000D5203" w:rsidRDefault="00E27420" w:rsidP="00E608AF">
            <w:pPr>
              <w:pStyle w:val="TableParagraph"/>
              <w:spacing w:before="28"/>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6133F9EF" w14:textId="77777777" w:rsidR="00E27420" w:rsidRPr="000D5203" w:rsidRDefault="00E27420" w:rsidP="00E608AF">
            <w:pPr>
              <w:pStyle w:val="TableParagraph"/>
              <w:spacing w:before="28"/>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75" w:type="dxa"/>
          </w:tcPr>
          <w:p w14:paraId="22081E04" w14:textId="77777777" w:rsidR="00E27420" w:rsidRPr="000D5203" w:rsidRDefault="00E27420" w:rsidP="00E608AF">
            <w:pPr>
              <w:pStyle w:val="TableParagraph"/>
              <w:spacing w:before="28"/>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305" w:type="dxa"/>
          </w:tcPr>
          <w:p w14:paraId="2C745147" w14:textId="77777777" w:rsidR="00E27420" w:rsidRPr="000D5203" w:rsidRDefault="00E27420" w:rsidP="00E608AF">
            <w:pPr>
              <w:pStyle w:val="TableParagraph"/>
              <w:spacing w:before="28"/>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055ED1C2" w14:textId="77777777" w:rsidR="00E27420" w:rsidRPr="000D5203" w:rsidRDefault="00E27420" w:rsidP="00E608AF">
            <w:pPr>
              <w:pStyle w:val="TableParagraph"/>
              <w:spacing w:before="28"/>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21A1C576" w14:textId="77777777" w:rsidR="00E27420" w:rsidRPr="000D5203" w:rsidRDefault="00E27420" w:rsidP="00E608AF">
            <w:pPr>
              <w:pStyle w:val="TableParagraph"/>
              <w:spacing w:before="28"/>
              <w:ind w:right="44"/>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r>
      <w:tr w:rsidR="00D93563" w:rsidRPr="000A5D75" w14:paraId="7E266DD9" w14:textId="77777777" w:rsidTr="4211F680">
        <w:trPr>
          <w:trHeight w:val="284"/>
          <w:jc w:val="center"/>
        </w:trPr>
        <w:tc>
          <w:tcPr>
            <w:tcW w:w="1605" w:type="dxa"/>
            <w:vMerge w:val="restart"/>
          </w:tcPr>
          <w:p w14:paraId="4CE45D72" w14:textId="77777777" w:rsidR="00E27420" w:rsidRPr="000D5203" w:rsidRDefault="0F722A85" w:rsidP="00E608AF">
            <w:pPr>
              <w:pStyle w:val="TableParagraph"/>
              <w:spacing w:before="90" w:line="220" w:lineRule="auto"/>
              <w:ind w:left="247" w:right="206" w:firstLine="204"/>
              <w:rPr>
                <w:rFonts w:ascii="Arial" w:hAnsi="Arial" w:cs="Arial"/>
                <w:color w:val="000000" w:themeColor="text1"/>
                <w:sz w:val="18"/>
                <w:szCs w:val="18"/>
              </w:rPr>
            </w:pPr>
            <w:proofErr w:type="spellStart"/>
            <w:r w:rsidRPr="000D5203">
              <w:rPr>
                <w:rFonts w:ascii="Arial" w:hAnsi="Arial" w:cs="Arial"/>
                <w:color w:val="000000" w:themeColor="text1"/>
                <w:w w:val="105"/>
                <w:sz w:val="18"/>
                <w:szCs w:val="18"/>
              </w:rPr>
              <w:t>Outras</w:t>
            </w:r>
            <w:proofErr w:type="spellEnd"/>
            <w:r w:rsidRPr="000D5203">
              <w:rPr>
                <w:rFonts w:ascii="Arial" w:hAnsi="Arial" w:cs="Arial"/>
                <w:color w:val="000000" w:themeColor="text1"/>
                <w:spacing w:val="1"/>
                <w:w w:val="105"/>
                <w:sz w:val="18"/>
                <w:szCs w:val="18"/>
              </w:rPr>
              <w:t xml:space="preserve"> </w:t>
            </w:r>
            <w:proofErr w:type="spellStart"/>
            <w:r w:rsidRPr="000D5203">
              <w:rPr>
                <w:rFonts w:ascii="Arial" w:hAnsi="Arial" w:cs="Arial"/>
                <w:color w:val="000000" w:themeColor="text1"/>
                <w:spacing w:val="-1"/>
                <w:w w:val="105"/>
                <w:sz w:val="18"/>
                <w:szCs w:val="18"/>
              </w:rPr>
              <w:t>Subfunções</w:t>
            </w:r>
            <w:proofErr w:type="spellEnd"/>
          </w:p>
        </w:tc>
        <w:tc>
          <w:tcPr>
            <w:tcW w:w="1305" w:type="dxa"/>
          </w:tcPr>
          <w:p w14:paraId="6FE1BC72" w14:textId="77777777" w:rsidR="00E27420" w:rsidRPr="000D5203" w:rsidRDefault="00E27420" w:rsidP="00E608AF">
            <w:pPr>
              <w:pStyle w:val="TableParagraph"/>
              <w:spacing w:before="23"/>
              <w:ind w:left="263" w:right="239"/>
              <w:jc w:val="center"/>
              <w:rPr>
                <w:rFonts w:ascii="Arial" w:hAnsi="Arial" w:cs="Arial"/>
                <w:color w:val="000000" w:themeColor="text1"/>
                <w:sz w:val="18"/>
                <w:szCs w:val="18"/>
              </w:rPr>
            </w:pPr>
            <w:r w:rsidRPr="000D5203">
              <w:rPr>
                <w:rFonts w:ascii="Arial" w:hAnsi="Arial" w:cs="Arial"/>
                <w:color w:val="000000" w:themeColor="text1"/>
                <w:sz w:val="18"/>
                <w:szCs w:val="18"/>
              </w:rPr>
              <w:t>Capital</w:t>
            </w:r>
          </w:p>
        </w:tc>
        <w:tc>
          <w:tcPr>
            <w:tcW w:w="1890" w:type="dxa"/>
          </w:tcPr>
          <w:p w14:paraId="4207600B" w14:textId="18FB1349" w:rsidR="00E27420" w:rsidRPr="000D5203" w:rsidRDefault="30A42682" w:rsidP="00E608AF">
            <w:pPr>
              <w:pStyle w:val="TableParagraph"/>
              <w:spacing w:before="23"/>
              <w:ind w:right="42"/>
              <w:jc w:val="right"/>
              <w:rPr>
                <w:sz w:val="18"/>
                <w:szCs w:val="18"/>
              </w:rPr>
            </w:pPr>
            <w:r w:rsidRPr="000D5203">
              <w:rPr>
                <w:rFonts w:ascii="Arial" w:hAnsi="Arial" w:cs="Arial"/>
                <w:color w:val="000000" w:themeColor="text1"/>
                <w:sz w:val="18"/>
                <w:szCs w:val="18"/>
              </w:rPr>
              <w:t>77.854.818,73</w:t>
            </w:r>
          </w:p>
        </w:tc>
        <w:tc>
          <w:tcPr>
            <w:tcW w:w="1575" w:type="dxa"/>
          </w:tcPr>
          <w:p w14:paraId="2FFC5EF0" w14:textId="0DCB97BD" w:rsidR="00E27420" w:rsidRPr="000D5203" w:rsidRDefault="1F2622AB" w:rsidP="00E608AF">
            <w:pPr>
              <w:pStyle w:val="TableParagraph"/>
              <w:spacing w:before="23"/>
              <w:ind w:right="45"/>
              <w:jc w:val="right"/>
              <w:rPr>
                <w:rFonts w:ascii="Arial" w:hAnsi="Arial" w:cs="Arial"/>
                <w:color w:val="000000" w:themeColor="text1"/>
                <w:sz w:val="18"/>
                <w:szCs w:val="18"/>
              </w:rPr>
            </w:pPr>
            <w:r w:rsidRPr="000D5203">
              <w:rPr>
                <w:rFonts w:ascii="Arial" w:hAnsi="Arial" w:cs="Arial"/>
                <w:color w:val="000000" w:themeColor="text1"/>
                <w:sz w:val="18"/>
                <w:szCs w:val="18"/>
              </w:rPr>
              <w:t>12.98</w:t>
            </w:r>
            <w:r w:rsidR="2861381F" w:rsidRPr="000D5203">
              <w:rPr>
                <w:rFonts w:ascii="Arial" w:hAnsi="Arial" w:cs="Arial"/>
                <w:color w:val="000000" w:themeColor="text1"/>
                <w:sz w:val="18"/>
                <w:szCs w:val="18"/>
              </w:rPr>
              <w:t>1.954,23</w:t>
            </w:r>
          </w:p>
        </w:tc>
        <w:tc>
          <w:tcPr>
            <w:tcW w:w="1305" w:type="dxa"/>
          </w:tcPr>
          <w:p w14:paraId="7FD2E7F6" w14:textId="132283A2" w:rsidR="00E27420" w:rsidRPr="000D5203" w:rsidRDefault="67DACEA9"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5.200</w:t>
            </w:r>
            <w:r w:rsidR="00E27420" w:rsidRPr="000D5203">
              <w:rPr>
                <w:rFonts w:ascii="Arial" w:hAnsi="Arial" w:cs="Arial"/>
                <w:color w:val="000000" w:themeColor="text1"/>
                <w:sz w:val="18"/>
                <w:szCs w:val="18"/>
              </w:rPr>
              <w:t>,00</w:t>
            </w:r>
          </w:p>
        </w:tc>
        <w:tc>
          <w:tcPr>
            <w:tcW w:w="1140" w:type="dxa"/>
          </w:tcPr>
          <w:p w14:paraId="5919D335"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4EC8886C" w14:textId="46B1A77F" w:rsidR="00E27420" w:rsidRPr="000D5203" w:rsidRDefault="382FD720" w:rsidP="00E608AF">
            <w:pPr>
              <w:pStyle w:val="TableParagraph"/>
              <w:spacing w:before="23"/>
              <w:ind w:right="45"/>
              <w:jc w:val="right"/>
              <w:rPr>
                <w:sz w:val="18"/>
                <w:szCs w:val="18"/>
              </w:rPr>
            </w:pPr>
            <w:r w:rsidRPr="000D5203">
              <w:rPr>
                <w:rFonts w:ascii="Arial" w:hAnsi="Arial" w:cs="Arial"/>
                <w:color w:val="000000" w:themeColor="text1"/>
                <w:sz w:val="18"/>
                <w:szCs w:val="18"/>
              </w:rPr>
              <w:t>90.841.972,96</w:t>
            </w:r>
          </w:p>
        </w:tc>
      </w:tr>
      <w:tr w:rsidR="00D93563" w:rsidRPr="000A5D75" w14:paraId="40F6BEF6" w14:textId="77777777" w:rsidTr="4211F680">
        <w:trPr>
          <w:trHeight w:val="284"/>
          <w:jc w:val="center"/>
        </w:trPr>
        <w:tc>
          <w:tcPr>
            <w:tcW w:w="1605" w:type="dxa"/>
            <w:vMerge/>
          </w:tcPr>
          <w:p w14:paraId="23511D23" w14:textId="77777777" w:rsidR="00E27420" w:rsidRPr="000D5203" w:rsidRDefault="00E27420" w:rsidP="00E608AF">
            <w:pPr>
              <w:rPr>
                <w:rFonts w:ascii="Arial" w:hAnsi="Arial" w:cs="Arial"/>
                <w:color w:val="FF0000"/>
                <w:sz w:val="18"/>
                <w:szCs w:val="18"/>
              </w:rPr>
            </w:pPr>
          </w:p>
        </w:tc>
        <w:tc>
          <w:tcPr>
            <w:tcW w:w="1305" w:type="dxa"/>
          </w:tcPr>
          <w:p w14:paraId="79D79291" w14:textId="77777777" w:rsidR="00E27420" w:rsidRPr="000D5203" w:rsidRDefault="00E27420" w:rsidP="00E608AF">
            <w:pPr>
              <w:pStyle w:val="TableParagraph"/>
              <w:spacing w:before="23"/>
              <w:ind w:left="263" w:right="242"/>
              <w:jc w:val="center"/>
              <w:rPr>
                <w:rFonts w:ascii="Arial" w:hAnsi="Arial" w:cs="Arial"/>
                <w:color w:val="000000" w:themeColor="text1"/>
                <w:sz w:val="18"/>
                <w:szCs w:val="18"/>
              </w:rPr>
            </w:pPr>
            <w:proofErr w:type="spellStart"/>
            <w:r w:rsidRPr="000D5203">
              <w:rPr>
                <w:rFonts w:ascii="Arial" w:hAnsi="Arial" w:cs="Arial"/>
                <w:color w:val="000000" w:themeColor="text1"/>
                <w:sz w:val="18"/>
                <w:szCs w:val="18"/>
              </w:rPr>
              <w:t>Corrente</w:t>
            </w:r>
            <w:proofErr w:type="spellEnd"/>
          </w:p>
        </w:tc>
        <w:tc>
          <w:tcPr>
            <w:tcW w:w="1890" w:type="dxa"/>
          </w:tcPr>
          <w:p w14:paraId="5E1EB01F" w14:textId="1A98914D" w:rsidR="00E27420" w:rsidRPr="000D5203" w:rsidRDefault="542A48E8"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1</w:t>
            </w:r>
            <w:r w:rsidR="3EB498B2" w:rsidRPr="000D5203">
              <w:rPr>
                <w:rFonts w:ascii="Arial" w:hAnsi="Arial" w:cs="Arial"/>
                <w:color w:val="000000" w:themeColor="text1"/>
                <w:sz w:val="18"/>
                <w:szCs w:val="18"/>
              </w:rPr>
              <w:t>0.843.119,04</w:t>
            </w:r>
          </w:p>
        </w:tc>
        <w:tc>
          <w:tcPr>
            <w:tcW w:w="1575" w:type="dxa"/>
          </w:tcPr>
          <w:p w14:paraId="5A578162" w14:textId="7AA977D1" w:rsidR="00E27420" w:rsidRPr="000D5203" w:rsidRDefault="542A48E8" w:rsidP="00E608AF">
            <w:pPr>
              <w:pStyle w:val="TableParagraph"/>
              <w:spacing w:before="23"/>
              <w:ind w:right="44"/>
              <w:jc w:val="right"/>
              <w:rPr>
                <w:rFonts w:ascii="Arial" w:hAnsi="Arial" w:cs="Arial"/>
                <w:color w:val="000000" w:themeColor="text1"/>
                <w:sz w:val="18"/>
                <w:szCs w:val="18"/>
              </w:rPr>
            </w:pPr>
            <w:r w:rsidRPr="000D5203">
              <w:rPr>
                <w:rFonts w:ascii="Arial" w:hAnsi="Arial" w:cs="Arial"/>
                <w:color w:val="000000" w:themeColor="text1"/>
                <w:sz w:val="18"/>
                <w:szCs w:val="18"/>
              </w:rPr>
              <w:t>0</w:t>
            </w:r>
            <w:r w:rsidR="00E27420" w:rsidRPr="000D5203">
              <w:rPr>
                <w:rFonts w:ascii="Arial" w:hAnsi="Arial" w:cs="Arial"/>
                <w:color w:val="000000" w:themeColor="text1"/>
                <w:sz w:val="18"/>
                <w:szCs w:val="18"/>
              </w:rPr>
              <w:t>,00</w:t>
            </w:r>
          </w:p>
        </w:tc>
        <w:tc>
          <w:tcPr>
            <w:tcW w:w="1305" w:type="dxa"/>
          </w:tcPr>
          <w:p w14:paraId="6A0B6A8F" w14:textId="77777777" w:rsidR="00E27420" w:rsidRPr="000D5203" w:rsidRDefault="00E27420" w:rsidP="00E608AF">
            <w:pPr>
              <w:pStyle w:val="TableParagraph"/>
              <w:spacing w:before="23"/>
              <w:ind w:right="42"/>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140" w:type="dxa"/>
          </w:tcPr>
          <w:p w14:paraId="5303E79C" w14:textId="77777777" w:rsidR="00E27420" w:rsidRPr="000D5203" w:rsidRDefault="00E27420" w:rsidP="00E608AF">
            <w:pPr>
              <w:pStyle w:val="TableParagraph"/>
              <w:spacing w:before="23"/>
              <w:ind w:right="41"/>
              <w:jc w:val="right"/>
              <w:rPr>
                <w:rFonts w:ascii="Arial" w:hAnsi="Arial" w:cs="Arial"/>
                <w:color w:val="000000" w:themeColor="text1"/>
                <w:sz w:val="18"/>
                <w:szCs w:val="18"/>
              </w:rPr>
            </w:pPr>
            <w:r w:rsidRPr="000D5203">
              <w:rPr>
                <w:rFonts w:ascii="Arial" w:hAnsi="Arial" w:cs="Arial"/>
                <w:color w:val="000000" w:themeColor="text1"/>
                <w:sz w:val="18"/>
                <w:szCs w:val="18"/>
              </w:rPr>
              <w:t>0,00</w:t>
            </w:r>
          </w:p>
        </w:tc>
        <w:tc>
          <w:tcPr>
            <w:tcW w:w="1523" w:type="dxa"/>
          </w:tcPr>
          <w:p w14:paraId="57D92895" w14:textId="633BEC56" w:rsidR="00E27420" w:rsidRPr="000D5203" w:rsidRDefault="0D13A4A2" w:rsidP="00E608AF">
            <w:pPr>
              <w:pStyle w:val="TableParagraph"/>
              <w:spacing w:before="23"/>
              <w:ind w:right="45"/>
              <w:jc w:val="right"/>
              <w:rPr>
                <w:sz w:val="18"/>
                <w:szCs w:val="18"/>
              </w:rPr>
            </w:pPr>
            <w:r w:rsidRPr="000D5203">
              <w:rPr>
                <w:rFonts w:ascii="Arial" w:hAnsi="Arial" w:cs="Arial"/>
                <w:color w:val="000000" w:themeColor="text1"/>
                <w:sz w:val="18"/>
                <w:szCs w:val="18"/>
              </w:rPr>
              <w:t>10.843.119,04</w:t>
            </w:r>
          </w:p>
        </w:tc>
      </w:tr>
      <w:tr w:rsidR="00D93563" w:rsidRPr="000A5D75" w14:paraId="35D50EC0" w14:textId="77777777" w:rsidTr="4211F680">
        <w:trPr>
          <w:trHeight w:val="285"/>
          <w:jc w:val="center"/>
        </w:trPr>
        <w:tc>
          <w:tcPr>
            <w:tcW w:w="2910" w:type="dxa"/>
            <w:gridSpan w:val="2"/>
            <w:shd w:val="clear" w:color="auto" w:fill="D5DCE4" w:themeFill="text2" w:themeFillTint="33"/>
          </w:tcPr>
          <w:p w14:paraId="5508AD3F" w14:textId="77777777" w:rsidR="00E27420" w:rsidRPr="00BE462A" w:rsidRDefault="0F722A85" w:rsidP="4211F680">
            <w:pPr>
              <w:pStyle w:val="TableParagraph"/>
              <w:spacing w:before="32"/>
              <w:ind w:left="1027" w:right="1007"/>
              <w:jc w:val="center"/>
              <w:rPr>
                <w:rFonts w:ascii="Arial" w:hAnsi="Arial" w:cs="Arial"/>
                <w:b/>
                <w:bCs/>
                <w:color w:val="000000" w:themeColor="text1"/>
                <w:sz w:val="18"/>
                <w:szCs w:val="18"/>
              </w:rPr>
            </w:pPr>
            <w:r w:rsidRPr="00BE462A">
              <w:rPr>
                <w:rFonts w:ascii="Arial" w:hAnsi="Arial" w:cs="Arial"/>
                <w:b/>
                <w:bCs/>
                <w:color w:val="000000" w:themeColor="text1"/>
                <w:sz w:val="18"/>
                <w:szCs w:val="18"/>
              </w:rPr>
              <w:t>TOTAL</w:t>
            </w:r>
          </w:p>
        </w:tc>
        <w:tc>
          <w:tcPr>
            <w:tcW w:w="1890" w:type="dxa"/>
            <w:shd w:val="clear" w:color="auto" w:fill="D5DCE4" w:themeFill="text2" w:themeFillTint="33"/>
          </w:tcPr>
          <w:p w14:paraId="48EB2779" w14:textId="0F4B2C1B" w:rsidR="00E27420" w:rsidRPr="00935335" w:rsidRDefault="0C80CC4F" w:rsidP="00E608AF">
            <w:pPr>
              <w:pStyle w:val="TableParagraph"/>
              <w:spacing w:before="32"/>
              <w:ind w:right="42"/>
              <w:jc w:val="right"/>
              <w:rPr>
                <w:rFonts w:ascii="Arial" w:hAnsi="Arial" w:cs="Arial"/>
                <w:b/>
                <w:color w:val="000000" w:themeColor="text1"/>
                <w:sz w:val="18"/>
                <w:szCs w:val="18"/>
              </w:rPr>
            </w:pPr>
            <w:r w:rsidRPr="00935335">
              <w:rPr>
                <w:rFonts w:ascii="Arial" w:hAnsi="Arial" w:cs="Arial"/>
                <w:b/>
                <w:bCs/>
                <w:color w:val="000000" w:themeColor="text1"/>
                <w:sz w:val="18"/>
                <w:szCs w:val="18"/>
              </w:rPr>
              <w:t>312.256.225,65</w:t>
            </w:r>
          </w:p>
        </w:tc>
        <w:tc>
          <w:tcPr>
            <w:tcW w:w="1575" w:type="dxa"/>
            <w:shd w:val="clear" w:color="auto" w:fill="D5DCE4" w:themeFill="text2" w:themeFillTint="33"/>
          </w:tcPr>
          <w:p w14:paraId="005621C8" w14:textId="22D7020F" w:rsidR="00E27420" w:rsidRPr="00935335" w:rsidRDefault="347B3B47" w:rsidP="00E608AF">
            <w:pPr>
              <w:pStyle w:val="TableParagraph"/>
              <w:spacing w:before="32"/>
              <w:ind w:right="45"/>
              <w:jc w:val="right"/>
              <w:rPr>
                <w:rFonts w:ascii="Arial" w:hAnsi="Arial" w:cs="Arial"/>
                <w:b/>
                <w:color w:val="000000" w:themeColor="text1"/>
                <w:sz w:val="18"/>
                <w:szCs w:val="18"/>
              </w:rPr>
            </w:pPr>
            <w:r w:rsidRPr="00935335">
              <w:rPr>
                <w:rFonts w:ascii="Arial" w:hAnsi="Arial" w:cs="Arial"/>
                <w:b/>
                <w:bCs/>
                <w:color w:val="000000" w:themeColor="text1"/>
                <w:sz w:val="18"/>
                <w:szCs w:val="18"/>
              </w:rPr>
              <w:t>58.1</w:t>
            </w:r>
            <w:r w:rsidR="42C9524B" w:rsidRPr="00935335">
              <w:rPr>
                <w:rFonts w:ascii="Arial" w:hAnsi="Arial" w:cs="Arial"/>
                <w:b/>
                <w:bCs/>
                <w:color w:val="000000" w:themeColor="text1"/>
                <w:sz w:val="18"/>
                <w:szCs w:val="18"/>
              </w:rPr>
              <w:t>05.157,36</w:t>
            </w:r>
          </w:p>
        </w:tc>
        <w:tc>
          <w:tcPr>
            <w:tcW w:w="1305" w:type="dxa"/>
            <w:shd w:val="clear" w:color="auto" w:fill="D5DCE4" w:themeFill="text2" w:themeFillTint="33"/>
          </w:tcPr>
          <w:p w14:paraId="035A9A73" w14:textId="4F2E88AC" w:rsidR="00E27420" w:rsidRPr="00935335" w:rsidRDefault="347B3B47" w:rsidP="00E608AF">
            <w:pPr>
              <w:pStyle w:val="TableParagraph"/>
              <w:spacing w:before="21"/>
              <w:ind w:right="42"/>
              <w:jc w:val="right"/>
              <w:rPr>
                <w:sz w:val="18"/>
                <w:szCs w:val="18"/>
              </w:rPr>
            </w:pPr>
            <w:r w:rsidRPr="00935335">
              <w:rPr>
                <w:rFonts w:ascii="Arial" w:hAnsi="Arial" w:cs="Arial"/>
                <w:b/>
                <w:bCs/>
                <w:color w:val="000000" w:themeColor="text1"/>
                <w:sz w:val="18"/>
                <w:szCs w:val="18"/>
              </w:rPr>
              <w:t>1.187.033,86</w:t>
            </w:r>
          </w:p>
        </w:tc>
        <w:tc>
          <w:tcPr>
            <w:tcW w:w="1140" w:type="dxa"/>
            <w:shd w:val="clear" w:color="auto" w:fill="D5DCE4" w:themeFill="text2" w:themeFillTint="33"/>
          </w:tcPr>
          <w:p w14:paraId="45E3E85F" w14:textId="52AD8F82" w:rsidR="00E27420" w:rsidRPr="00935335" w:rsidRDefault="61EC8A4B" w:rsidP="00E608AF">
            <w:pPr>
              <w:pStyle w:val="TableParagraph"/>
              <w:spacing w:before="21"/>
              <w:ind w:right="41"/>
              <w:jc w:val="right"/>
              <w:rPr>
                <w:rFonts w:ascii="Arial" w:hAnsi="Arial" w:cs="Arial"/>
                <w:b/>
                <w:color w:val="000000" w:themeColor="text1"/>
                <w:sz w:val="18"/>
                <w:szCs w:val="18"/>
              </w:rPr>
            </w:pPr>
            <w:r w:rsidRPr="00935335">
              <w:rPr>
                <w:rFonts w:ascii="Arial" w:hAnsi="Arial" w:cs="Arial"/>
                <w:b/>
                <w:bCs/>
                <w:color w:val="000000" w:themeColor="text1"/>
                <w:sz w:val="18"/>
                <w:szCs w:val="18"/>
              </w:rPr>
              <w:t>18.390,45</w:t>
            </w:r>
          </w:p>
        </w:tc>
        <w:tc>
          <w:tcPr>
            <w:tcW w:w="1523" w:type="dxa"/>
            <w:shd w:val="clear" w:color="auto" w:fill="D5DCE4" w:themeFill="text2" w:themeFillTint="33"/>
          </w:tcPr>
          <w:p w14:paraId="53566E5F" w14:textId="7F724371" w:rsidR="00E27420" w:rsidRPr="00935335" w:rsidRDefault="4C2056B8" w:rsidP="00E608AF">
            <w:pPr>
              <w:pStyle w:val="TableParagraph"/>
              <w:spacing w:before="32"/>
              <w:ind w:right="45"/>
              <w:jc w:val="right"/>
              <w:rPr>
                <w:sz w:val="18"/>
                <w:szCs w:val="18"/>
              </w:rPr>
            </w:pPr>
            <w:r w:rsidRPr="00935335">
              <w:rPr>
                <w:rFonts w:ascii="Arial" w:hAnsi="Arial" w:cs="Arial"/>
                <w:b/>
                <w:bCs/>
                <w:color w:val="000000" w:themeColor="text1"/>
                <w:sz w:val="18"/>
                <w:szCs w:val="18"/>
              </w:rPr>
              <w:t>371.566.807,32</w:t>
            </w:r>
          </w:p>
        </w:tc>
      </w:tr>
    </w:tbl>
    <w:p w14:paraId="49A3A63A" w14:textId="369029D7" w:rsidR="00E27420" w:rsidRPr="000A5D75" w:rsidRDefault="0F722A85" w:rsidP="00BE462A">
      <w:pPr>
        <w:rPr>
          <w:rFonts w:ascii="Arial" w:hAnsi="Arial" w:cs="Arial"/>
          <w:color w:val="000000" w:themeColor="text1"/>
          <w:sz w:val="20"/>
          <w:szCs w:val="20"/>
        </w:rPr>
      </w:pPr>
      <w:r w:rsidRPr="00050DF9">
        <w:rPr>
          <w:rFonts w:ascii="Arial" w:hAnsi="Arial" w:cs="Arial"/>
          <w:b/>
          <w:bCs/>
          <w:color w:val="000000" w:themeColor="text1"/>
          <w:sz w:val="20"/>
          <w:szCs w:val="20"/>
        </w:rPr>
        <w:t>Fonte</w:t>
      </w:r>
      <w:r w:rsidRPr="35096087">
        <w:rPr>
          <w:rFonts w:ascii="Arial" w:hAnsi="Arial" w:cs="Arial"/>
          <w:color w:val="000000" w:themeColor="text1"/>
          <w:sz w:val="20"/>
          <w:szCs w:val="20"/>
        </w:rPr>
        <w:t>:</w:t>
      </w:r>
      <w:r w:rsidRPr="35096087">
        <w:rPr>
          <w:rFonts w:ascii="Arial" w:hAnsi="Arial" w:cs="Arial"/>
          <w:color w:val="000000" w:themeColor="text1"/>
          <w:spacing w:val="4"/>
          <w:sz w:val="20"/>
          <w:szCs w:val="20"/>
        </w:rPr>
        <w:t xml:space="preserve"> </w:t>
      </w:r>
      <w:r w:rsidRPr="35096087">
        <w:rPr>
          <w:rFonts w:ascii="Arial" w:hAnsi="Arial" w:cs="Arial"/>
          <w:color w:val="000000" w:themeColor="text1"/>
          <w:sz w:val="20"/>
          <w:szCs w:val="20"/>
        </w:rPr>
        <w:t>Sistema</w:t>
      </w:r>
      <w:r w:rsidRPr="35096087">
        <w:rPr>
          <w:rFonts w:ascii="Arial" w:hAnsi="Arial" w:cs="Arial"/>
          <w:color w:val="000000" w:themeColor="text1"/>
          <w:spacing w:val="9"/>
          <w:sz w:val="20"/>
          <w:szCs w:val="20"/>
        </w:rPr>
        <w:t xml:space="preserve"> </w:t>
      </w:r>
      <w:r w:rsidRPr="35096087">
        <w:rPr>
          <w:rFonts w:ascii="Arial" w:hAnsi="Arial" w:cs="Arial"/>
          <w:color w:val="000000" w:themeColor="text1"/>
          <w:sz w:val="20"/>
          <w:szCs w:val="20"/>
        </w:rPr>
        <w:t>de</w:t>
      </w:r>
      <w:r w:rsidRPr="35096087">
        <w:rPr>
          <w:rFonts w:ascii="Arial" w:hAnsi="Arial" w:cs="Arial"/>
          <w:color w:val="000000" w:themeColor="text1"/>
          <w:spacing w:val="6"/>
          <w:sz w:val="20"/>
          <w:szCs w:val="20"/>
        </w:rPr>
        <w:t xml:space="preserve"> </w:t>
      </w:r>
      <w:r w:rsidRPr="35096087">
        <w:rPr>
          <w:rFonts w:ascii="Arial" w:hAnsi="Arial" w:cs="Arial"/>
          <w:color w:val="000000" w:themeColor="text1"/>
          <w:sz w:val="20"/>
          <w:szCs w:val="20"/>
        </w:rPr>
        <w:t>Informações</w:t>
      </w:r>
      <w:r w:rsidRPr="35096087">
        <w:rPr>
          <w:rFonts w:ascii="Arial" w:hAnsi="Arial" w:cs="Arial"/>
          <w:color w:val="000000" w:themeColor="text1"/>
          <w:spacing w:val="9"/>
          <w:sz w:val="20"/>
          <w:szCs w:val="20"/>
        </w:rPr>
        <w:t xml:space="preserve"> </w:t>
      </w:r>
      <w:r w:rsidRPr="35096087">
        <w:rPr>
          <w:rFonts w:ascii="Arial" w:hAnsi="Arial" w:cs="Arial"/>
          <w:color w:val="000000" w:themeColor="text1"/>
          <w:sz w:val="20"/>
          <w:szCs w:val="20"/>
        </w:rPr>
        <w:t>sobre</w:t>
      </w:r>
      <w:r w:rsidRPr="35096087">
        <w:rPr>
          <w:rFonts w:ascii="Arial" w:hAnsi="Arial" w:cs="Arial"/>
          <w:color w:val="000000" w:themeColor="text1"/>
          <w:spacing w:val="8"/>
          <w:sz w:val="20"/>
          <w:szCs w:val="20"/>
        </w:rPr>
        <w:t xml:space="preserve"> </w:t>
      </w:r>
      <w:r w:rsidRPr="35096087">
        <w:rPr>
          <w:rFonts w:ascii="Arial" w:hAnsi="Arial" w:cs="Arial"/>
          <w:color w:val="000000" w:themeColor="text1"/>
          <w:sz w:val="20"/>
          <w:szCs w:val="20"/>
        </w:rPr>
        <w:t>Orçamentos</w:t>
      </w:r>
      <w:r w:rsidRPr="35096087">
        <w:rPr>
          <w:rFonts w:ascii="Arial" w:hAnsi="Arial" w:cs="Arial"/>
          <w:color w:val="000000" w:themeColor="text1"/>
          <w:spacing w:val="9"/>
          <w:sz w:val="20"/>
          <w:szCs w:val="20"/>
        </w:rPr>
        <w:t xml:space="preserve"> </w:t>
      </w:r>
      <w:r w:rsidRPr="35096087">
        <w:rPr>
          <w:rFonts w:ascii="Arial" w:hAnsi="Arial" w:cs="Arial"/>
          <w:color w:val="000000" w:themeColor="text1"/>
          <w:sz w:val="20"/>
          <w:szCs w:val="20"/>
        </w:rPr>
        <w:t>Públicos</w:t>
      </w:r>
      <w:r w:rsidRPr="35096087">
        <w:rPr>
          <w:rFonts w:ascii="Arial" w:hAnsi="Arial" w:cs="Arial"/>
          <w:color w:val="000000" w:themeColor="text1"/>
          <w:spacing w:val="4"/>
          <w:sz w:val="20"/>
          <w:szCs w:val="20"/>
        </w:rPr>
        <w:t xml:space="preserve"> </w:t>
      </w:r>
      <w:r w:rsidRPr="35096087">
        <w:rPr>
          <w:rFonts w:ascii="Arial" w:hAnsi="Arial" w:cs="Arial"/>
          <w:color w:val="000000" w:themeColor="text1"/>
          <w:sz w:val="20"/>
          <w:szCs w:val="20"/>
        </w:rPr>
        <w:t>em</w:t>
      </w:r>
      <w:r w:rsidRPr="35096087">
        <w:rPr>
          <w:rFonts w:ascii="Arial" w:hAnsi="Arial" w:cs="Arial"/>
          <w:color w:val="000000" w:themeColor="text1"/>
          <w:spacing w:val="8"/>
          <w:sz w:val="20"/>
          <w:szCs w:val="20"/>
        </w:rPr>
        <w:t xml:space="preserve"> </w:t>
      </w:r>
      <w:r w:rsidRPr="35096087">
        <w:rPr>
          <w:rFonts w:ascii="Arial" w:hAnsi="Arial" w:cs="Arial"/>
          <w:color w:val="000000" w:themeColor="text1"/>
          <w:sz w:val="20"/>
          <w:szCs w:val="20"/>
        </w:rPr>
        <w:t>Saúde</w:t>
      </w:r>
      <w:r w:rsidRPr="35096087">
        <w:rPr>
          <w:rFonts w:ascii="Arial" w:hAnsi="Arial" w:cs="Arial"/>
          <w:color w:val="000000" w:themeColor="text1"/>
          <w:spacing w:val="14"/>
          <w:sz w:val="20"/>
          <w:szCs w:val="20"/>
        </w:rPr>
        <w:t xml:space="preserve"> </w:t>
      </w:r>
      <w:r w:rsidRPr="35096087">
        <w:rPr>
          <w:rFonts w:ascii="Arial" w:hAnsi="Arial" w:cs="Arial"/>
          <w:color w:val="000000" w:themeColor="text1"/>
          <w:sz w:val="20"/>
          <w:szCs w:val="20"/>
        </w:rPr>
        <w:t>–</w:t>
      </w:r>
      <w:r w:rsidRPr="35096087">
        <w:rPr>
          <w:rFonts w:ascii="Arial" w:hAnsi="Arial" w:cs="Arial"/>
          <w:color w:val="000000" w:themeColor="text1"/>
          <w:spacing w:val="9"/>
          <w:sz w:val="20"/>
          <w:szCs w:val="20"/>
        </w:rPr>
        <w:t xml:space="preserve"> </w:t>
      </w:r>
      <w:r w:rsidRPr="35096087">
        <w:rPr>
          <w:rFonts w:ascii="Arial" w:hAnsi="Arial" w:cs="Arial"/>
          <w:color w:val="000000" w:themeColor="text1"/>
          <w:sz w:val="20"/>
          <w:szCs w:val="20"/>
        </w:rPr>
        <w:t>SIOPS.</w:t>
      </w:r>
      <w:r w:rsidRPr="35096087">
        <w:rPr>
          <w:rFonts w:ascii="Arial" w:hAnsi="Arial" w:cs="Arial"/>
          <w:color w:val="000000" w:themeColor="text1"/>
          <w:spacing w:val="8"/>
          <w:sz w:val="20"/>
          <w:szCs w:val="20"/>
        </w:rPr>
        <w:t xml:space="preserve"> </w:t>
      </w:r>
      <w:r w:rsidRPr="35096087">
        <w:rPr>
          <w:rFonts w:ascii="Arial" w:hAnsi="Arial" w:cs="Arial"/>
          <w:color w:val="000000" w:themeColor="text1"/>
          <w:sz w:val="20"/>
          <w:szCs w:val="20"/>
        </w:rPr>
        <w:t>Ministério</w:t>
      </w:r>
      <w:r w:rsidRPr="35096087">
        <w:rPr>
          <w:rFonts w:ascii="Arial" w:hAnsi="Arial" w:cs="Arial"/>
          <w:color w:val="000000" w:themeColor="text1"/>
          <w:spacing w:val="7"/>
          <w:sz w:val="20"/>
          <w:szCs w:val="20"/>
        </w:rPr>
        <w:t xml:space="preserve"> </w:t>
      </w:r>
      <w:r w:rsidRPr="35096087">
        <w:rPr>
          <w:rFonts w:ascii="Arial" w:hAnsi="Arial" w:cs="Arial"/>
          <w:color w:val="000000" w:themeColor="text1"/>
          <w:sz w:val="20"/>
          <w:szCs w:val="20"/>
        </w:rPr>
        <w:t>da</w:t>
      </w:r>
      <w:r w:rsidRPr="35096087">
        <w:rPr>
          <w:rFonts w:ascii="Arial" w:hAnsi="Arial" w:cs="Arial"/>
          <w:color w:val="000000" w:themeColor="text1"/>
          <w:spacing w:val="8"/>
          <w:sz w:val="20"/>
          <w:szCs w:val="20"/>
        </w:rPr>
        <w:t xml:space="preserve"> </w:t>
      </w:r>
      <w:r w:rsidRPr="35096087">
        <w:rPr>
          <w:rFonts w:ascii="Arial" w:hAnsi="Arial" w:cs="Arial"/>
          <w:color w:val="000000" w:themeColor="text1"/>
          <w:sz w:val="20"/>
          <w:szCs w:val="20"/>
        </w:rPr>
        <w:t>Saúde.</w:t>
      </w:r>
      <w:r w:rsidRPr="35096087">
        <w:rPr>
          <w:rFonts w:ascii="Arial" w:hAnsi="Arial" w:cs="Arial"/>
          <w:color w:val="000000" w:themeColor="text1"/>
          <w:spacing w:val="6"/>
          <w:sz w:val="20"/>
          <w:szCs w:val="20"/>
        </w:rPr>
        <w:t xml:space="preserve"> </w:t>
      </w:r>
      <w:r w:rsidR="00804499">
        <w:rPr>
          <w:rFonts w:ascii="Arial" w:hAnsi="Arial" w:cs="Arial"/>
          <w:color w:val="000000" w:themeColor="text1"/>
          <w:spacing w:val="6"/>
          <w:sz w:val="20"/>
          <w:szCs w:val="20"/>
        </w:rPr>
        <w:t>Fev./</w:t>
      </w:r>
      <w:r w:rsidRPr="35096087">
        <w:rPr>
          <w:rFonts w:ascii="Arial" w:hAnsi="Arial" w:cs="Arial"/>
          <w:color w:val="000000" w:themeColor="text1"/>
          <w:sz w:val="20"/>
          <w:szCs w:val="20"/>
        </w:rPr>
        <w:t>202</w:t>
      </w:r>
      <w:r w:rsidR="29F8E977" w:rsidRPr="35096087">
        <w:rPr>
          <w:rFonts w:ascii="Arial" w:hAnsi="Arial" w:cs="Arial"/>
          <w:color w:val="000000" w:themeColor="text1"/>
          <w:sz w:val="20"/>
          <w:szCs w:val="20"/>
        </w:rPr>
        <w:t>3</w:t>
      </w:r>
    </w:p>
    <w:p w14:paraId="262CEE0A" w14:textId="77777777" w:rsidR="00E27420" w:rsidRPr="000A5D75" w:rsidRDefault="00E27420" w:rsidP="00E27420">
      <w:pPr>
        <w:pStyle w:val="Corpodetexto"/>
        <w:rPr>
          <w:rFonts w:ascii="Arial" w:hAnsi="Arial" w:cs="Arial"/>
          <w:color w:val="000000" w:themeColor="text1"/>
          <w:sz w:val="20"/>
          <w:szCs w:val="20"/>
        </w:rPr>
      </w:pPr>
    </w:p>
    <w:p w14:paraId="24B4CFD9" w14:textId="77777777" w:rsidR="00E27420" w:rsidRPr="000A5D75" w:rsidRDefault="00E27420" w:rsidP="00E27420">
      <w:pPr>
        <w:pStyle w:val="Corpodetexto"/>
        <w:rPr>
          <w:rFonts w:ascii="Arial" w:hAnsi="Arial" w:cs="Arial"/>
          <w:color w:val="FF0000"/>
          <w:sz w:val="20"/>
          <w:szCs w:val="20"/>
        </w:rPr>
      </w:pPr>
    </w:p>
    <w:p w14:paraId="479685FB" w14:textId="77777777" w:rsidR="00E27420" w:rsidRPr="000A5D75" w:rsidRDefault="00E27420" w:rsidP="00E27420">
      <w:pPr>
        <w:pStyle w:val="Corpodetexto"/>
        <w:spacing w:before="6"/>
        <w:rPr>
          <w:rFonts w:ascii="Arial" w:hAnsi="Arial" w:cs="Arial"/>
          <w:color w:val="FF0000"/>
          <w:sz w:val="20"/>
          <w:szCs w:val="20"/>
        </w:rPr>
      </w:pPr>
    </w:p>
    <w:p w14:paraId="749ED954" w14:textId="19A7E272" w:rsidR="00E27420" w:rsidRPr="00B81A98" w:rsidRDefault="16784AC1" w:rsidP="001C1900">
      <w:pPr>
        <w:pStyle w:val="Ttulo11"/>
        <w:outlineLvl w:val="1"/>
      </w:pPr>
      <w:bookmarkStart w:id="189" w:name="_Toc128990747"/>
      <w:r w:rsidRPr="4211F680">
        <w:t xml:space="preserve">5.1 </w:t>
      </w:r>
      <w:r w:rsidR="3AC91239" w:rsidRPr="4211F680">
        <w:t>INDICADORES</w:t>
      </w:r>
      <w:r w:rsidR="3AC91239" w:rsidRPr="4211F680">
        <w:rPr>
          <w:spacing w:val="-3"/>
        </w:rPr>
        <w:t xml:space="preserve"> </w:t>
      </w:r>
      <w:r w:rsidR="3AC91239" w:rsidRPr="4211F680">
        <w:t>FINANCEIROS</w:t>
      </w:r>
      <w:r w:rsidR="3AC91239" w:rsidRPr="4211F680">
        <w:rPr>
          <w:spacing w:val="-2"/>
        </w:rPr>
        <w:t xml:space="preserve"> </w:t>
      </w:r>
      <w:r w:rsidR="3AC91239" w:rsidRPr="4211F680">
        <w:t>E RESTOS</w:t>
      </w:r>
      <w:r w:rsidR="3AC91239" w:rsidRPr="4211F680">
        <w:rPr>
          <w:spacing w:val="-1"/>
        </w:rPr>
        <w:t xml:space="preserve"> </w:t>
      </w:r>
      <w:r w:rsidR="3AC91239" w:rsidRPr="4211F680">
        <w:t>A</w:t>
      </w:r>
      <w:r w:rsidR="3AC91239" w:rsidRPr="4211F680">
        <w:rPr>
          <w:spacing w:val="-3"/>
        </w:rPr>
        <w:t xml:space="preserve"> </w:t>
      </w:r>
      <w:r w:rsidR="3AC91239" w:rsidRPr="4211F680">
        <w:t>PAGAR</w:t>
      </w:r>
      <w:bookmarkEnd w:id="189"/>
    </w:p>
    <w:p w14:paraId="0D0461FB" w14:textId="77777777" w:rsidR="00E27420" w:rsidRPr="000A5D75" w:rsidRDefault="00E27420" w:rsidP="00E27420">
      <w:pPr>
        <w:pStyle w:val="Corpodetexto"/>
        <w:spacing w:before="2"/>
        <w:rPr>
          <w:rFonts w:ascii="Arial" w:hAnsi="Arial" w:cs="Arial"/>
          <w:b/>
          <w:color w:val="000000" w:themeColor="text1"/>
          <w:sz w:val="20"/>
          <w:szCs w:val="20"/>
        </w:rPr>
      </w:pPr>
    </w:p>
    <w:p w14:paraId="7C2F9466" w14:textId="2FCE303B" w:rsidR="00E27420" w:rsidRPr="00693A01" w:rsidRDefault="00E27420" w:rsidP="00B81A98">
      <w:pPr>
        <w:tabs>
          <w:tab w:val="left" w:pos="1106"/>
        </w:tabs>
        <w:rPr>
          <w:rFonts w:ascii="Arial" w:hAnsi="Arial" w:cs="Arial"/>
          <w:b/>
          <w:bCs/>
          <w:sz w:val="20"/>
          <w:szCs w:val="20"/>
        </w:rPr>
      </w:pPr>
      <w:r w:rsidRPr="00693A01">
        <w:rPr>
          <w:rFonts w:ascii="Arial" w:hAnsi="Arial" w:cs="Arial"/>
          <w:b/>
          <w:bCs/>
          <w:sz w:val="20"/>
          <w:szCs w:val="20"/>
        </w:rPr>
        <w:t>Indicadores</w:t>
      </w:r>
      <w:r w:rsidRPr="00693A01">
        <w:rPr>
          <w:rFonts w:ascii="Arial" w:hAnsi="Arial" w:cs="Arial"/>
          <w:b/>
          <w:bCs/>
          <w:spacing w:val="9"/>
          <w:sz w:val="20"/>
          <w:szCs w:val="20"/>
        </w:rPr>
        <w:t xml:space="preserve"> </w:t>
      </w:r>
      <w:r w:rsidRPr="00693A01">
        <w:rPr>
          <w:rFonts w:ascii="Arial" w:hAnsi="Arial" w:cs="Arial"/>
          <w:b/>
          <w:bCs/>
          <w:sz w:val="20"/>
          <w:szCs w:val="20"/>
        </w:rPr>
        <w:t>Financeiros</w:t>
      </w:r>
    </w:p>
    <w:p w14:paraId="485D126D" w14:textId="77777777" w:rsidR="00E27420" w:rsidRPr="000A5D75" w:rsidRDefault="00E27420" w:rsidP="00E27420">
      <w:pPr>
        <w:pStyle w:val="Corpodetexto"/>
        <w:rPr>
          <w:rFonts w:ascii="Arial" w:hAnsi="Arial" w:cs="Arial"/>
          <w:color w:val="000000" w:themeColor="text1"/>
          <w:sz w:val="20"/>
          <w:szCs w:val="20"/>
        </w:rPr>
      </w:pPr>
    </w:p>
    <w:p w14:paraId="3598C5BA" w14:textId="24378CB3" w:rsidR="00E27420" w:rsidRDefault="00693A01" w:rsidP="00693A01">
      <w:pPr>
        <w:pStyle w:val="Corpodetexto"/>
        <w:spacing w:before="145" w:line="343" w:lineRule="auto"/>
        <w:ind w:right="-24"/>
        <w:rPr>
          <w:rFonts w:ascii="Arial" w:hAnsi="Arial" w:cs="Arial"/>
          <w:color w:val="000000" w:themeColor="text1"/>
          <w:w w:val="105"/>
          <w:sz w:val="20"/>
          <w:szCs w:val="20"/>
        </w:rPr>
      </w:pPr>
      <w:r>
        <w:rPr>
          <w:rFonts w:ascii="Arial" w:hAnsi="Arial" w:cs="Arial"/>
          <w:color w:val="000000" w:themeColor="text1"/>
          <w:w w:val="105"/>
          <w:sz w:val="20"/>
          <w:szCs w:val="20"/>
        </w:rPr>
        <w:t>Apresenta-se a seguir os</w:t>
      </w:r>
      <w:r w:rsidR="00E27420" w:rsidRPr="35096087">
        <w:rPr>
          <w:rFonts w:ascii="Arial" w:hAnsi="Arial" w:cs="Arial"/>
          <w:color w:val="000000" w:themeColor="text1"/>
          <w:spacing w:val="15"/>
          <w:w w:val="105"/>
          <w:sz w:val="20"/>
          <w:szCs w:val="20"/>
        </w:rPr>
        <w:t xml:space="preserve"> </w:t>
      </w:r>
      <w:r w:rsidR="00E27420" w:rsidRPr="35096087">
        <w:rPr>
          <w:rFonts w:ascii="Arial" w:hAnsi="Arial" w:cs="Arial"/>
          <w:color w:val="000000" w:themeColor="text1"/>
          <w:w w:val="105"/>
          <w:sz w:val="20"/>
          <w:szCs w:val="20"/>
        </w:rPr>
        <w:t>indicadores</w:t>
      </w:r>
      <w:r w:rsidR="00E27420" w:rsidRPr="35096087">
        <w:rPr>
          <w:rFonts w:ascii="Arial" w:hAnsi="Arial" w:cs="Arial"/>
          <w:color w:val="000000" w:themeColor="text1"/>
          <w:spacing w:val="17"/>
          <w:w w:val="105"/>
          <w:sz w:val="20"/>
          <w:szCs w:val="20"/>
        </w:rPr>
        <w:t xml:space="preserve"> </w:t>
      </w:r>
      <w:r w:rsidR="00E27420" w:rsidRPr="35096087">
        <w:rPr>
          <w:rFonts w:ascii="Arial" w:hAnsi="Arial" w:cs="Arial"/>
          <w:color w:val="000000" w:themeColor="text1"/>
          <w:w w:val="105"/>
          <w:sz w:val="20"/>
          <w:szCs w:val="20"/>
        </w:rPr>
        <w:t>em</w:t>
      </w:r>
      <w:r w:rsidR="00E27420" w:rsidRPr="35096087">
        <w:rPr>
          <w:rFonts w:ascii="Arial" w:hAnsi="Arial" w:cs="Arial"/>
          <w:color w:val="000000" w:themeColor="text1"/>
          <w:spacing w:val="14"/>
          <w:w w:val="105"/>
          <w:sz w:val="20"/>
          <w:szCs w:val="20"/>
        </w:rPr>
        <w:t xml:space="preserve"> </w:t>
      </w:r>
      <w:r w:rsidR="00E27420" w:rsidRPr="35096087">
        <w:rPr>
          <w:rFonts w:ascii="Arial" w:hAnsi="Arial" w:cs="Arial"/>
          <w:color w:val="000000" w:themeColor="text1"/>
          <w:w w:val="105"/>
          <w:sz w:val="20"/>
          <w:szCs w:val="20"/>
        </w:rPr>
        <w:t>relação</w:t>
      </w:r>
      <w:r w:rsidR="00E27420" w:rsidRPr="35096087">
        <w:rPr>
          <w:rFonts w:ascii="Arial" w:hAnsi="Arial" w:cs="Arial"/>
          <w:color w:val="000000" w:themeColor="text1"/>
          <w:spacing w:val="16"/>
          <w:w w:val="105"/>
          <w:sz w:val="20"/>
          <w:szCs w:val="20"/>
        </w:rPr>
        <w:t xml:space="preserve"> </w:t>
      </w:r>
      <w:r w:rsidR="542A48E8" w:rsidRPr="35096087">
        <w:rPr>
          <w:rFonts w:ascii="Arial" w:hAnsi="Arial" w:cs="Arial"/>
          <w:color w:val="000000" w:themeColor="text1"/>
          <w:w w:val="105"/>
          <w:sz w:val="20"/>
          <w:szCs w:val="20"/>
        </w:rPr>
        <w:t>ao</w:t>
      </w:r>
      <w:r w:rsidR="542A48E8" w:rsidRPr="35096087">
        <w:rPr>
          <w:rFonts w:ascii="Arial" w:hAnsi="Arial" w:cs="Arial"/>
          <w:color w:val="000000" w:themeColor="text1"/>
          <w:spacing w:val="16"/>
          <w:w w:val="105"/>
          <w:sz w:val="20"/>
          <w:szCs w:val="20"/>
        </w:rPr>
        <w:t xml:space="preserve"> </w:t>
      </w:r>
      <w:r w:rsidR="542A48E8" w:rsidRPr="35096087">
        <w:rPr>
          <w:rFonts w:ascii="Arial" w:hAnsi="Arial" w:cs="Arial"/>
          <w:color w:val="000000" w:themeColor="text1"/>
          <w:w w:val="105"/>
          <w:sz w:val="20"/>
          <w:szCs w:val="20"/>
        </w:rPr>
        <w:t>exercício</w:t>
      </w:r>
      <w:r w:rsidR="542A48E8" w:rsidRPr="35096087">
        <w:rPr>
          <w:rFonts w:ascii="Arial" w:hAnsi="Arial" w:cs="Arial"/>
          <w:color w:val="000000" w:themeColor="text1"/>
          <w:spacing w:val="15"/>
          <w:w w:val="105"/>
          <w:sz w:val="20"/>
          <w:szCs w:val="20"/>
        </w:rPr>
        <w:t xml:space="preserve"> </w:t>
      </w:r>
      <w:r w:rsidR="542A48E8" w:rsidRPr="35096087">
        <w:rPr>
          <w:rFonts w:ascii="Arial" w:hAnsi="Arial" w:cs="Arial"/>
          <w:color w:val="000000" w:themeColor="text1"/>
          <w:w w:val="105"/>
          <w:sz w:val="20"/>
          <w:szCs w:val="20"/>
        </w:rPr>
        <w:t>de</w:t>
      </w:r>
      <w:r w:rsidR="542A48E8" w:rsidRPr="35096087">
        <w:rPr>
          <w:rFonts w:ascii="Arial" w:hAnsi="Arial" w:cs="Arial"/>
          <w:color w:val="000000" w:themeColor="text1"/>
          <w:spacing w:val="16"/>
          <w:w w:val="105"/>
          <w:sz w:val="20"/>
          <w:szCs w:val="20"/>
        </w:rPr>
        <w:t xml:space="preserve"> </w:t>
      </w:r>
      <w:r w:rsidR="5B077CF4" w:rsidRPr="35096087">
        <w:rPr>
          <w:rFonts w:ascii="Arial" w:hAnsi="Arial" w:cs="Arial"/>
          <w:color w:val="000000" w:themeColor="text1"/>
          <w:spacing w:val="16"/>
          <w:w w:val="105"/>
          <w:sz w:val="20"/>
          <w:szCs w:val="20"/>
        </w:rPr>
        <w:t>2</w:t>
      </w:r>
      <w:r w:rsidR="542A48E8" w:rsidRPr="35096087">
        <w:rPr>
          <w:rFonts w:ascii="Arial" w:hAnsi="Arial" w:cs="Arial"/>
          <w:color w:val="000000" w:themeColor="text1"/>
          <w:w w:val="105"/>
          <w:sz w:val="20"/>
          <w:szCs w:val="20"/>
        </w:rPr>
        <w:t>02</w:t>
      </w:r>
      <w:r w:rsidR="3334D070" w:rsidRPr="35096087">
        <w:rPr>
          <w:rFonts w:ascii="Arial" w:hAnsi="Arial" w:cs="Arial"/>
          <w:color w:val="000000" w:themeColor="text1"/>
          <w:w w:val="105"/>
          <w:sz w:val="20"/>
          <w:szCs w:val="20"/>
        </w:rPr>
        <w:t>2</w:t>
      </w:r>
      <w:r w:rsidR="00E27420" w:rsidRPr="35096087">
        <w:rPr>
          <w:rFonts w:ascii="Arial" w:hAnsi="Arial" w:cs="Arial"/>
          <w:color w:val="000000" w:themeColor="text1"/>
          <w:w w:val="105"/>
          <w:sz w:val="20"/>
          <w:szCs w:val="20"/>
        </w:rPr>
        <w:t>,</w:t>
      </w:r>
      <w:r w:rsidR="00E27420" w:rsidRPr="35096087">
        <w:rPr>
          <w:rFonts w:ascii="Arial" w:hAnsi="Arial" w:cs="Arial"/>
          <w:color w:val="000000" w:themeColor="text1"/>
          <w:spacing w:val="-14"/>
          <w:w w:val="105"/>
          <w:sz w:val="20"/>
          <w:szCs w:val="20"/>
        </w:rPr>
        <w:t xml:space="preserve"> </w:t>
      </w:r>
      <w:r w:rsidR="00E27420" w:rsidRPr="35096087">
        <w:rPr>
          <w:rFonts w:ascii="Arial" w:hAnsi="Arial" w:cs="Arial"/>
          <w:color w:val="000000" w:themeColor="text1"/>
          <w:w w:val="105"/>
          <w:sz w:val="20"/>
          <w:szCs w:val="20"/>
        </w:rPr>
        <w:t>conforme</w:t>
      </w:r>
      <w:r w:rsidR="00E27420" w:rsidRPr="35096087">
        <w:rPr>
          <w:rFonts w:ascii="Arial" w:hAnsi="Arial" w:cs="Arial"/>
          <w:color w:val="000000" w:themeColor="text1"/>
          <w:spacing w:val="-16"/>
          <w:w w:val="105"/>
          <w:sz w:val="20"/>
          <w:szCs w:val="20"/>
        </w:rPr>
        <w:t xml:space="preserve"> </w:t>
      </w:r>
      <w:r w:rsidR="00E27420" w:rsidRPr="35096087">
        <w:rPr>
          <w:rFonts w:ascii="Arial" w:hAnsi="Arial" w:cs="Arial"/>
          <w:color w:val="000000" w:themeColor="text1"/>
          <w:w w:val="105"/>
          <w:sz w:val="20"/>
          <w:szCs w:val="20"/>
        </w:rPr>
        <w:t>demonstrado</w:t>
      </w:r>
      <w:r w:rsidR="00E27420" w:rsidRPr="35096087">
        <w:rPr>
          <w:rFonts w:ascii="Arial" w:hAnsi="Arial" w:cs="Arial"/>
          <w:color w:val="000000" w:themeColor="text1"/>
          <w:spacing w:val="-14"/>
          <w:w w:val="105"/>
          <w:sz w:val="20"/>
          <w:szCs w:val="20"/>
        </w:rPr>
        <w:t xml:space="preserve"> </w:t>
      </w:r>
      <w:r w:rsidR="00E27420" w:rsidRPr="35096087">
        <w:rPr>
          <w:rFonts w:ascii="Arial" w:hAnsi="Arial" w:cs="Arial"/>
          <w:color w:val="000000" w:themeColor="text1"/>
          <w:w w:val="105"/>
          <w:sz w:val="20"/>
          <w:szCs w:val="20"/>
        </w:rPr>
        <w:t>abaixo,</w:t>
      </w:r>
      <w:r w:rsidR="00E27420" w:rsidRPr="35096087">
        <w:rPr>
          <w:rFonts w:ascii="Arial" w:hAnsi="Arial" w:cs="Arial"/>
          <w:color w:val="000000" w:themeColor="text1"/>
          <w:spacing w:val="-13"/>
          <w:w w:val="105"/>
          <w:sz w:val="20"/>
          <w:szCs w:val="20"/>
        </w:rPr>
        <w:t xml:space="preserve"> </w:t>
      </w:r>
      <w:r w:rsidR="00E27420" w:rsidRPr="35096087">
        <w:rPr>
          <w:rFonts w:ascii="Arial" w:hAnsi="Arial" w:cs="Arial"/>
          <w:color w:val="000000" w:themeColor="text1"/>
          <w:w w:val="105"/>
          <w:sz w:val="20"/>
          <w:szCs w:val="20"/>
        </w:rPr>
        <w:t>em</w:t>
      </w:r>
      <w:r w:rsidR="00E27420" w:rsidRPr="35096087">
        <w:rPr>
          <w:rFonts w:ascii="Arial" w:hAnsi="Arial" w:cs="Arial"/>
          <w:color w:val="000000" w:themeColor="text1"/>
          <w:spacing w:val="-12"/>
          <w:w w:val="105"/>
          <w:sz w:val="20"/>
          <w:szCs w:val="20"/>
        </w:rPr>
        <w:t xml:space="preserve"> </w:t>
      </w:r>
      <w:r>
        <w:rPr>
          <w:rFonts w:ascii="Arial" w:hAnsi="Arial" w:cs="Arial"/>
          <w:color w:val="000000" w:themeColor="text1"/>
          <w:spacing w:val="-12"/>
          <w:w w:val="105"/>
          <w:sz w:val="20"/>
          <w:szCs w:val="20"/>
        </w:rPr>
        <w:t>R</w:t>
      </w:r>
      <w:r w:rsidR="00E27420" w:rsidRPr="35096087">
        <w:rPr>
          <w:rFonts w:ascii="Arial" w:hAnsi="Arial" w:cs="Arial"/>
          <w:color w:val="000000" w:themeColor="text1"/>
          <w:w w:val="105"/>
          <w:sz w:val="20"/>
          <w:szCs w:val="20"/>
        </w:rPr>
        <w:t>$.</w:t>
      </w:r>
    </w:p>
    <w:p w14:paraId="3F807C32" w14:textId="77777777" w:rsidR="00693A01" w:rsidRPr="000A5D75" w:rsidRDefault="00693A01" w:rsidP="00693A01">
      <w:pPr>
        <w:pStyle w:val="Corpodetexto"/>
        <w:spacing w:before="145" w:line="343" w:lineRule="auto"/>
        <w:ind w:right="-24"/>
        <w:rPr>
          <w:rFonts w:ascii="Arial" w:hAnsi="Arial" w:cs="Arial"/>
          <w:color w:val="000000" w:themeColor="text1"/>
          <w:sz w:val="20"/>
          <w:szCs w:val="20"/>
        </w:rPr>
      </w:pPr>
    </w:p>
    <w:p w14:paraId="5B51ABE1" w14:textId="3DA6EA15" w:rsidR="00E27420" w:rsidRPr="00050DF9" w:rsidRDefault="7CE35B99" w:rsidP="001C7CC8">
      <w:pPr>
        <w:spacing w:before="53" w:after="11" w:line="360" w:lineRule="auto"/>
        <w:ind w:left="252"/>
        <w:rPr>
          <w:rFonts w:ascii="Arial" w:hAnsi="Arial" w:cs="Arial"/>
          <w:b/>
          <w:bCs/>
          <w:color w:val="000000" w:themeColor="text1"/>
          <w:sz w:val="20"/>
          <w:szCs w:val="20"/>
        </w:rPr>
      </w:pPr>
      <w:r w:rsidRPr="00050DF9">
        <w:rPr>
          <w:rFonts w:ascii="Arial" w:hAnsi="Arial" w:cs="Arial"/>
          <w:b/>
          <w:bCs/>
          <w:color w:val="000000" w:themeColor="text1"/>
          <w:sz w:val="20"/>
          <w:szCs w:val="20"/>
        </w:rPr>
        <w:t>Tabela</w:t>
      </w:r>
      <w:r w:rsidR="0F722A85" w:rsidRPr="00050DF9">
        <w:rPr>
          <w:rFonts w:ascii="Arial" w:hAnsi="Arial" w:cs="Arial"/>
          <w:b/>
          <w:bCs/>
          <w:color w:val="000000" w:themeColor="text1"/>
          <w:spacing w:val="3"/>
          <w:sz w:val="20"/>
          <w:szCs w:val="20"/>
        </w:rPr>
        <w:t xml:space="preserve"> </w:t>
      </w:r>
      <w:r w:rsidR="52663FF8" w:rsidRPr="00050DF9">
        <w:rPr>
          <w:rFonts w:ascii="Arial" w:hAnsi="Arial" w:cs="Arial"/>
          <w:b/>
          <w:bCs/>
          <w:color w:val="000000" w:themeColor="text1"/>
          <w:spacing w:val="3"/>
          <w:sz w:val="20"/>
          <w:szCs w:val="20"/>
        </w:rPr>
        <w:t xml:space="preserve">6: </w:t>
      </w:r>
      <w:r w:rsidR="0F722A85" w:rsidRPr="00050DF9">
        <w:rPr>
          <w:rFonts w:ascii="Arial" w:hAnsi="Arial" w:cs="Arial"/>
          <w:b/>
          <w:bCs/>
          <w:color w:val="000000" w:themeColor="text1"/>
          <w:sz w:val="20"/>
          <w:szCs w:val="20"/>
        </w:rPr>
        <w:t>Indicadores</w:t>
      </w:r>
      <w:r w:rsidR="0F722A85" w:rsidRPr="00050DF9">
        <w:rPr>
          <w:rFonts w:ascii="Arial" w:hAnsi="Arial" w:cs="Arial"/>
          <w:b/>
          <w:bCs/>
          <w:color w:val="000000" w:themeColor="text1"/>
          <w:spacing w:val="-2"/>
          <w:sz w:val="20"/>
          <w:szCs w:val="20"/>
        </w:rPr>
        <w:t xml:space="preserve"> </w:t>
      </w:r>
      <w:r w:rsidR="0F722A85" w:rsidRPr="00050DF9">
        <w:rPr>
          <w:rFonts w:ascii="Arial" w:hAnsi="Arial" w:cs="Arial"/>
          <w:b/>
          <w:bCs/>
          <w:color w:val="000000" w:themeColor="text1"/>
          <w:sz w:val="20"/>
          <w:szCs w:val="20"/>
        </w:rPr>
        <w:t>financeiros do</w:t>
      </w:r>
      <w:r w:rsidR="0F722A85" w:rsidRPr="00050DF9">
        <w:rPr>
          <w:rFonts w:ascii="Arial" w:hAnsi="Arial" w:cs="Arial"/>
          <w:b/>
          <w:bCs/>
          <w:color w:val="000000" w:themeColor="text1"/>
          <w:spacing w:val="-4"/>
          <w:sz w:val="20"/>
          <w:szCs w:val="20"/>
        </w:rPr>
        <w:t xml:space="preserve"> </w:t>
      </w:r>
      <w:r w:rsidR="0F722A85" w:rsidRPr="00050DF9">
        <w:rPr>
          <w:rFonts w:ascii="Arial" w:hAnsi="Arial" w:cs="Arial"/>
          <w:b/>
          <w:bCs/>
          <w:color w:val="000000" w:themeColor="text1"/>
          <w:sz w:val="20"/>
          <w:szCs w:val="20"/>
        </w:rPr>
        <w:t>município</w:t>
      </w:r>
      <w:r w:rsidR="0F722A85" w:rsidRPr="00050DF9">
        <w:rPr>
          <w:rFonts w:ascii="Arial" w:hAnsi="Arial" w:cs="Arial"/>
          <w:b/>
          <w:bCs/>
          <w:color w:val="000000" w:themeColor="text1"/>
          <w:spacing w:val="-3"/>
          <w:sz w:val="20"/>
          <w:szCs w:val="20"/>
        </w:rPr>
        <w:t xml:space="preserve"> </w:t>
      </w:r>
      <w:r w:rsidR="0F722A85" w:rsidRPr="00050DF9">
        <w:rPr>
          <w:rFonts w:ascii="Arial" w:hAnsi="Arial" w:cs="Arial"/>
          <w:b/>
          <w:bCs/>
          <w:color w:val="000000" w:themeColor="text1"/>
          <w:sz w:val="20"/>
          <w:szCs w:val="20"/>
        </w:rPr>
        <w:t>de</w:t>
      </w:r>
      <w:r w:rsidR="0F722A85" w:rsidRPr="00050DF9">
        <w:rPr>
          <w:rFonts w:ascii="Arial" w:hAnsi="Arial" w:cs="Arial"/>
          <w:b/>
          <w:bCs/>
          <w:color w:val="000000" w:themeColor="text1"/>
          <w:spacing w:val="-3"/>
          <w:sz w:val="20"/>
          <w:szCs w:val="20"/>
        </w:rPr>
        <w:t xml:space="preserve"> </w:t>
      </w:r>
      <w:r w:rsidR="0F722A85" w:rsidRPr="00050DF9">
        <w:rPr>
          <w:rFonts w:ascii="Arial" w:hAnsi="Arial" w:cs="Arial"/>
          <w:b/>
          <w:bCs/>
          <w:color w:val="000000" w:themeColor="text1"/>
          <w:sz w:val="20"/>
          <w:szCs w:val="20"/>
        </w:rPr>
        <w:t>Vitória,</w:t>
      </w:r>
      <w:r w:rsidR="0F722A85" w:rsidRPr="00050DF9">
        <w:rPr>
          <w:rFonts w:ascii="Arial" w:hAnsi="Arial" w:cs="Arial"/>
          <w:b/>
          <w:bCs/>
          <w:color w:val="000000" w:themeColor="text1"/>
          <w:spacing w:val="-4"/>
          <w:sz w:val="20"/>
          <w:szCs w:val="20"/>
        </w:rPr>
        <w:t xml:space="preserve"> </w:t>
      </w:r>
      <w:r w:rsidR="5B70BAED" w:rsidRPr="00050DF9">
        <w:rPr>
          <w:rFonts w:ascii="Arial" w:hAnsi="Arial" w:cs="Arial"/>
          <w:b/>
          <w:bCs/>
          <w:color w:val="000000" w:themeColor="text1"/>
          <w:sz w:val="20"/>
          <w:szCs w:val="20"/>
        </w:rPr>
        <w:t>ano</w:t>
      </w:r>
      <w:r w:rsidR="5B70BAED" w:rsidRPr="00050DF9">
        <w:rPr>
          <w:rFonts w:ascii="Arial" w:hAnsi="Arial" w:cs="Arial"/>
          <w:b/>
          <w:bCs/>
          <w:color w:val="000000" w:themeColor="text1"/>
          <w:spacing w:val="-2"/>
          <w:sz w:val="20"/>
          <w:szCs w:val="20"/>
        </w:rPr>
        <w:t xml:space="preserve"> </w:t>
      </w:r>
      <w:r w:rsidR="5B70BAED" w:rsidRPr="00050DF9">
        <w:rPr>
          <w:rFonts w:ascii="Arial" w:hAnsi="Arial" w:cs="Arial"/>
          <w:b/>
          <w:bCs/>
          <w:color w:val="000000" w:themeColor="text1"/>
          <w:sz w:val="20"/>
          <w:szCs w:val="20"/>
        </w:rPr>
        <w:t>20</w:t>
      </w:r>
      <w:r w:rsidR="36CD39F9" w:rsidRPr="00050DF9">
        <w:rPr>
          <w:rFonts w:ascii="Arial" w:hAnsi="Arial" w:cs="Arial"/>
          <w:b/>
          <w:bCs/>
          <w:color w:val="000000" w:themeColor="text1"/>
          <w:sz w:val="20"/>
          <w:szCs w:val="20"/>
        </w:rPr>
        <w:t>22</w:t>
      </w:r>
    </w:p>
    <w:tbl>
      <w:tblPr>
        <w:tblStyle w:val="NormalTable0"/>
        <w:tblW w:w="10313" w:type="dxa"/>
        <w:tblInd w:w="263"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1E0" w:firstRow="1" w:lastRow="1" w:firstColumn="1" w:lastColumn="1" w:noHBand="0" w:noVBand="0"/>
      </w:tblPr>
      <w:tblGrid>
        <w:gridCol w:w="8715"/>
        <w:gridCol w:w="1598"/>
      </w:tblGrid>
      <w:tr w:rsidR="00E53638" w:rsidRPr="00244CCC" w14:paraId="7F90CE6E" w14:textId="77777777" w:rsidTr="00244CCC">
        <w:trPr>
          <w:trHeight w:val="517"/>
        </w:trPr>
        <w:tc>
          <w:tcPr>
            <w:tcW w:w="8715" w:type="dxa"/>
            <w:shd w:val="clear" w:color="auto" w:fill="auto"/>
          </w:tcPr>
          <w:p w14:paraId="673BBC0A" w14:textId="77777777" w:rsidR="00E27420" w:rsidRPr="00244CCC" w:rsidRDefault="00E27420" w:rsidP="003E67DA">
            <w:pPr>
              <w:pStyle w:val="TableParagraph"/>
              <w:spacing w:before="150"/>
              <w:jc w:val="center"/>
              <w:rPr>
                <w:rFonts w:ascii="Arial" w:hAnsi="Arial" w:cs="Arial"/>
                <w:b/>
                <w:color w:val="000000" w:themeColor="text1"/>
                <w:sz w:val="20"/>
                <w:szCs w:val="20"/>
                <w:lang w:val="pt-BR"/>
              </w:rPr>
            </w:pPr>
            <w:r w:rsidRPr="00244CCC">
              <w:rPr>
                <w:rFonts w:ascii="Arial" w:hAnsi="Arial" w:cs="Arial"/>
                <w:b/>
                <w:color w:val="000000" w:themeColor="text1"/>
                <w:sz w:val="20"/>
                <w:szCs w:val="20"/>
                <w:lang w:val="pt-BR"/>
              </w:rPr>
              <w:t>INDICADORES</w:t>
            </w:r>
            <w:r w:rsidRPr="00244CCC">
              <w:rPr>
                <w:rFonts w:ascii="Arial" w:hAnsi="Arial" w:cs="Arial"/>
                <w:b/>
                <w:color w:val="000000" w:themeColor="text1"/>
                <w:spacing w:val="-2"/>
                <w:sz w:val="20"/>
                <w:szCs w:val="20"/>
                <w:lang w:val="pt-BR"/>
              </w:rPr>
              <w:t xml:space="preserve"> </w:t>
            </w:r>
            <w:r w:rsidRPr="00244CCC">
              <w:rPr>
                <w:rFonts w:ascii="Arial" w:hAnsi="Arial" w:cs="Arial"/>
                <w:b/>
                <w:color w:val="000000" w:themeColor="text1"/>
                <w:sz w:val="20"/>
                <w:szCs w:val="20"/>
                <w:lang w:val="pt-BR"/>
              </w:rPr>
              <w:t>FINANCEIROS</w:t>
            </w:r>
          </w:p>
        </w:tc>
        <w:tc>
          <w:tcPr>
            <w:tcW w:w="1598" w:type="dxa"/>
            <w:shd w:val="clear" w:color="auto" w:fill="auto"/>
          </w:tcPr>
          <w:p w14:paraId="1EC17ACD" w14:textId="492FD474" w:rsidR="00E27420" w:rsidRPr="00244CCC" w:rsidRDefault="542A48E8" w:rsidP="00E608AF">
            <w:pPr>
              <w:pStyle w:val="TableParagraph"/>
              <w:spacing w:before="150"/>
              <w:ind w:left="462" w:right="441"/>
              <w:jc w:val="center"/>
              <w:rPr>
                <w:rFonts w:ascii="Arial" w:hAnsi="Arial" w:cs="Arial"/>
                <w:b/>
                <w:color w:val="000000" w:themeColor="text1"/>
                <w:sz w:val="20"/>
                <w:szCs w:val="20"/>
                <w:lang w:val="pt-BR"/>
              </w:rPr>
            </w:pPr>
            <w:r w:rsidRPr="00244CCC">
              <w:rPr>
                <w:rFonts w:ascii="Arial" w:hAnsi="Arial" w:cs="Arial"/>
                <w:b/>
                <w:bCs/>
                <w:color w:val="000000" w:themeColor="text1"/>
                <w:sz w:val="20"/>
                <w:szCs w:val="20"/>
                <w:lang w:val="pt-BR"/>
              </w:rPr>
              <w:t>202</w:t>
            </w:r>
            <w:r w:rsidR="31D95FB5" w:rsidRPr="00244CCC">
              <w:rPr>
                <w:rFonts w:ascii="Arial" w:hAnsi="Arial" w:cs="Arial"/>
                <w:b/>
                <w:bCs/>
                <w:color w:val="000000" w:themeColor="text1"/>
                <w:sz w:val="20"/>
                <w:szCs w:val="20"/>
                <w:lang w:val="pt-BR"/>
              </w:rPr>
              <w:t>2</w:t>
            </w:r>
          </w:p>
        </w:tc>
      </w:tr>
      <w:tr w:rsidR="00E53638" w:rsidRPr="00244CCC" w14:paraId="11A334AD" w14:textId="77777777" w:rsidTr="00DE3C2D">
        <w:trPr>
          <w:trHeight w:val="465"/>
        </w:trPr>
        <w:tc>
          <w:tcPr>
            <w:tcW w:w="8715" w:type="dxa"/>
            <w:vAlign w:val="center"/>
          </w:tcPr>
          <w:p w14:paraId="168617C4" w14:textId="6862B92C" w:rsidR="00E27420" w:rsidRPr="00244CCC" w:rsidRDefault="4959FDF1" w:rsidP="00DE3C2D">
            <w:pPr>
              <w:rPr>
                <w:rFonts w:ascii="Arial" w:hAnsi="Arial" w:cs="Arial"/>
                <w:sz w:val="20"/>
                <w:szCs w:val="20"/>
                <w:lang w:val="pt-BR"/>
              </w:rPr>
            </w:pPr>
            <w:r w:rsidRPr="00244CCC">
              <w:rPr>
                <w:rFonts w:ascii="Arial" w:hAnsi="Arial" w:cs="Arial"/>
                <w:sz w:val="20"/>
                <w:szCs w:val="20"/>
                <w:lang w:val="pt-BR"/>
              </w:rPr>
              <w:t xml:space="preserve">1.1 - </w:t>
            </w:r>
            <w:r w:rsidR="00E27420" w:rsidRPr="00244CCC">
              <w:rPr>
                <w:rFonts w:ascii="Arial" w:hAnsi="Arial" w:cs="Arial"/>
                <w:sz w:val="20"/>
                <w:szCs w:val="20"/>
                <w:lang w:val="pt-BR"/>
              </w:rPr>
              <w:t>Participação % da receita de impostos na receita total do Município</w:t>
            </w:r>
          </w:p>
        </w:tc>
        <w:tc>
          <w:tcPr>
            <w:tcW w:w="1598" w:type="dxa"/>
            <w:vAlign w:val="center"/>
          </w:tcPr>
          <w:p w14:paraId="3C869231" w14:textId="4C0D2E24" w:rsidR="00E27420" w:rsidRPr="00244CCC" w:rsidRDefault="6FE9EF9A" w:rsidP="00DE3C2D">
            <w:pPr>
              <w:jc w:val="center"/>
              <w:rPr>
                <w:rFonts w:ascii="Arial" w:hAnsi="Arial" w:cs="Arial"/>
                <w:sz w:val="20"/>
                <w:szCs w:val="20"/>
                <w:lang w:val="pt-BR"/>
              </w:rPr>
            </w:pPr>
            <w:r w:rsidRPr="00244CCC">
              <w:rPr>
                <w:rFonts w:ascii="Arial" w:hAnsi="Arial" w:cs="Arial"/>
                <w:sz w:val="20"/>
                <w:szCs w:val="20"/>
                <w:lang w:val="pt-BR"/>
              </w:rPr>
              <w:t>31,36%</w:t>
            </w:r>
          </w:p>
        </w:tc>
      </w:tr>
      <w:tr w:rsidR="00E53638" w:rsidRPr="00244CCC" w14:paraId="6A2288F0" w14:textId="77777777" w:rsidTr="00DE3C2D">
        <w:trPr>
          <w:trHeight w:val="465"/>
        </w:trPr>
        <w:tc>
          <w:tcPr>
            <w:tcW w:w="8715" w:type="dxa"/>
            <w:vAlign w:val="center"/>
          </w:tcPr>
          <w:p w14:paraId="3D288047" w14:textId="2419B4F3" w:rsidR="00E27420" w:rsidRPr="00244CCC" w:rsidRDefault="0DE14765" w:rsidP="00DE3C2D">
            <w:pPr>
              <w:rPr>
                <w:rFonts w:ascii="Arial" w:hAnsi="Arial" w:cs="Arial"/>
                <w:sz w:val="20"/>
                <w:szCs w:val="20"/>
                <w:lang w:val="pt-BR"/>
              </w:rPr>
            </w:pPr>
            <w:r w:rsidRPr="00244CCC">
              <w:rPr>
                <w:rFonts w:ascii="Arial" w:hAnsi="Arial" w:cs="Arial"/>
                <w:sz w:val="20"/>
                <w:szCs w:val="20"/>
                <w:lang w:val="pt-BR"/>
              </w:rPr>
              <w:t xml:space="preserve">1.2 - </w:t>
            </w:r>
            <w:r w:rsidR="00E27420" w:rsidRPr="00244CCC">
              <w:rPr>
                <w:rFonts w:ascii="Arial" w:hAnsi="Arial" w:cs="Arial"/>
                <w:sz w:val="20"/>
                <w:szCs w:val="20"/>
                <w:lang w:val="pt-BR"/>
              </w:rPr>
              <w:t xml:space="preserve">Participação % das transferências </w:t>
            </w:r>
            <w:r w:rsidR="00244CCC" w:rsidRPr="00244CCC">
              <w:rPr>
                <w:rFonts w:ascii="Arial" w:hAnsi="Arial" w:cs="Arial"/>
                <w:sz w:val="20"/>
                <w:szCs w:val="20"/>
                <w:lang w:val="pt-BR"/>
              </w:rPr>
              <w:t>intergovernamentais</w:t>
            </w:r>
            <w:r w:rsidR="00244CCC" w:rsidRPr="00244CCC">
              <w:rPr>
                <w:rFonts w:ascii="Arial" w:hAnsi="Arial" w:cs="Arial"/>
                <w:sz w:val="20"/>
                <w:szCs w:val="20"/>
              </w:rPr>
              <w:t xml:space="preserve"> </w:t>
            </w:r>
            <w:proofErr w:type="spellStart"/>
            <w:r w:rsidR="00244CCC" w:rsidRPr="00244CCC">
              <w:rPr>
                <w:rFonts w:ascii="Arial" w:hAnsi="Arial" w:cs="Arial"/>
                <w:sz w:val="20"/>
                <w:szCs w:val="20"/>
              </w:rPr>
              <w:t>na</w:t>
            </w:r>
            <w:proofErr w:type="spellEnd"/>
            <w:r w:rsidR="00E27420" w:rsidRPr="00244CCC">
              <w:rPr>
                <w:rFonts w:ascii="Arial" w:hAnsi="Arial" w:cs="Arial"/>
                <w:sz w:val="20"/>
                <w:szCs w:val="20"/>
                <w:lang w:val="pt-BR"/>
              </w:rPr>
              <w:t xml:space="preserve"> receita total do</w:t>
            </w:r>
          </w:p>
        </w:tc>
        <w:tc>
          <w:tcPr>
            <w:tcW w:w="1598" w:type="dxa"/>
            <w:vAlign w:val="center"/>
          </w:tcPr>
          <w:p w14:paraId="70042594" w14:textId="20979FEA" w:rsidR="00E27420" w:rsidRPr="00244CCC" w:rsidRDefault="3471390E" w:rsidP="00DE3C2D">
            <w:pPr>
              <w:jc w:val="center"/>
              <w:rPr>
                <w:rFonts w:ascii="Arial" w:hAnsi="Arial" w:cs="Arial"/>
                <w:sz w:val="20"/>
                <w:szCs w:val="20"/>
                <w:lang w:val="pt-BR"/>
              </w:rPr>
            </w:pPr>
            <w:r w:rsidRPr="00244CCC">
              <w:rPr>
                <w:rFonts w:ascii="Arial" w:hAnsi="Arial" w:cs="Arial"/>
                <w:sz w:val="20"/>
                <w:szCs w:val="20"/>
                <w:lang w:val="pt-BR"/>
              </w:rPr>
              <w:t>5</w:t>
            </w:r>
            <w:r w:rsidR="4A4A3907" w:rsidRPr="00244CCC">
              <w:rPr>
                <w:rFonts w:ascii="Arial" w:hAnsi="Arial" w:cs="Arial"/>
                <w:sz w:val="20"/>
                <w:szCs w:val="20"/>
                <w:lang w:val="pt-BR"/>
              </w:rPr>
              <w:t>0</w:t>
            </w:r>
            <w:r w:rsidRPr="00244CCC">
              <w:rPr>
                <w:rFonts w:ascii="Arial" w:hAnsi="Arial" w:cs="Arial"/>
                <w:sz w:val="20"/>
                <w:szCs w:val="20"/>
                <w:lang w:val="pt-BR"/>
              </w:rPr>
              <w:t>,61%</w:t>
            </w:r>
          </w:p>
        </w:tc>
      </w:tr>
      <w:tr w:rsidR="00E53638" w:rsidRPr="00244CCC" w14:paraId="0BDF7B3B" w14:textId="77777777" w:rsidTr="00DE3C2D">
        <w:trPr>
          <w:trHeight w:val="585"/>
        </w:trPr>
        <w:tc>
          <w:tcPr>
            <w:tcW w:w="8715" w:type="dxa"/>
            <w:vAlign w:val="center"/>
          </w:tcPr>
          <w:p w14:paraId="49EC47DD" w14:textId="212F2683" w:rsidR="00E27420" w:rsidRPr="00244CCC" w:rsidRDefault="4B1E9A96" w:rsidP="00DE3C2D">
            <w:pPr>
              <w:rPr>
                <w:rFonts w:ascii="Arial" w:hAnsi="Arial" w:cs="Arial"/>
                <w:sz w:val="20"/>
                <w:szCs w:val="20"/>
                <w:lang w:val="pt-BR"/>
              </w:rPr>
            </w:pPr>
            <w:r w:rsidRPr="00244CCC">
              <w:rPr>
                <w:rFonts w:ascii="Arial" w:hAnsi="Arial" w:cs="Arial"/>
                <w:sz w:val="20"/>
                <w:szCs w:val="20"/>
                <w:lang w:val="pt-BR"/>
              </w:rPr>
              <w:t xml:space="preserve">1.3 - </w:t>
            </w:r>
            <w:r w:rsidR="00E27420" w:rsidRPr="00244CCC">
              <w:rPr>
                <w:rFonts w:ascii="Arial" w:hAnsi="Arial" w:cs="Arial"/>
                <w:sz w:val="20"/>
                <w:szCs w:val="20"/>
                <w:lang w:val="pt-BR"/>
              </w:rPr>
              <w:t>Participação % das transferências para a Saúde (SUS) no total de recursos transferidos para o</w:t>
            </w:r>
            <w:r w:rsidR="67C6DB6F" w:rsidRPr="00244CCC">
              <w:rPr>
                <w:rFonts w:ascii="Arial" w:hAnsi="Arial" w:cs="Arial"/>
                <w:sz w:val="20"/>
                <w:szCs w:val="20"/>
                <w:lang w:val="pt-BR"/>
              </w:rPr>
              <w:t xml:space="preserve"> Município</w:t>
            </w:r>
          </w:p>
        </w:tc>
        <w:tc>
          <w:tcPr>
            <w:tcW w:w="1598" w:type="dxa"/>
            <w:vAlign w:val="center"/>
          </w:tcPr>
          <w:p w14:paraId="400145CC" w14:textId="1BCD256B" w:rsidR="00E27420" w:rsidRPr="00244CCC" w:rsidRDefault="3335745F" w:rsidP="00DE3C2D">
            <w:pPr>
              <w:jc w:val="center"/>
              <w:rPr>
                <w:rFonts w:ascii="Arial" w:hAnsi="Arial" w:cs="Arial"/>
                <w:sz w:val="20"/>
                <w:szCs w:val="20"/>
                <w:lang w:val="pt-BR"/>
              </w:rPr>
            </w:pPr>
            <w:r w:rsidRPr="00244CCC">
              <w:rPr>
                <w:rFonts w:ascii="Arial" w:hAnsi="Arial" w:cs="Arial"/>
                <w:sz w:val="20"/>
                <w:szCs w:val="20"/>
                <w:lang w:val="pt-BR"/>
              </w:rPr>
              <w:t>4,58%</w:t>
            </w:r>
          </w:p>
        </w:tc>
      </w:tr>
      <w:tr w:rsidR="00E53638" w:rsidRPr="00244CCC" w14:paraId="2CF0777A" w14:textId="77777777" w:rsidTr="00DE3C2D">
        <w:trPr>
          <w:trHeight w:val="570"/>
        </w:trPr>
        <w:tc>
          <w:tcPr>
            <w:tcW w:w="8715" w:type="dxa"/>
            <w:vAlign w:val="center"/>
          </w:tcPr>
          <w:p w14:paraId="17873664" w14:textId="28E53E0B" w:rsidR="00E27420" w:rsidRPr="00244CCC" w:rsidRDefault="6F0210B7" w:rsidP="00DE3C2D">
            <w:pPr>
              <w:rPr>
                <w:rFonts w:ascii="Arial" w:hAnsi="Arial" w:cs="Arial"/>
                <w:sz w:val="20"/>
                <w:szCs w:val="20"/>
                <w:lang w:val="pt-BR"/>
              </w:rPr>
            </w:pPr>
            <w:r w:rsidRPr="00244CCC">
              <w:rPr>
                <w:rFonts w:ascii="Arial" w:hAnsi="Arial" w:cs="Arial"/>
                <w:sz w:val="20"/>
                <w:szCs w:val="20"/>
                <w:lang w:val="pt-BR"/>
              </w:rPr>
              <w:t xml:space="preserve">1.4 - </w:t>
            </w:r>
            <w:r w:rsidR="00E27420" w:rsidRPr="00244CCC">
              <w:rPr>
                <w:rFonts w:ascii="Arial" w:hAnsi="Arial" w:cs="Arial"/>
                <w:sz w:val="20"/>
                <w:szCs w:val="20"/>
                <w:lang w:val="pt-BR"/>
              </w:rPr>
              <w:t>Participação % das transferências da União para a Saúde no total de recursos transferidos para a</w:t>
            </w:r>
            <w:r w:rsidR="1B7F1DED" w:rsidRPr="00244CCC">
              <w:rPr>
                <w:rFonts w:ascii="Arial" w:hAnsi="Arial" w:cs="Arial"/>
                <w:sz w:val="20"/>
                <w:szCs w:val="20"/>
                <w:lang w:val="pt-BR"/>
              </w:rPr>
              <w:t xml:space="preserve"> saúde no Município</w:t>
            </w:r>
          </w:p>
        </w:tc>
        <w:tc>
          <w:tcPr>
            <w:tcW w:w="1598" w:type="dxa"/>
            <w:vAlign w:val="center"/>
          </w:tcPr>
          <w:p w14:paraId="32E59777" w14:textId="61ABF867" w:rsidR="00E27420" w:rsidRPr="00244CCC" w:rsidRDefault="542A48E8" w:rsidP="00DE3C2D">
            <w:pPr>
              <w:jc w:val="center"/>
              <w:rPr>
                <w:rFonts w:ascii="Arial" w:hAnsi="Arial" w:cs="Arial"/>
                <w:sz w:val="20"/>
                <w:szCs w:val="20"/>
                <w:lang w:val="pt-BR"/>
              </w:rPr>
            </w:pPr>
            <w:r w:rsidRPr="00244CCC">
              <w:rPr>
                <w:rFonts w:ascii="Arial" w:hAnsi="Arial" w:cs="Arial"/>
                <w:sz w:val="20"/>
                <w:szCs w:val="20"/>
                <w:lang w:val="pt-BR"/>
              </w:rPr>
              <w:t>9</w:t>
            </w:r>
            <w:r w:rsidR="0E734456" w:rsidRPr="00244CCC">
              <w:rPr>
                <w:rFonts w:ascii="Arial" w:hAnsi="Arial" w:cs="Arial"/>
                <w:sz w:val="20"/>
                <w:szCs w:val="20"/>
                <w:lang w:val="pt-BR"/>
              </w:rPr>
              <w:t>8,70%</w:t>
            </w:r>
          </w:p>
        </w:tc>
      </w:tr>
      <w:tr w:rsidR="00E53638" w:rsidRPr="00244CCC" w14:paraId="42AD3300" w14:textId="77777777" w:rsidTr="00DE3C2D">
        <w:trPr>
          <w:trHeight w:val="585"/>
        </w:trPr>
        <w:tc>
          <w:tcPr>
            <w:tcW w:w="8715" w:type="dxa"/>
            <w:vAlign w:val="center"/>
          </w:tcPr>
          <w:p w14:paraId="202447CF" w14:textId="7D89E649" w:rsidR="00E27420" w:rsidRPr="00244CCC" w:rsidRDefault="0E734456" w:rsidP="00DE3C2D">
            <w:pPr>
              <w:rPr>
                <w:rFonts w:ascii="Arial" w:hAnsi="Arial" w:cs="Arial"/>
                <w:sz w:val="20"/>
                <w:szCs w:val="20"/>
                <w:lang w:val="pt-BR"/>
              </w:rPr>
            </w:pPr>
            <w:r w:rsidRPr="00244CCC">
              <w:rPr>
                <w:rFonts w:ascii="Arial" w:hAnsi="Arial" w:cs="Arial"/>
                <w:sz w:val="20"/>
                <w:szCs w:val="20"/>
                <w:lang w:val="pt-BR"/>
              </w:rPr>
              <w:t xml:space="preserve">1.5 - </w:t>
            </w:r>
            <w:r w:rsidR="00E27420" w:rsidRPr="00244CCC">
              <w:rPr>
                <w:rFonts w:ascii="Arial" w:hAnsi="Arial" w:cs="Arial"/>
                <w:sz w:val="20"/>
                <w:szCs w:val="20"/>
                <w:lang w:val="pt-BR"/>
              </w:rPr>
              <w:t>Participação % das transferências da União para a Saúde (SUS) no total de transferências da</w:t>
            </w:r>
            <w:r w:rsidR="12D68FF4" w:rsidRPr="00244CCC">
              <w:rPr>
                <w:rFonts w:ascii="Arial" w:hAnsi="Arial" w:cs="Arial"/>
                <w:sz w:val="20"/>
                <w:szCs w:val="20"/>
                <w:lang w:val="pt-BR"/>
              </w:rPr>
              <w:t xml:space="preserve"> União para o Município</w:t>
            </w:r>
          </w:p>
        </w:tc>
        <w:tc>
          <w:tcPr>
            <w:tcW w:w="1598" w:type="dxa"/>
            <w:vAlign w:val="center"/>
          </w:tcPr>
          <w:p w14:paraId="14FCD612" w14:textId="3859F0E3" w:rsidR="00E27420" w:rsidRPr="00244CCC" w:rsidRDefault="12D68FF4" w:rsidP="00DE3C2D">
            <w:pPr>
              <w:jc w:val="center"/>
              <w:rPr>
                <w:rFonts w:ascii="Arial" w:hAnsi="Arial" w:cs="Arial"/>
                <w:sz w:val="20"/>
                <w:szCs w:val="20"/>
                <w:lang w:val="pt-BR"/>
              </w:rPr>
            </w:pPr>
            <w:r w:rsidRPr="00244CCC">
              <w:rPr>
                <w:rFonts w:ascii="Arial" w:hAnsi="Arial" w:cs="Arial"/>
                <w:sz w:val="20"/>
                <w:szCs w:val="20"/>
                <w:lang w:val="pt-BR"/>
              </w:rPr>
              <w:t>13,84%</w:t>
            </w:r>
          </w:p>
        </w:tc>
      </w:tr>
      <w:tr w:rsidR="00E53638" w:rsidRPr="00244CCC" w14:paraId="6D5465DA" w14:textId="77777777" w:rsidTr="00DE3C2D">
        <w:trPr>
          <w:trHeight w:val="647"/>
        </w:trPr>
        <w:tc>
          <w:tcPr>
            <w:tcW w:w="8715" w:type="dxa"/>
            <w:vAlign w:val="center"/>
          </w:tcPr>
          <w:p w14:paraId="098A6543" w14:textId="2E548ADD" w:rsidR="00E27420" w:rsidRPr="00244CCC" w:rsidRDefault="5B9DB8FB" w:rsidP="00DE3C2D">
            <w:pPr>
              <w:rPr>
                <w:rFonts w:ascii="Arial" w:hAnsi="Arial" w:cs="Arial"/>
                <w:sz w:val="20"/>
                <w:szCs w:val="20"/>
                <w:lang w:val="pt-BR"/>
              </w:rPr>
            </w:pPr>
            <w:r w:rsidRPr="00244CCC">
              <w:rPr>
                <w:rFonts w:ascii="Arial" w:hAnsi="Arial" w:cs="Arial"/>
                <w:sz w:val="20"/>
                <w:szCs w:val="20"/>
                <w:lang w:val="pt-BR"/>
              </w:rPr>
              <w:t xml:space="preserve">1.6 - </w:t>
            </w:r>
            <w:r w:rsidR="00E27420" w:rsidRPr="00244CCC">
              <w:rPr>
                <w:rFonts w:ascii="Arial" w:hAnsi="Arial" w:cs="Arial"/>
                <w:sz w:val="20"/>
                <w:szCs w:val="20"/>
                <w:lang w:val="pt-BR"/>
              </w:rPr>
              <w:t>Participação % da Receita de Impostos e Transferências Constitucionais e Legais na</w:t>
            </w:r>
            <w:r w:rsidR="246A4706" w:rsidRPr="00244CCC">
              <w:rPr>
                <w:rFonts w:ascii="Arial" w:hAnsi="Arial" w:cs="Arial"/>
                <w:sz w:val="20"/>
                <w:szCs w:val="20"/>
                <w:lang w:val="pt-BR"/>
              </w:rPr>
              <w:t xml:space="preserve"> Receita Total do Município</w:t>
            </w:r>
          </w:p>
        </w:tc>
        <w:tc>
          <w:tcPr>
            <w:tcW w:w="1598" w:type="dxa"/>
            <w:vAlign w:val="center"/>
          </w:tcPr>
          <w:p w14:paraId="00EF09B7" w14:textId="0F3374AE" w:rsidR="00E27420" w:rsidRPr="00244CCC" w:rsidRDefault="7266737D" w:rsidP="00DE3C2D">
            <w:pPr>
              <w:jc w:val="center"/>
              <w:rPr>
                <w:rFonts w:ascii="Arial" w:hAnsi="Arial" w:cs="Arial"/>
                <w:sz w:val="20"/>
                <w:szCs w:val="20"/>
                <w:lang w:val="pt-BR"/>
              </w:rPr>
            </w:pPr>
            <w:r w:rsidRPr="00244CCC">
              <w:rPr>
                <w:rFonts w:ascii="Arial" w:hAnsi="Arial" w:cs="Arial"/>
                <w:sz w:val="20"/>
                <w:szCs w:val="20"/>
                <w:lang w:val="pt-BR"/>
              </w:rPr>
              <w:t>65,14%</w:t>
            </w:r>
          </w:p>
        </w:tc>
      </w:tr>
      <w:tr w:rsidR="00E53638" w:rsidRPr="00244CCC" w14:paraId="62D7AB43" w14:textId="77777777" w:rsidTr="00DE3C2D">
        <w:trPr>
          <w:trHeight w:val="465"/>
        </w:trPr>
        <w:tc>
          <w:tcPr>
            <w:tcW w:w="8715" w:type="dxa"/>
            <w:vAlign w:val="center"/>
          </w:tcPr>
          <w:p w14:paraId="59D45B20" w14:textId="7C5FFC00" w:rsidR="00E27420" w:rsidRPr="00244CCC" w:rsidRDefault="147C2BBE" w:rsidP="00DE3C2D">
            <w:pPr>
              <w:rPr>
                <w:rFonts w:ascii="Arial" w:hAnsi="Arial" w:cs="Arial"/>
                <w:sz w:val="20"/>
                <w:szCs w:val="20"/>
                <w:lang w:val="pt-BR"/>
              </w:rPr>
            </w:pPr>
            <w:r w:rsidRPr="00244CCC">
              <w:rPr>
                <w:rFonts w:ascii="Arial" w:hAnsi="Arial" w:cs="Arial"/>
                <w:sz w:val="20"/>
                <w:szCs w:val="20"/>
                <w:lang w:val="pt-BR"/>
              </w:rPr>
              <w:t xml:space="preserve">2.1 - </w:t>
            </w:r>
            <w:r w:rsidR="00E27420" w:rsidRPr="00244CCC">
              <w:rPr>
                <w:rFonts w:ascii="Arial" w:hAnsi="Arial" w:cs="Arial"/>
                <w:sz w:val="20"/>
                <w:szCs w:val="20"/>
                <w:lang w:val="pt-BR"/>
              </w:rPr>
              <w:t xml:space="preserve">Despesa Total com Saúde, </w:t>
            </w:r>
            <w:r w:rsidR="34D15C83" w:rsidRPr="00244CCC">
              <w:rPr>
                <w:rFonts w:ascii="Arial" w:hAnsi="Arial" w:cs="Arial"/>
                <w:sz w:val="20"/>
                <w:szCs w:val="20"/>
                <w:lang w:val="pt-BR"/>
              </w:rPr>
              <w:t>em R$/</w:t>
            </w:r>
            <w:proofErr w:type="spellStart"/>
            <w:r w:rsidR="34D15C83" w:rsidRPr="00244CCC">
              <w:rPr>
                <w:rFonts w:ascii="Arial" w:hAnsi="Arial" w:cs="Arial"/>
                <w:sz w:val="20"/>
                <w:szCs w:val="20"/>
                <w:lang w:val="pt-BR"/>
              </w:rPr>
              <w:t>hab</w:t>
            </w:r>
            <w:proofErr w:type="spellEnd"/>
            <w:r w:rsidR="34D15C83" w:rsidRPr="00244CCC">
              <w:rPr>
                <w:rFonts w:ascii="Arial" w:hAnsi="Arial" w:cs="Arial"/>
                <w:sz w:val="20"/>
                <w:szCs w:val="20"/>
                <w:lang w:val="pt-BR"/>
              </w:rPr>
              <w:t xml:space="preserve">, </w:t>
            </w:r>
            <w:r w:rsidR="00E27420" w:rsidRPr="00244CCC">
              <w:rPr>
                <w:rFonts w:ascii="Arial" w:hAnsi="Arial" w:cs="Arial"/>
                <w:sz w:val="20"/>
                <w:szCs w:val="20"/>
                <w:lang w:val="pt-BR"/>
              </w:rPr>
              <w:t>sob responsabilidade do município, por habitante</w:t>
            </w:r>
          </w:p>
        </w:tc>
        <w:tc>
          <w:tcPr>
            <w:tcW w:w="1598" w:type="dxa"/>
            <w:vAlign w:val="center"/>
          </w:tcPr>
          <w:p w14:paraId="1D47B42C" w14:textId="443F1402" w:rsidR="00E27420" w:rsidRPr="00244CCC" w:rsidRDefault="0C9B0E58" w:rsidP="00DE3C2D">
            <w:pPr>
              <w:jc w:val="center"/>
              <w:rPr>
                <w:rFonts w:ascii="Arial" w:hAnsi="Arial" w:cs="Arial"/>
                <w:sz w:val="20"/>
                <w:szCs w:val="20"/>
                <w:lang w:val="pt-BR"/>
              </w:rPr>
            </w:pPr>
            <w:r w:rsidRPr="00244CCC">
              <w:rPr>
                <w:rFonts w:ascii="Arial" w:hAnsi="Arial" w:cs="Arial"/>
                <w:sz w:val="20"/>
                <w:szCs w:val="20"/>
                <w:lang w:val="pt-BR"/>
              </w:rPr>
              <w:t>1.005,50</w:t>
            </w:r>
          </w:p>
        </w:tc>
      </w:tr>
      <w:tr w:rsidR="00E53638" w:rsidRPr="00244CCC" w14:paraId="58D2AAC3" w14:textId="77777777" w:rsidTr="00DE3C2D">
        <w:trPr>
          <w:trHeight w:val="465"/>
        </w:trPr>
        <w:tc>
          <w:tcPr>
            <w:tcW w:w="8715" w:type="dxa"/>
            <w:vAlign w:val="center"/>
          </w:tcPr>
          <w:p w14:paraId="48A918C4" w14:textId="0953834A" w:rsidR="00E27420" w:rsidRPr="00244CCC" w:rsidRDefault="26049BA9" w:rsidP="00DE3C2D">
            <w:pPr>
              <w:rPr>
                <w:rFonts w:ascii="Arial" w:hAnsi="Arial" w:cs="Arial"/>
                <w:sz w:val="20"/>
                <w:szCs w:val="20"/>
                <w:lang w:val="pt-BR"/>
              </w:rPr>
            </w:pPr>
            <w:r w:rsidRPr="00244CCC">
              <w:rPr>
                <w:rFonts w:ascii="Arial" w:hAnsi="Arial" w:cs="Arial"/>
                <w:sz w:val="20"/>
                <w:szCs w:val="20"/>
                <w:lang w:val="pt-BR"/>
              </w:rPr>
              <w:t xml:space="preserve">2.2 - </w:t>
            </w:r>
            <w:r w:rsidR="00E27420" w:rsidRPr="00244CCC">
              <w:rPr>
                <w:rFonts w:ascii="Arial" w:hAnsi="Arial" w:cs="Arial"/>
                <w:sz w:val="20"/>
                <w:szCs w:val="20"/>
                <w:lang w:val="pt-BR"/>
              </w:rPr>
              <w:t>Participação % da despesa com pessoal na despesa total com Saúde</w:t>
            </w:r>
          </w:p>
        </w:tc>
        <w:tc>
          <w:tcPr>
            <w:tcW w:w="1598" w:type="dxa"/>
            <w:vAlign w:val="center"/>
          </w:tcPr>
          <w:p w14:paraId="6943604F" w14:textId="04CBBF23" w:rsidR="00E27420" w:rsidRPr="00244CCC" w:rsidRDefault="4C5938CA" w:rsidP="00DE3C2D">
            <w:pPr>
              <w:jc w:val="center"/>
              <w:rPr>
                <w:rFonts w:ascii="Arial" w:hAnsi="Arial" w:cs="Arial"/>
                <w:sz w:val="20"/>
                <w:szCs w:val="20"/>
                <w:lang w:val="pt-BR"/>
              </w:rPr>
            </w:pPr>
            <w:r w:rsidRPr="00244CCC">
              <w:rPr>
                <w:rFonts w:ascii="Arial" w:hAnsi="Arial" w:cs="Arial"/>
                <w:sz w:val="20"/>
                <w:szCs w:val="20"/>
                <w:lang w:val="pt-BR"/>
              </w:rPr>
              <w:t>52,76%</w:t>
            </w:r>
          </w:p>
        </w:tc>
      </w:tr>
      <w:tr w:rsidR="00E53638" w:rsidRPr="00244CCC" w14:paraId="3DA391CA" w14:textId="77777777" w:rsidTr="00DE3C2D">
        <w:trPr>
          <w:trHeight w:val="465"/>
        </w:trPr>
        <w:tc>
          <w:tcPr>
            <w:tcW w:w="8715" w:type="dxa"/>
            <w:vAlign w:val="center"/>
          </w:tcPr>
          <w:p w14:paraId="24EDE28B" w14:textId="63E067F3" w:rsidR="00E27420" w:rsidRPr="00244CCC" w:rsidRDefault="1612709A" w:rsidP="00DE3C2D">
            <w:pPr>
              <w:rPr>
                <w:rFonts w:ascii="Arial" w:hAnsi="Arial" w:cs="Arial"/>
                <w:sz w:val="20"/>
                <w:szCs w:val="20"/>
                <w:lang w:val="pt-BR"/>
              </w:rPr>
            </w:pPr>
            <w:r w:rsidRPr="00244CCC">
              <w:rPr>
                <w:rFonts w:ascii="Arial" w:hAnsi="Arial" w:cs="Arial"/>
                <w:sz w:val="20"/>
                <w:szCs w:val="20"/>
                <w:lang w:val="pt-BR"/>
              </w:rPr>
              <w:lastRenderedPageBreak/>
              <w:t xml:space="preserve">2.3 - </w:t>
            </w:r>
            <w:r w:rsidR="00E27420" w:rsidRPr="00244CCC">
              <w:rPr>
                <w:rFonts w:ascii="Arial" w:hAnsi="Arial" w:cs="Arial"/>
                <w:sz w:val="20"/>
                <w:szCs w:val="20"/>
                <w:lang w:val="pt-BR"/>
              </w:rPr>
              <w:t>Participação % da despesa com medicamentos na despesa total com Saúde</w:t>
            </w:r>
          </w:p>
        </w:tc>
        <w:tc>
          <w:tcPr>
            <w:tcW w:w="1598" w:type="dxa"/>
            <w:vAlign w:val="center"/>
          </w:tcPr>
          <w:p w14:paraId="5EF6D057" w14:textId="42FA51FD" w:rsidR="00E27420" w:rsidRPr="00244CCC" w:rsidRDefault="33E21B34" w:rsidP="00DE3C2D">
            <w:pPr>
              <w:jc w:val="center"/>
              <w:rPr>
                <w:rFonts w:ascii="Arial" w:hAnsi="Arial" w:cs="Arial"/>
                <w:sz w:val="20"/>
                <w:szCs w:val="20"/>
                <w:lang w:val="pt-BR"/>
              </w:rPr>
            </w:pPr>
            <w:r w:rsidRPr="00244CCC">
              <w:rPr>
                <w:rFonts w:ascii="Arial" w:hAnsi="Arial" w:cs="Arial"/>
                <w:sz w:val="20"/>
                <w:szCs w:val="20"/>
                <w:lang w:val="pt-BR"/>
              </w:rPr>
              <w:t>5,03%</w:t>
            </w:r>
          </w:p>
        </w:tc>
      </w:tr>
      <w:tr w:rsidR="00E53638" w:rsidRPr="00244CCC" w14:paraId="592EAA15" w14:textId="77777777" w:rsidTr="00DE3C2D">
        <w:trPr>
          <w:trHeight w:val="647"/>
        </w:trPr>
        <w:tc>
          <w:tcPr>
            <w:tcW w:w="8715" w:type="dxa"/>
            <w:vAlign w:val="center"/>
          </w:tcPr>
          <w:p w14:paraId="471CD9B5" w14:textId="3300CCB7" w:rsidR="00E27420" w:rsidRPr="00244CCC" w:rsidRDefault="71C15C84" w:rsidP="00DE3C2D">
            <w:pPr>
              <w:rPr>
                <w:rFonts w:ascii="Arial" w:hAnsi="Arial" w:cs="Arial"/>
                <w:sz w:val="20"/>
                <w:szCs w:val="20"/>
                <w:lang w:val="pt-BR"/>
              </w:rPr>
            </w:pPr>
            <w:r w:rsidRPr="00244CCC">
              <w:rPr>
                <w:rFonts w:ascii="Arial" w:hAnsi="Arial" w:cs="Arial"/>
                <w:sz w:val="20"/>
                <w:szCs w:val="20"/>
                <w:lang w:val="pt-BR"/>
              </w:rPr>
              <w:t xml:space="preserve">2.4 - </w:t>
            </w:r>
            <w:r w:rsidR="00E27420" w:rsidRPr="00244CCC">
              <w:rPr>
                <w:rFonts w:ascii="Arial" w:hAnsi="Arial" w:cs="Arial"/>
                <w:sz w:val="20"/>
                <w:szCs w:val="20"/>
                <w:lang w:val="pt-BR"/>
              </w:rPr>
              <w:t>Participação % da despesa com serviços de terceiros – pessoa jurídica na despesa total com</w:t>
            </w:r>
            <w:r w:rsidR="73B1A822" w:rsidRPr="00244CCC">
              <w:rPr>
                <w:rFonts w:ascii="Arial" w:hAnsi="Arial" w:cs="Arial"/>
                <w:sz w:val="20"/>
                <w:szCs w:val="20"/>
                <w:lang w:val="pt-BR"/>
              </w:rPr>
              <w:t xml:space="preserve"> saúde</w:t>
            </w:r>
          </w:p>
        </w:tc>
        <w:tc>
          <w:tcPr>
            <w:tcW w:w="1598" w:type="dxa"/>
            <w:vAlign w:val="center"/>
          </w:tcPr>
          <w:p w14:paraId="7B99DFE1" w14:textId="25C12B5C" w:rsidR="00E27420" w:rsidRPr="00244CCC" w:rsidRDefault="73B1A822" w:rsidP="00DE3C2D">
            <w:pPr>
              <w:jc w:val="center"/>
              <w:rPr>
                <w:rFonts w:ascii="Arial" w:hAnsi="Arial" w:cs="Arial"/>
                <w:sz w:val="20"/>
                <w:szCs w:val="20"/>
                <w:lang w:val="pt-BR"/>
              </w:rPr>
            </w:pPr>
            <w:r w:rsidRPr="00244CCC">
              <w:rPr>
                <w:rFonts w:ascii="Arial" w:hAnsi="Arial" w:cs="Arial"/>
                <w:sz w:val="20"/>
                <w:szCs w:val="20"/>
                <w:lang w:val="pt-BR"/>
              </w:rPr>
              <w:t>15,33%</w:t>
            </w:r>
          </w:p>
        </w:tc>
      </w:tr>
      <w:tr w:rsidR="00E53638" w:rsidRPr="00244CCC" w14:paraId="7B2162CD" w14:textId="77777777" w:rsidTr="00DE3C2D">
        <w:trPr>
          <w:trHeight w:val="465"/>
        </w:trPr>
        <w:tc>
          <w:tcPr>
            <w:tcW w:w="8715" w:type="dxa"/>
            <w:vAlign w:val="center"/>
          </w:tcPr>
          <w:p w14:paraId="6E3FBE78" w14:textId="40BA507D" w:rsidR="00E27420" w:rsidRPr="00244CCC" w:rsidRDefault="54B755CB" w:rsidP="00DE3C2D">
            <w:pPr>
              <w:rPr>
                <w:rFonts w:ascii="Arial" w:hAnsi="Arial" w:cs="Arial"/>
                <w:sz w:val="20"/>
                <w:szCs w:val="20"/>
                <w:lang w:val="pt-BR"/>
              </w:rPr>
            </w:pPr>
            <w:r w:rsidRPr="00244CCC">
              <w:rPr>
                <w:rFonts w:ascii="Arial" w:hAnsi="Arial" w:cs="Arial"/>
                <w:sz w:val="20"/>
                <w:szCs w:val="20"/>
                <w:lang w:val="pt-BR"/>
              </w:rPr>
              <w:t xml:space="preserve">2.5 - </w:t>
            </w:r>
            <w:r w:rsidR="00E27420" w:rsidRPr="00244CCC">
              <w:rPr>
                <w:rFonts w:ascii="Arial" w:hAnsi="Arial" w:cs="Arial"/>
                <w:sz w:val="20"/>
                <w:szCs w:val="20"/>
                <w:lang w:val="pt-BR"/>
              </w:rPr>
              <w:t>Participação % da despesa com investimentos na despesa total com Saúde</w:t>
            </w:r>
          </w:p>
        </w:tc>
        <w:tc>
          <w:tcPr>
            <w:tcW w:w="1598" w:type="dxa"/>
            <w:vAlign w:val="center"/>
          </w:tcPr>
          <w:p w14:paraId="0F02D7E7" w14:textId="289DE196" w:rsidR="00E27420" w:rsidRPr="00244CCC" w:rsidRDefault="38E7DD23" w:rsidP="00DE3C2D">
            <w:pPr>
              <w:jc w:val="center"/>
              <w:rPr>
                <w:rFonts w:ascii="Arial" w:hAnsi="Arial" w:cs="Arial"/>
                <w:sz w:val="20"/>
                <w:szCs w:val="20"/>
                <w:lang w:val="pt-BR"/>
              </w:rPr>
            </w:pPr>
            <w:r w:rsidRPr="00244CCC">
              <w:rPr>
                <w:rFonts w:ascii="Arial" w:hAnsi="Arial" w:cs="Arial"/>
                <w:sz w:val="20"/>
                <w:szCs w:val="20"/>
                <w:lang w:val="pt-BR"/>
              </w:rPr>
              <w:t>4,44%</w:t>
            </w:r>
          </w:p>
        </w:tc>
      </w:tr>
      <w:tr w:rsidR="00E53638" w:rsidRPr="00244CCC" w14:paraId="3D41EA13" w14:textId="77777777" w:rsidTr="00DE3C2D">
        <w:trPr>
          <w:trHeight w:val="465"/>
        </w:trPr>
        <w:tc>
          <w:tcPr>
            <w:tcW w:w="8715" w:type="dxa"/>
            <w:vAlign w:val="center"/>
          </w:tcPr>
          <w:p w14:paraId="4AD840EB" w14:textId="46AE943E" w:rsidR="00E27420" w:rsidRPr="00244CCC" w:rsidRDefault="08B3CDF7" w:rsidP="00DE3C2D">
            <w:pPr>
              <w:rPr>
                <w:rFonts w:ascii="Arial" w:hAnsi="Arial" w:cs="Arial"/>
                <w:sz w:val="20"/>
                <w:szCs w:val="20"/>
                <w:lang w:val="pt-BR"/>
              </w:rPr>
            </w:pPr>
            <w:r w:rsidRPr="00244CCC">
              <w:rPr>
                <w:rFonts w:ascii="Arial" w:hAnsi="Arial" w:cs="Arial"/>
                <w:sz w:val="20"/>
                <w:szCs w:val="20"/>
                <w:lang w:val="pt-BR"/>
              </w:rPr>
              <w:t xml:space="preserve">2.6 - </w:t>
            </w:r>
            <w:r w:rsidR="00E27420" w:rsidRPr="00244CCC">
              <w:rPr>
                <w:rFonts w:ascii="Arial" w:hAnsi="Arial" w:cs="Arial"/>
                <w:sz w:val="20"/>
                <w:szCs w:val="20"/>
                <w:lang w:val="pt-BR"/>
              </w:rPr>
              <w:t>Despesas % com Instituição Privada sem fins lucrativos</w:t>
            </w:r>
          </w:p>
        </w:tc>
        <w:tc>
          <w:tcPr>
            <w:tcW w:w="1598" w:type="dxa"/>
            <w:vAlign w:val="center"/>
          </w:tcPr>
          <w:p w14:paraId="3F1C56FC" w14:textId="5DDFE469" w:rsidR="00E27420" w:rsidRPr="00244CCC" w:rsidRDefault="00E27420" w:rsidP="00DE3C2D">
            <w:pPr>
              <w:jc w:val="center"/>
              <w:rPr>
                <w:rFonts w:ascii="Arial" w:hAnsi="Arial" w:cs="Arial"/>
                <w:sz w:val="20"/>
                <w:szCs w:val="20"/>
                <w:lang w:val="pt-BR"/>
              </w:rPr>
            </w:pPr>
            <w:r w:rsidRPr="00244CCC">
              <w:rPr>
                <w:rFonts w:ascii="Arial" w:hAnsi="Arial" w:cs="Arial"/>
                <w:sz w:val="20"/>
                <w:szCs w:val="20"/>
                <w:lang w:val="pt-BR"/>
              </w:rPr>
              <w:t>0,</w:t>
            </w:r>
            <w:r w:rsidR="542A48E8" w:rsidRPr="00244CCC">
              <w:rPr>
                <w:rFonts w:ascii="Arial" w:hAnsi="Arial" w:cs="Arial"/>
                <w:sz w:val="20"/>
                <w:szCs w:val="20"/>
                <w:lang w:val="pt-BR"/>
              </w:rPr>
              <w:t>2</w:t>
            </w:r>
            <w:r w:rsidR="3409C864" w:rsidRPr="00244CCC">
              <w:rPr>
                <w:rFonts w:ascii="Arial" w:hAnsi="Arial" w:cs="Arial"/>
                <w:sz w:val="20"/>
                <w:szCs w:val="20"/>
                <w:lang w:val="pt-BR"/>
              </w:rPr>
              <w:t>7%</w:t>
            </w:r>
          </w:p>
        </w:tc>
      </w:tr>
      <w:tr w:rsidR="00E53638" w:rsidRPr="00244CCC" w14:paraId="5363A7A0" w14:textId="77777777" w:rsidTr="00DE3C2D">
        <w:trPr>
          <w:trHeight w:val="465"/>
        </w:trPr>
        <w:tc>
          <w:tcPr>
            <w:tcW w:w="8715" w:type="dxa"/>
            <w:vAlign w:val="center"/>
          </w:tcPr>
          <w:p w14:paraId="24BD9D4A" w14:textId="3279D748" w:rsidR="00E27420" w:rsidRPr="00244CCC" w:rsidRDefault="2B6C5D0C" w:rsidP="00DE3C2D">
            <w:pPr>
              <w:rPr>
                <w:rFonts w:ascii="Arial" w:hAnsi="Arial" w:cs="Arial"/>
                <w:sz w:val="20"/>
                <w:szCs w:val="20"/>
                <w:lang w:val="pt-BR"/>
              </w:rPr>
            </w:pPr>
            <w:r w:rsidRPr="00244CCC">
              <w:rPr>
                <w:rFonts w:ascii="Arial" w:hAnsi="Arial" w:cs="Arial"/>
                <w:sz w:val="20"/>
                <w:szCs w:val="20"/>
                <w:lang w:val="pt-BR"/>
              </w:rPr>
              <w:t>3.1</w:t>
            </w:r>
            <w:r w:rsidR="7B6ABE1A" w:rsidRPr="00244CCC">
              <w:rPr>
                <w:rFonts w:ascii="Arial" w:hAnsi="Arial" w:cs="Arial"/>
                <w:sz w:val="20"/>
                <w:szCs w:val="20"/>
                <w:lang w:val="pt-BR"/>
              </w:rPr>
              <w:t xml:space="preserve"> - </w:t>
            </w:r>
            <w:r w:rsidR="00E27420" w:rsidRPr="00244CCC">
              <w:rPr>
                <w:rFonts w:ascii="Arial" w:hAnsi="Arial" w:cs="Arial"/>
                <w:sz w:val="20"/>
                <w:szCs w:val="20"/>
                <w:lang w:val="pt-BR"/>
              </w:rPr>
              <w:t>Participação das transferências para a Saúde em relação à despesa total do Município</w:t>
            </w:r>
            <w:r w:rsidR="4C1EBBEC" w:rsidRPr="00244CCC">
              <w:rPr>
                <w:rFonts w:ascii="Arial" w:hAnsi="Arial" w:cs="Arial"/>
                <w:sz w:val="20"/>
                <w:szCs w:val="20"/>
                <w:lang w:val="pt-BR"/>
              </w:rPr>
              <w:t xml:space="preserve"> com saúde</w:t>
            </w:r>
          </w:p>
        </w:tc>
        <w:tc>
          <w:tcPr>
            <w:tcW w:w="1598" w:type="dxa"/>
            <w:vAlign w:val="center"/>
          </w:tcPr>
          <w:p w14:paraId="2EF3A091" w14:textId="3EA0B394" w:rsidR="00E27420" w:rsidRPr="00244CCC" w:rsidRDefault="42CA252A" w:rsidP="00DE3C2D">
            <w:pPr>
              <w:jc w:val="center"/>
              <w:rPr>
                <w:rFonts w:ascii="Arial" w:hAnsi="Arial" w:cs="Arial"/>
                <w:sz w:val="20"/>
                <w:szCs w:val="20"/>
                <w:lang w:val="pt-BR"/>
              </w:rPr>
            </w:pPr>
            <w:r w:rsidRPr="00244CCC">
              <w:rPr>
                <w:rFonts w:ascii="Arial" w:hAnsi="Arial" w:cs="Arial"/>
                <w:sz w:val="20"/>
                <w:szCs w:val="20"/>
                <w:lang w:val="pt-BR"/>
              </w:rPr>
              <w:t>17,72%</w:t>
            </w:r>
          </w:p>
        </w:tc>
      </w:tr>
      <w:tr w:rsidR="00E53638" w:rsidRPr="00244CCC" w14:paraId="68C4B3CA" w14:textId="77777777" w:rsidTr="00DE3C2D">
        <w:trPr>
          <w:trHeight w:val="480"/>
        </w:trPr>
        <w:tc>
          <w:tcPr>
            <w:tcW w:w="8715" w:type="dxa"/>
            <w:vAlign w:val="center"/>
          </w:tcPr>
          <w:p w14:paraId="312293DF" w14:textId="0744A6F2" w:rsidR="00E27420" w:rsidRPr="00244CCC" w:rsidRDefault="485BECBC" w:rsidP="00DE3C2D">
            <w:pPr>
              <w:rPr>
                <w:rFonts w:ascii="Arial" w:hAnsi="Arial" w:cs="Arial"/>
                <w:sz w:val="20"/>
                <w:szCs w:val="20"/>
                <w:lang w:val="pt-BR"/>
              </w:rPr>
            </w:pPr>
            <w:r w:rsidRPr="00244CCC">
              <w:rPr>
                <w:rFonts w:ascii="Arial" w:hAnsi="Arial" w:cs="Arial"/>
                <w:sz w:val="20"/>
                <w:szCs w:val="20"/>
                <w:lang w:val="pt-BR"/>
              </w:rPr>
              <w:t xml:space="preserve">3.2 - </w:t>
            </w:r>
            <w:r w:rsidR="1859A64D" w:rsidRPr="00244CCC">
              <w:rPr>
                <w:rFonts w:ascii="Arial" w:hAnsi="Arial" w:cs="Arial"/>
                <w:sz w:val="20"/>
                <w:szCs w:val="20"/>
                <w:lang w:val="pt-BR"/>
              </w:rPr>
              <w:t>Participação</w:t>
            </w:r>
            <w:r w:rsidR="00E27420" w:rsidRPr="00244CCC">
              <w:rPr>
                <w:rFonts w:ascii="Arial" w:hAnsi="Arial" w:cs="Arial"/>
                <w:sz w:val="20"/>
                <w:szCs w:val="20"/>
                <w:lang w:val="pt-BR"/>
              </w:rPr>
              <w:t xml:space="preserve"> da receita própria aplicada em Saúde conforme a LC 141/2012</w:t>
            </w:r>
          </w:p>
        </w:tc>
        <w:tc>
          <w:tcPr>
            <w:tcW w:w="1598" w:type="dxa"/>
            <w:vAlign w:val="center"/>
          </w:tcPr>
          <w:p w14:paraId="09FA7770" w14:textId="4022D9A7" w:rsidR="00E27420" w:rsidRPr="00244CCC" w:rsidRDefault="00E27420" w:rsidP="00DE3C2D">
            <w:pPr>
              <w:jc w:val="center"/>
              <w:rPr>
                <w:rFonts w:ascii="Arial" w:hAnsi="Arial" w:cs="Arial"/>
                <w:sz w:val="20"/>
                <w:szCs w:val="20"/>
                <w:lang w:val="pt-BR"/>
              </w:rPr>
            </w:pPr>
            <w:r w:rsidRPr="00244CCC">
              <w:rPr>
                <w:rFonts w:ascii="Arial" w:hAnsi="Arial" w:cs="Arial"/>
                <w:sz w:val="20"/>
                <w:szCs w:val="20"/>
                <w:lang w:val="pt-BR"/>
              </w:rPr>
              <w:t>16,</w:t>
            </w:r>
            <w:r w:rsidR="10271231" w:rsidRPr="00244CCC">
              <w:rPr>
                <w:rFonts w:ascii="Arial" w:hAnsi="Arial" w:cs="Arial"/>
                <w:sz w:val="20"/>
                <w:szCs w:val="20"/>
                <w:lang w:val="pt-BR"/>
              </w:rPr>
              <w:t>88</w:t>
            </w:r>
            <w:r w:rsidRPr="00244CCC">
              <w:rPr>
                <w:rFonts w:ascii="Arial" w:hAnsi="Arial" w:cs="Arial"/>
                <w:sz w:val="20"/>
                <w:szCs w:val="20"/>
                <w:lang w:val="pt-BR"/>
              </w:rPr>
              <w:t>%</w:t>
            </w:r>
          </w:p>
        </w:tc>
      </w:tr>
    </w:tbl>
    <w:p w14:paraId="6B77C1C5" w14:textId="1D2505B8" w:rsidR="00E27420" w:rsidRPr="00244CCC" w:rsidRDefault="0F722A85" w:rsidP="00D51B9E">
      <w:pPr>
        <w:spacing w:line="199" w:lineRule="exact"/>
        <w:ind w:left="252"/>
        <w:rPr>
          <w:rFonts w:ascii="Arial" w:hAnsi="Arial" w:cs="Arial"/>
          <w:color w:val="000000" w:themeColor="text1"/>
          <w:sz w:val="20"/>
          <w:szCs w:val="20"/>
        </w:rPr>
      </w:pPr>
      <w:r w:rsidRPr="4211F680">
        <w:rPr>
          <w:rFonts w:ascii="Arial" w:hAnsi="Arial" w:cs="Arial"/>
          <w:b/>
          <w:bCs/>
          <w:color w:val="000000" w:themeColor="text1"/>
          <w:sz w:val="20"/>
          <w:szCs w:val="20"/>
        </w:rPr>
        <w:t>Fonte</w:t>
      </w:r>
      <w:r w:rsidRPr="4211F680">
        <w:rPr>
          <w:rFonts w:ascii="Arial" w:hAnsi="Arial" w:cs="Arial"/>
          <w:color w:val="000000" w:themeColor="text1"/>
          <w:sz w:val="20"/>
          <w:szCs w:val="20"/>
        </w:rPr>
        <w:t>:</w:t>
      </w:r>
      <w:r w:rsidRPr="4211F680">
        <w:rPr>
          <w:rFonts w:ascii="Arial" w:hAnsi="Arial" w:cs="Arial"/>
          <w:color w:val="000000" w:themeColor="text1"/>
          <w:spacing w:val="11"/>
          <w:sz w:val="20"/>
          <w:szCs w:val="20"/>
        </w:rPr>
        <w:t xml:space="preserve"> </w:t>
      </w:r>
      <w:r w:rsidRPr="4211F680">
        <w:rPr>
          <w:rFonts w:ascii="Arial" w:hAnsi="Arial" w:cs="Arial"/>
          <w:color w:val="000000" w:themeColor="text1"/>
          <w:sz w:val="20"/>
          <w:szCs w:val="20"/>
        </w:rPr>
        <w:t>Sistema</w:t>
      </w:r>
      <w:r w:rsidRPr="4211F680">
        <w:rPr>
          <w:rFonts w:ascii="Arial" w:hAnsi="Arial" w:cs="Arial"/>
          <w:color w:val="000000" w:themeColor="text1"/>
          <w:spacing w:val="6"/>
          <w:sz w:val="20"/>
          <w:szCs w:val="20"/>
        </w:rPr>
        <w:t xml:space="preserve"> </w:t>
      </w:r>
      <w:r w:rsidRPr="4211F680">
        <w:rPr>
          <w:rFonts w:ascii="Arial" w:hAnsi="Arial" w:cs="Arial"/>
          <w:color w:val="000000" w:themeColor="text1"/>
          <w:sz w:val="20"/>
          <w:szCs w:val="20"/>
        </w:rPr>
        <w:t>de</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Informações</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sobre</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Orçamentos</w:t>
      </w:r>
      <w:r w:rsidRPr="4211F680">
        <w:rPr>
          <w:rFonts w:ascii="Arial" w:hAnsi="Arial" w:cs="Arial"/>
          <w:color w:val="000000" w:themeColor="text1"/>
          <w:spacing w:val="13"/>
          <w:sz w:val="20"/>
          <w:szCs w:val="20"/>
        </w:rPr>
        <w:t xml:space="preserve"> </w:t>
      </w:r>
      <w:r w:rsidRPr="4211F680">
        <w:rPr>
          <w:rFonts w:ascii="Arial" w:hAnsi="Arial" w:cs="Arial"/>
          <w:color w:val="000000" w:themeColor="text1"/>
          <w:sz w:val="20"/>
          <w:szCs w:val="20"/>
        </w:rPr>
        <w:t>Públicos</w:t>
      </w:r>
      <w:r w:rsidRPr="4211F680">
        <w:rPr>
          <w:rFonts w:ascii="Arial" w:hAnsi="Arial" w:cs="Arial"/>
          <w:color w:val="000000" w:themeColor="text1"/>
          <w:spacing w:val="4"/>
          <w:sz w:val="20"/>
          <w:szCs w:val="20"/>
        </w:rPr>
        <w:t xml:space="preserve"> </w:t>
      </w:r>
      <w:r w:rsidRPr="4211F680">
        <w:rPr>
          <w:rFonts w:ascii="Arial" w:hAnsi="Arial" w:cs="Arial"/>
          <w:color w:val="000000" w:themeColor="text1"/>
          <w:sz w:val="20"/>
          <w:szCs w:val="20"/>
        </w:rPr>
        <w:t>em</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Saúde</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SIOPS</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Ministério</w:t>
      </w:r>
      <w:r w:rsidRPr="4211F680">
        <w:rPr>
          <w:rFonts w:ascii="Arial" w:hAnsi="Arial" w:cs="Arial"/>
          <w:color w:val="000000" w:themeColor="text1"/>
          <w:spacing w:val="9"/>
          <w:sz w:val="20"/>
          <w:szCs w:val="20"/>
        </w:rPr>
        <w:t xml:space="preserve"> </w:t>
      </w:r>
      <w:r w:rsidRPr="4211F680">
        <w:rPr>
          <w:rFonts w:ascii="Arial" w:hAnsi="Arial" w:cs="Arial"/>
          <w:color w:val="000000" w:themeColor="text1"/>
          <w:sz w:val="20"/>
          <w:szCs w:val="20"/>
        </w:rPr>
        <w:t>da</w:t>
      </w:r>
      <w:r w:rsidRPr="4211F680">
        <w:rPr>
          <w:rFonts w:ascii="Arial" w:hAnsi="Arial" w:cs="Arial"/>
          <w:color w:val="000000" w:themeColor="text1"/>
          <w:spacing w:val="8"/>
          <w:sz w:val="20"/>
          <w:szCs w:val="20"/>
        </w:rPr>
        <w:t xml:space="preserve"> </w:t>
      </w:r>
      <w:r w:rsidRPr="4211F680">
        <w:rPr>
          <w:rFonts w:ascii="Arial" w:hAnsi="Arial" w:cs="Arial"/>
          <w:color w:val="000000" w:themeColor="text1"/>
          <w:sz w:val="20"/>
          <w:szCs w:val="20"/>
        </w:rPr>
        <w:t>Saúde.</w:t>
      </w:r>
      <w:r w:rsidRPr="4211F680">
        <w:rPr>
          <w:rFonts w:ascii="Arial" w:hAnsi="Arial" w:cs="Arial"/>
          <w:color w:val="000000" w:themeColor="text1"/>
          <w:spacing w:val="4"/>
          <w:sz w:val="20"/>
          <w:szCs w:val="20"/>
        </w:rPr>
        <w:t xml:space="preserve"> </w:t>
      </w:r>
      <w:r w:rsidRPr="4211F680">
        <w:rPr>
          <w:rFonts w:ascii="Arial" w:hAnsi="Arial" w:cs="Arial"/>
          <w:color w:val="000000" w:themeColor="text1"/>
          <w:sz w:val="20"/>
          <w:szCs w:val="20"/>
        </w:rPr>
        <w:t>Fev</w:t>
      </w:r>
      <w:r w:rsidR="095589D1" w:rsidRPr="4211F680">
        <w:rPr>
          <w:rFonts w:ascii="Arial" w:hAnsi="Arial" w:cs="Arial"/>
          <w:color w:val="000000" w:themeColor="text1"/>
          <w:sz w:val="20"/>
          <w:szCs w:val="20"/>
        </w:rPr>
        <w:t>ereiro/</w:t>
      </w:r>
      <w:r w:rsidR="5B70BAED" w:rsidRPr="4211F680">
        <w:rPr>
          <w:rFonts w:ascii="Arial" w:hAnsi="Arial" w:cs="Arial"/>
          <w:color w:val="000000" w:themeColor="text1"/>
          <w:sz w:val="20"/>
          <w:szCs w:val="20"/>
        </w:rPr>
        <w:t>202</w:t>
      </w:r>
      <w:r w:rsidR="17958B92" w:rsidRPr="4211F680">
        <w:rPr>
          <w:rFonts w:ascii="Arial" w:hAnsi="Arial" w:cs="Arial"/>
          <w:color w:val="000000" w:themeColor="text1"/>
          <w:sz w:val="20"/>
          <w:szCs w:val="20"/>
        </w:rPr>
        <w:t>3</w:t>
      </w:r>
      <w:r w:rsidR="3557C892" w:rsidRPr="4211F680">
        <w:rPr>
          <w:rFonts w:ascii="Arial" w:hAnsi="Arial" w:cs="Arial"/>
          <w:color w:val="000000" w:themeColor="text1"/>
          <w:sz w:val="20"/>
          <w:szCs w:val="20"/>
        </w:rPr>
        <w:t xml:space="preserve">. </w:t>
      </w:r>
      <w:r w:rsidRPr="4211F680">
        <w:rPr>
          <w:rFonts w:ascii="Arial" w:hAnsi="Arial" w:cs="Arial"/>
          <w:color w:val="000000" w:themeColor="text1"/>
          <w:sz w:val="20"/>
          <w:szCs w:val="20"/>
        </w:rPr>
        <w:t>*Dados parciais</w:t>
      </w:r>
      <w:r w:rsidRPr="4211F680">
        <w:rPr>
          <w:rFonts w:ascii="Arial" w:hAnsi="Arial" w:cs="Arial"/>
          <w:color w:val="000000" w:themeColor="text1"/>
          <w:spacing w:val="1"/>
          <w:sz w:val="20"/>
          <w:szCs w:val="20"/>
        </w:rPr>
        <w:t xml:space="preserve"> </w:t>
      </w:r>
      <w:r w:rsidRPr="4211F680">
        <w:rPr>
          <w:rFonts w:ascii="Arial" w:hAnsi="Arial" w:cs="Arial"/>
          <w:color w:val="000000" w:themeColor="text1"/>
          <w:sz w:val="20"/>
          <w:szCs w:val="20"/>
        </w:rPr>
        <w:t>e</w:t>
      </w:r>
      <w:r w:rsidRPr="4211F680">
        <w:rPr>
          <w:rFonts w:ascii="Arial" w:hAnsi="Arial" w:cs="Arial"/>
          <w:color w:val="000000" w:themeColor="text1"/>
          <w:spacing w:val="-1"/>
          <w:sz w:val="20"/>
          <w:szCs w:val="20"/>
        </w:rPr>
        <w:t xml:space="preserve"> </w:t>
      </w:r>
      <w:r w:rsidRPr="4211F680">
        <w:rPr>
          <w:rFonts w:ascii="Arial" w:hAnsi="Arial" w:cs="Arial"/>
          <w:color w:val="000000" w:themeColor="text1"/>
          <w:sz w:val="20"/>
          <w:szCs w:val="20"/>
        </w:rPr>
        <w:t>sujeitos a</w:t>
      </w:r>
      <w:r w:rsidRPr="4211F680">
        <w:rPr>
          <w:rFonts w:ascii="Arial" w:hAnsi="Arial" w:cs="Arial"/>
          <w:color w:val="000000" w:themeColor="text1"/>
          <w:spacing w:val="-1"/>
          <w:sz w:val="20"/>
          <w:szCs w:val="20"/>
        </w:rPr>
        <w:t xml:space="preserve"> </w:t>
      </w:r>
      <w:r w:rsidRPr="4211F680">
        <w:rPr>
          <w:rFonts w:ascii="Arial" w:hAnsi="Arial" w:cs="Arial"/>
          <w:color w:val="000000" w:themeColor="text1"/>
          <w:sz w:val="20"/>
          <w:szCs w:val="20"/>
        </w:rPr>
        <w:t>alterações</w:t>
      </w:r>
      <w:r w:rsidRPr="00244CCC">
        <w:rPr>
          <w:rFonts w:ascii="Arial" w:hAnsi="Arial" w:cs="Arial"/>
          <w:color w:val="000000" w:themeColor="text1"/>
          <w:sz w:val="20"/>
          <w:szCs w:val="20"/>
        </w:rPr>
        <w:t>.</w:t>
      </w:r>
    </w:p>
    <w:p w14:paraId="1FB84DB3" w14:textId="77777777" w:rsidR="000A5D75" w:rsidRPr="000A5D75" w:rsidRDefault="000A5D75" w:rsidP="00E27420">
      <w:pPr>
        <w:spacing w:line="215" w:lineRule="exact"/>
        <w:ind w:left="252"/>
        <w:rPr>
          <w:rFonts w:ascii="Arial" w:hAnsi="Arial" w:cs="Arial"/>
          <w:color w:val="FF0000"/>
          <w:sz w:val="20"/>
          <w:szCs w:val="20"/>
        </w:rPr>
      </w:pPr>
    </w:p>
    <w:p w14:paraId="39ECCDA8" w14:textId="77777777" w:rsidR="00365D53" w:rsidRDefault="00365D53" w:rsidP="000A5D75">
      <w:pPr>
        <w:tabs>
          <w:tab w:val="left" w:pos="1246"/>
          <w:tab w:val="left" w:pos="1247"/>
        </w:tabs>
        <w:spacing w:before="54"/>
        <w:rPr>
          <w:rFonts w:ascii="Arial" w:hAnsi="Arial" w:cs="Arial"/>
          <w:b/>
          <w:color w:val="000000" w:themeColor="text1"/>
          <w:w w:val="105"/>
          <w:sz w:val="20"/>
          <w:szCs w:val="20"/>
        </w:rPr>
      </w:pPr>
    </w:p>
    <w:p w14:paraId="0E99E276" w14:textId="77777777" w:rsidR="00E27420" w:rsidRPr="000A5D75" w:rsidRDefault="00E27420" w:rsidP="000A5D75">
      <w:pPr>
        <w:tabs>
          <w:tab w:val="left" w:pos="1246"/>
          <w:tab w:val="left" w:pos="1247"/>
        </w:tabs>
        <w:spacing w:before="54"/>
        <w:rPr>
          <w:rFonts w:ascii="Arial" w:hAnsi="Arial" w:cs="Arial"/>
          <w:b/>
          <w:color w:val="000000" w:themeColor="text1"/>
          <w:sz w:val="20"/>
          <w:szCs w:val="20"/>
        </w:rPr>
      </w:pPr>
      <w:r w:rsidRPr="35096087">
        <w:rPr>
          <w:rFonts w:ascii="Arial" w:hAnsi="Arial" w:cs="Arial"/>
          <w:b/>
          <w:color w:val="000000" w:themeColor="text1"/>
          <w:w w:val="105"/>
          <w:sz w:val="20"/>
          <w:szCs w:val="20"/>
        </w:rPr>
        <w:t>Restos</w:t>
      </w:r>
      <w:r w:rsidRPr="35096087">
        <w:rPr>
          <w:rFonts w:ascii="Arial" w:hAnsi="Arial" w:cs="Arial"/>
          <w:b/>
          <w:color w:val="000000" w:themeColor="text1"/>
          <w:spacing w:val="-13"/>
          <w:w w:val="105"/>
          <w:sz w:val="20"/>
          <w:szCs w:val="20"/>
        </w:rPr>
        <w:t xml:space="preserve"> </w:t>
      </w:r>
      <w:r w:rsidRPr="35096087">
        <w:rPr>
          <w:rFonts w:ascii="Arial" w:hAnsi="Arial" w:cs="Arial"/>
          <w:b/>
          <w:color w:val="000000" w:themeColor="text1"/>
          <w:w w:val="105"/>
          <w:sz w:val="20"/>
          <w:szCs w:val="20"/>
        </w:rPr>
        <w:t>a</w:t>
      </w:r>
      <w:r w:rsidRPr="35096087">
        <w:rPr>
          <w:rFonts w:ascii="Arial" w:hAnsi="Arial" w:cs="Arial"/>
          <w:b/>
          <w:color w:val="000000" w:themeColor="text1"/>
          <w:spacing w:val="-16"/>
          <w:w w:val="105"/>
          <w:sz w:val="20"/>
          <w:szCs w:val="20"/>
        </w:rPr>
        <w:t xml:space="preserve"> </w:t>
      </w:r>
      <w:r w:rsidRPr="35096087">
        <w:rPr>
          <w:rFonts w:ascii="Arial" w:hAnsi="Arial" w:cs="Arial"/>
          <w:b/>
          <w:color w:val="000000" w:themeColor="text1"/>
          <w:w w:val="105"/>
          <w:sz w:val="20"/>
          <w:szCs w:val="20"/>
        </w:rPr>
        <w:t>pagar</w:t>
      </w:r>
    </w:p>
    <w:p w14:paraId="40917C0B" w14:textId="77777777" w:rsidR="00E27420" w:rsidRPr="000A5D75" w:rsidRDefault="00E27420" w:rsidP="00E27420">
      <w:pPr>
        <w:pStyle w:val="Corpodetexto"/>
        <w:spacing w:before="2"/>
        <w:rPr>
          <w:rFonts w:ascii="Arial" w:hAnsi="Arial" w:cs="Arial"/>
          <w:color w:val="000000" w:themeColor="text1"/>
          <w:sz w:val="20"/>
          <w:szCs w:val="20"/>
        </w:rPr>
      </w:pPr>
    </w:p>
    <w:p w14:paraId="28508E29" w14:textId="25069F4F" w:rsidR="00E27420" w:rsidRPr="000A5D75" w:rsidRDefault="00E27420" w:rsidP="00050DF9">
      <w:pPr>
        <w:pStyle w:val="Corpodetexto"/>
        <w:spacing w:line="360" w:lineRule="auto"/>
        <w:ind w:right="-24"/>
        <w:jc w:val="both"/>
        <w:rPr>
          <w:rFonts w:ascii="Arial" w:hAnsi="Arial" w:cs="Arial"/>
          <w:color w:val="000000" w:themeColor="text1"/>
          <w:sz w:val="20"/>
          <w:szCs w:val="20"/>
        </w:rPr>
      </w:pPr>
      <w:r w:rsidRPr="35096087">
        <w:rPr>
          <w:rFonts w:ascii="Arial" w:hAnsi="Arial" w:cs="Arial"/>
          <w:color w:val="000000" w:themeColor="text1"/>
          <w:sz w:val="20"/>
          <w:szCs w:val="20"/>
        </w:rPr>
        <w:t>Por</w:t>
      </w:r>
      <w:r w:rsidRPr="35096087">
        <w:rPr>
          <w:rFonts w:ascii="Arial" w:hAnsi="Arial" w:cs="Arial"/>
          <w:color w:val="000000" w:themeColor="text1"/>
          <w:spacing w:val="3"/>
          <w:sz w:val="20"/>
          <w:szCs w:val="20"/>
        </w:rPr>
        <w:t xml:space="preserve"> </w:t>
      </w:r>
      <w:r w:rsidRPr="35096087">
        <w:rPr>
          <w:rFonts w:ascii="Arial" w:hAnsi="Arial" w:cs="Arial"/>
          <w:color w:val="000000" w:themeColor="text1"/>
          <w:sz w:val="20"/>
          <w:szCs w:val="20"/>
        </w:rPr>
        <w:t>fim,</w:t>
      </w:r>
      <w:r w:rsidRPr="35096087">
        <w:rPr>
          <w:rFonts w:ascii="Arial" w:hAnsi="Arial" w:cs="Arial"/>
          <w:color w:val="000000" w:themeColor="text1"/>
          <w:spacing w:val="5"/>
          <w:sz w:val="20"/>
          <w:szCs w:val="20"/>
        </w:rPr>
        <w:t xml:space="preserve"> </w:t>
      </w:r>
      <w:r w:rsidR="0013366E">
        <w:rPr>
          <w:rFonts w:ascii="Arial" w:hAnsi="Arial" w:cs="Arial"/>
          <w:color w:val="000000" w:themeColor="text1"/>
          <w:sz w:val="20"/>
          <w:szCs w:val="20"/>
        </w:rPr>
        <w:t>informa-se</w:t>
      </w:r>
      <w:r w:rsidRPr="35096087">
        <w:rPr>
          <w:rFonts w:ascii="Arial" w:hAnsi="Arial" w:cs="Arial"/>
          <w:color w:val="000000" w:themeColor="text1"/>
          <w:spacing w:val="6"/>
          <w:sz w:val="20"/>
          <w:szCs w:val="20"/>
        </w:rPr>
        <w:t xml:space="preserve"> </w:t>
      </w:r>
      <w:r w:rsidRPr="35096087">
        <w:rPr>
          <w:rFonts w:ascii="Arial" w:hAnsi="Arial" w:cs="Arial"/>
          <w:color w:val="000000" w:themeColor="text1"/>
          <w:sz w:val="20"/>
          <w:szCs w:val="20"/>
        </w:rPr>
        <w:t>a</w:t>
      </w:r>
      <w:r w:rsidRPr="35096087">
        <w:rPr>
          <w:rFonts w:ascii="Arial" w:hAnsi="Arial" w:cs="Arial"/>
          <w:color w:val="000000" w:themeColor="text1"/>
          <w:spacing w:val="6"/>
          <w:sz w:val="20"/>
          <w:szCs w:val="20"/>
        </w:rPr>
        <w:t xml:space="preserve"> </w:t>
      </w:r>
      <w:r w:rsidRPr="35096087">
        <w:rPr>
          <w:rFonts w:ascii="Arial" w:hAnsi="Arial" w:cs="Arial"/>
          <w:color w:val="000000" w:themeColor="text1"/>
          <w:sz w:val="20"/>
          <w:szCs w:val="20"/>
        </w:rPr>
        <w:t>movimentação</w:t>
      </w:r>
      <w:r w:rsidRPr="35096087">
        <w:rPr>
          <w:rFonts w:ascii="Arial" w:hAnsi="Arial" w:cs="Arial"/>
          <w:color w:val="000000" w:themeColor="text1"/>
          <w:spacing w:val="6"/>
          <w:sz w:val="20"/>
          <w:szCs w:val="20"/>
        </w:rPr>
        <w:t xml:space="preserve"> </w:t>
      </w:r>
      <w:r w:rsidR="542A48E8" w:rsidRPr="35096087">
        <w:rPr>
          <w:rFonts w:ascii="Arial" w:hAnsi="Arial" w:cs="Arial"/>
          <w:color w:val="000000" w:themeColor="text1"/>
          <w:sz w:val="20"/>
          <w:szCs w:val="20"/>
        </w:rPr>
        <w:t>do</w:t>
      </w:r>
      <w:r w:rsidR="542A48E8" w:rsidRPr="35096087">
        <w:rPr>
          <w:rFonts w:ascii="Arial" w:hAnsi="Arial" w:cs="Arial"/>
          <w:color w:val="000000" w:themeColor="text1"/>
          <w:spacing w:val="6"/>
          <w:sz w:val="20"/>
          <w:szCs w:val="20"/>
        </w:rPr>
        <w:t xml:space="preserve"> </w:t>
      </w:r>
      <w:r w:rsidR="542A48E8" w:rsidRPr="35096087">
        <w:rPr>
          <w:rFonts w:ascii="Arial" w:hAnsi="Arial" w:cs="Arial"/>
          <w:color w:val="000000" w:themeColor="text1"/>
          <w:sz w:val="20"/>
          <w:szCs w:val="20"/>
        </w:rPr>
        <w:t>saldo</w:t>
      </w:r>
      <w:r w:rsidRPr="35096087">
        <w:rPr>
          <w:rFonts w:ascii="Arial" w:hAnsi="Arial" w:cs="Arial"/>
          <w:color w:val="000000" w:themeColor="text1"/>
          <w:spacing w:val="4"/>
          <w:sz w:val="20"/>
          <w:szCs w:val="20"/>
        </w:rPr>
        <w:t xml:space="preserve"> </w:t>
      </w:r>
      <w:r w:rsidRPr="35096087">
        <w:rPr>
          <w:rFonts w:ascii="Arial" w:hAnsi="Arial" w:cs="Arial"/>
          <w:color w:val="000000" w:themeColor="text1"/>
          <w:sz w:val="20"/>
          <w:szCs w:val="20"/>
        </w:rPr>
        <w:t>de</w:t>
      </w:r>
      <w:r w:rsidRPr="35096087">
        <w:rPr>
          <w:rFonts w:ascii="Arial" w:hAnsi="Arial" w:cs="Arial"/>
          <w:color w:val="000000" w:themeColor="text1"/>
          <w:spacing w:val="6"/>
          <w:sz w:val="20"/>
          <w:szCs w:val="20"/>
        </w:rPr>
        <w:t xml:space="preserve"> </w:t>
      </w:r>
      <w:r w:rsidRPr="35096087">
        <w:rPr>
          <w:rFonts w:ascii="Arial" w:hAnsi="Arial" w:cs="Arial"/>
          <w:color w:val="000000" w:themeColor="text1"/>
          <w:sz w:val="20"/>
          <w:szCs w:val="20"/>
        </w:rPr>
        <w:t>Restos</w:t>
      </w:r>
      <w:r w:rsidR="0013366E">
        <w:rPr>
          <w:rFonts w:ascii="Arial" w:hAnsi="Arial" w:cs="Arial"/>
          <w:color w:val="000000" w:themeColor="text1"/>
          <w:sz w:val="20"/>
          <w:szCs w:val="20"/>
        </w:rPr>
        <w:t xml:space="preserve"> </w:t>
      </w:r>
      <w:r w:rsidR="00B22AA7">
        <w:rPr>
          <w:rFonts w:ascii="Arial" w:hAnsi="Arial" w:cs="Arial"/>
          <w:color w:val="000000" w:themeColor="text1"/>
          <w:spacing w:val="-66"/>
          <w:sz w:val="20"/>
          <w:szCs w:val="20"/>
        </w:rPr>
        <w:t xml:space="preserve">  </w:t>
      </w:r>
      <w:r w:rsidRPr="35096087">
        <w:rPr>
          <w:rFonts w:ascii="Arial" w:hAnsi="Arial" w:cs="Arial"/>
          <w:color w:val="000000" w:themeColor="text1"/>
          <w:sz w:val="20"/>
          <w:szCs w:val="20"/>
        </w:rPr>
        <w:t xml:space="preserve">a Pagar Processados e Não Processados </w:t>
      </w:r>
      <w:r w:rsidR="542A48E8" w:rsidRPr="35096087">
        <w:rPr>
          <w:rFonts w:ascii="Arial" w:hAnsi="Arial" w:cs="Arial"/>
          <w:color w:val="000000" w:themeColor="text1"/>
          <w:sz w:val="20"/>
          <w:szCs w:val="20"/>
        </w:rPr>
        <w:t>no exercício de 20</w:t>
      </w:r>
      <w:r w:rsidR="7239CACD" w:rsidRPr="35096087">
        <w:rPr>
          <w:rFonts w:ascii="Arial" w:hAnsi="Arial" w:cs="Arial"/>
          <w:color w:val="000000" w:themeColor="text1"/>
          <w:sz w:val="20"/>
          <w:szCs w:val="20"/>
        </w:rPr>
        <w:t>22</w:t>
      </w:r>
      <w:r w:rsidRPr="35096087">
        <w:rPr>
          <w:rFonts w:ascii="Arial" w:hAnsi="Arial" w:cs="Arial"/>
          <w:color w:val="000000" w:themeColor="text1"/>
          <w:sz w:val="20"/>
          <w:szCs w:val="20"/>
        </w:rPr>
        <w:t>, conforme</w:t>
      </w:r>
      <w:r w:rsidRPr="35096087">
        <w:rPr>
          <w:rFonts w:ascii="Arial" w:hAnsi="Arial" w:cs="Arial"/>
          <w:color w:val="000000" w:themeColor="text1"/>
          <w:spacing w:val="1"/>
          <w:sz w:val="20"/>
          <w:szCs w:val="20"/>
        </w:rPr>
        <w:t xml:space="preserve"> </w:t>
      </w:r>
      <w:r w:rsidRPr="35096087">
        <w:rPr>
          <w:rFonts w:ascii="Arial" w:hAnsi="Arial" w:cs="Arial"/>
          <w:color w:val="000000" w:themeColor="text1"/>
          <w:sz w:val="20"/>
          <w:szCs w:val="20"/>
        </w:rPr>
        <w:t>demonstrado</w:t>
      </w:r>
      <w:r w:rsidRPr="35096087">
        <w:rPr>
          <w:rFonts w:ascii="Arial" w:hAnsi="Arial" w:cs="Arial"/>
          <w:color w:val="000000" w:themeColor="text1"/>
          <w:spacing w:val="-8"/>
          <w:sz w:val="20"/>
          <w:szCs w:val="20"/>
        </w:rPr>
        <w:t xml:space="preserve"> </w:t>
      </w:r>
      <w:r w:rsidRPr="35096087">
        <w:rPr>
          <w:rFonts w:ascii="Arial" w:hAnsi="Arial" w:cs="Arial"/>
          <w:color w:val="000000" w:themeColor="text1"/>
          <w:sz w:val="20"/>
          <w:szCs w:val="20"/>
        </w:rPr>
        <w:t>a</w:t>
      </w:r>
      <w:r w:rsidRPr="35096087">
        <w:rPr>
          <w:rFonts w:ascii="Arial" w:hAnsi="Arial" w:cs="Arial"/>
          <w:color w:val="000000" w:themeColor="text1"/>
          <w:spacing w:val="-9"/>
          <w:sz w:val="20"/>
          <w:szCs w:val="20"/>
        </w:rPr>
        <w:t xml:space="preserve"> </w:t>
      </w:r>
      <w:r w:rsidRPr="35096087">
        <w:rPr>
          <w:rFonts w:ascii="Arial" w:hAnsi="Arial" w:cs="Arial"/>
          <w:color w:val="000000" w:themeColor="text1"/>
          <w:sz w:val="20"/>
          <w:szCs w:val="20"/>
        </w:rPr>
        <w:t>seguir,</w:t>
      </w:r>
      <w:r w:rsidRPr="35096087">
        <w:rPr>
          <w:rFonts w:ascii="Arial" w:hAnsi="Arial" w:cs="Arial"/>
          <w:color w:val="000000" w:themeColor="text1"/>
          <w:spacing w:val="-6"/>
          <w:sz w:val="20"/>
          <w:szCs w:val="20"/>
        </w:rPr>
        <w:t xml:space="preserve"> </w:t>
      </w:r>
      <w:r w:rsidRPr="35096087">
        <w:rPr>
          <w:rFonts w:ascii="Arial" w:hAnsi="Arial" w:cs="Arial"/>
          <w:color w:val="000000" w:themeColor="text1"/>
          <w:sz w:val="20"/>
          <w:szCs w:val="20"/>
        </w:rPr>
        <w:t>em</w:t>
      </w:r>
      <w:r w:rsidRPr="35096087">
        <w:rPr>
          <w:rFonts w:ascii="Arial" w:hAnsi="Arial" w:cs="Arial"/>
          <w:color w:val="000000" w:themeColor="text1"/>
          <w:spacing w:val="-5"/>
          <w:sz w:val="20"/>
          <w:szCs w:val="20"/>
        </w:rPr>
        <w:t xml:space="preserve"> </w:t>
      </w:r>
      <w:r w:rsidRPr="35096087">
        <w:rPr>
          <w:rFonts w:ascii="Arial" w:hAnsi="Arial" w:cs="Arial"/>
          <w:color w:val="000000" w:themeColor="text1"/>
          <w:sz w:val="20"/>
          <w:szCs w:val="20"/>
        </w:rPr>
        <w:t>R$:</w:t>
      </w:r>
    </w:p>
    <w:p w14:paraId="356A7E68" w14:textId="77777777" w:rsidR="00E27420" w:rsidRDefault="00E27420" w:rsidP="00E27420">
      <w:pPr>
        <w:pStyle w:val="Corpodetexto"/>
        <w:rPr>
          <w:rFonts w:ascii="Arial" w:hAnsi="Arial" w:cs="Arial"/>
          <w:color w:val="000000" w:themeColor="text1"/>
          <w:sz w:val="20"/>
          <w:szCs w:val="20"/>
        </w:rPr>
      </w:pPr>
    </w:p>
    <w:p w14:paraId="257DBC17" w14:textId="77777777" w:rsidR="00050DF9" w:rsidRDefault="00050DF9" w:rsidP="00E27420">
      <w:pPr>
        <w:pStyle w:val="Corpodetexto"/>
        <w:rPr>
          <w:rFonts w:ascii="Arial" w:hAnsi="Arial" w:cs="Arial"/>
          <w:color w:val="000000" w:themeColor="text1"/>
          <w:sz w:val="20"/>
          <w:szCs w:val="20"/>
        </w:rPr>
      </w:pPr>
    </w:p>
    <w:p w14:paraId="3C9EDD11" w14:textId="0581351B" w:rsidR="00E27420" w:rsidRPr="00050DF9" w:rsidRDefault="7CE35B99" w:rsidP="00050DF9">
      <w:pPr>
        <w:pStyle w:val="Corpodetexto"/>
        <w:spacing w:before="3" w:line="360" w:lineRule="auto"/>
        <w:rPr>
          <w:b/>
          <w:bCs/>
        </w:rPr>
      </w:pPr>
      <w:r w:rsidRPr="00050DF9">
        <w:rPr>
          <w:rFonts w:ascii="Arial" w:hAnsi="Arial" w:cs="Arial"/>
          <w:b/>
          <w:bCs/>
          <w:color w:val="000000" w:themeColor="text1"/>
          <w:sz w:val="20"/>
          <w:szCs w:val="20"/>
        </w:rPr>
        <w:t>Tabela</w:t>
      </w:r>
      <w:r w:rsidR="6359DA56" w:rsidRPr="00050DF9">
        <w:rPr>
          <w:rFonts w:ascii="Arial" w:hAnsi="Arial" w:cs="Arial"/>
          <w:b/>
          <w:bCs/>
          <w:color w:val="000000" w:themeColor="text1"/>
          <w:sz w:val="20"/>
          <w:szCs w:val="20"/>
        </w:rPr>
        <w:t xml:space="preserve"> 7:</w:t>
      </w:r>
      <w:r w:rsidR="0F722A85" w:rsidRPr="00050DF9">
        <w:rPr>
          <w:rFonts w:ascii="Arial" w:hAnsi="Arial" w:cs="Arial"/>
          <w:b/>
          <w:bCs/>
          <w:color w:val="000000" w:themeColor="text1"/>
          <w:sz w:val="20"/>
          <w:szCs w:val="20"/>
        </w:rPr>
        <w:t xml:space="preserve"> Movimentação</w:t>
      </w:r>
      <w:r w:rsidR="0F722A85" w:rsidRPr="00050DF9">
        <w:rPr>
          <w:rFonts w:ascii="Arial" w:hAnsi="Arial" w:cs="Arial"/>
          <w:b/>
          <w:bCs/>
          <w:color w:val="000000" w:themeColor="text1"/>
          <w:spacing w:val="6"/>
          <w:sz w:val="20"/>
          <w:szCs w:val="20"/>
        </w:rPr>
        <w:t xml:space="preserve"> </w:t>
      </w:r>
      <w:r w:rsidR="0F722A85" w:rsidRPr="00050DF9">
        <w:rPr>
          <w:rFonts w:ascii="Arial" w:hAnsi="Arial" w:cs="Arial"/>
          <w:b/>
          <w:bCs/>
          <w:color w:val="000000" w:themeColor="text1"/>
          <w:sz w:val="20"/>
          <w:szCs w:val="20"/>
        </w:rPr>
        <w:t>e</w:t>
      </w:r>
      <w:r w:rsidR="0F722A85" w:rsidRPr="00050DF9">
        <w:rPr>
          <w:rFonts w:ascii="Arial" w:hAnsi="Arial" w:cs="Arial"/>
          <w:b/>
          <w:bCs/>
          <w:color w:val="000000" w:themeColor="text1"/>
          <w:spacing w:val="4"/>
          <w:sz w:val="20"/>
          <w:szCs w:val="20"/>
        </w:rPr>
        <w:t xml:space="preserve"> </w:t>
      </w:r>
      <w:r w:rsidR="0F722A85" w:rsidRPr="00050DF9">
        <w:rPr>
          <w:rFonts w:ascii="Arial" w:hAnsi="Arial" w:cs="Arial"/>
          <w:b/>
          <w:bCs/>
          <w:color w:val="000000" w:themeColor="text1"/>
          <w:sz w:val="20"/>
          <w:szCs w:val="20"/>
        </w:rPr>
        <w:t>saldos</w:t>
      </w:r>
      <w:r w:rsidR="0F722A85" w:rsidRPr="00050DF9">
        <w:rPr>
          <w:rFonts w:ascii="Arial" w:hAnsi="Arial" w:cs="Arial"/>
          <w:b/>
          <w:bCs/>
          <w:color w:val="000000" w:themeColor="text1"/>
          <w:spacing w:val="5"/>
          <w:sz w:val="20"/>
          <w:szCs w:val="20"/>
        </w:rPr>
        <w:t xml:space="preserve"> </w:t>
      </w:r>
      <w:r w:rsidR="0F722A85" w:rsidRPr="00050DF9">
        <w:rPr>
          <w:rFonts w:ascii="Arial" w:hAnsi="Arial" w:cs="Arial"/>
          <w:b/>
          <w:bCs/>
          <w:color w:val="000000" w:themeColor="text1"/>
          <w:sz w:val="20"/>
          <w:szCs w:val="20"/>
        </w:rPr>
        <w:t>de</w:t>
      </w:r>
      <w:r w:rsidR="0F722A85" w:rsidRPr="00050DF9">
        <w:rPr>
          <w:rFonts w:ascii="Arial" w:hAnsi="Arial" w:cs="Arial"/>
          <w:b/>
          <w:bCs/>
          <w:color w:val="000000" w:themeColor="text1"/>
          <w:spacing w:val="6"/>
          <w:sz w:val="20"/>
          <w:szCs w:val="20"/>
        </w:rPr>
        <w:t xml:space="preserve"> </w:t>
      </w:r>
      <w:r w:rsidR="0F722A85" w:rsidRPr="00050DF9">
        <w:rPr>
          <w:rFonts w:ascii="Arial" w:hAnsi="Arial" w:cs="Arial"/>
          <w:b/>
          <w:bCs/>
          <w:color w:val="000000" w:themeColor="text1"/>
          <w:sz w:val="20"/>
          <w:szCs w:val="20"/>
        </w:rPr>
        <w:t>Restos</w:t>
      </w:r>
      <w:r w:rsidR="0F722A85" w:rsidRPr="00050DF9">
        <w:rPr>
          <w:rFonts w:ascii="Arial" w:hAnsi="Arial" w:cs="Arial"/>
          <w:b/>
          <w:bCs/>
          <w:color w:val="000000" w:themeColor="text1"/>
          <w:spacing w:val="5"/>
          <w:sz w:val="20"/>
          <w:szCs w:val="20"/>
        </w:rPr>
        <w:t xml:space="preserve"> </w:t>
      </w:r>
      <w:r w:rsidR="0F722A85" w:rsidRPr="00050DF9">
        <w:rPr>
          <w:rFonts w:ascii="Arial" w:hAnsi="Arial" w:cs="Arial"/>
          <w:b/>
          <w:bCs/>
          <w:color w:val="000000" w:themeColor="text1"/>
          <w:sz w:val="20"/>
          <w:szCs w:val="20"/>
        </w:rPr>
        <w:t>a</w:t>
      </w:r>
      <w:r w:rsidR="0F722A85" w:rsidRPr="00050DF9">
        <w:rPr>
          <w:rFonts w:ascii="Arial" w:hAnsi="Arial" w:cs="Arial"/>
          <w:b/>
          <w:bCs/>
          <w:color w:val="000000" w:themeColor="text1"/>
          <w:spacing w:val="6"/>
          <w:sz w:val="20"/>
          <w:szCs w:val="20"/>
        </w:rPr>
        <w:t xml:space="preserve"> </w:t>
      </w:r>
      <w:r w:rsidR="0F722A85" w:rsidRPr="00050DF9">
        <w:rPr>
          <w:rFonts w:ascii="Arial" w:hAnsi="Arial" w:cs="Arial"/>
          <w:b/>
          <w:bCs/>
          <w:color w:val="000000" w:themeColor="text1"/>
          <w:sz w:val="20"/>
          <w:szCs w:val="20"/>
        </w:rPr>
        <w:t>Pagar</w:t>
      </w:r>
      <w:r w:rsidR="0F722A85" w:rsidRPr="00050DF9">
        <w:rPr>
          <w:rFonts w:ascii="Arial" w:hAnsi="Arial" w:cs="Arial"/>
          <w:b/>
          <w:bCs/>
          <w:color w:val="000000" w:themeColor="text1"/>
          <w:spacing w:val="5"/>
          <w:sz w:val="20"/>
          <w:szCs w:val="20"/>
        </w:rPr>
        <w:t xml:space="preserve"> </w:t>
      </w:r>
      <w:r w:rsidR="5B70BAED" w:rsidRPr="00050DF9">
        <w:rPr>
          <w:rFonts w:ascii="Arial" w:hAnsi="Arial" w:cs="Arial"/>
          <w:b/>
          <w:bCs/>
          <w:color w:val="000000" w:themeColor="text1"/>
          <w:sz w:val="20"/>
          <w:szCs w:val="20"/>
        </w:rPr>
        <w:t>inscrito</w:t>
      </w:r>
      <w:r w:rsidR="5B70BAED" w:rsidRPr="00050DF9">
        <w:rPr>
          <w:rFonts w:ascii="Arial" w:hAnsi="Arial" w:cs="Arial"/>
          <w:b/>
          <w:bCs/>
          <w:color w:val="000000" w:themeColor="text1"/>
          <w:spacing w:val="5"/>
          <w:sz w:val="20"/>
          <w:szCs w:val="20"/>
        </w:rPr>
        <w:t xml:space="preserve"> </w:t>
      </w:r>
      <w:r w:rsidR="1BFFCA7A" w:rsidRPr="00050DF9">
        <w:rPr>
          <w:rFonts w:ascii="Arial" w:hAnsi="Arial" w:cs="Arial"/>
          <w:b/>
          <w:bCs/>
          <w:color w:val="000000" w:themeColor="text1"/>
          <w:spacing w:val="5"/>
          <w:sz w:val="20"/>
          <w:szCs w:val="20"/>
        </w:rPr>
        <w:t>no</w:t>
      </w:r>
      <w:r w:rsidR="5B70BAED" w:rsidRPr="00050DF9">
        <w:rPr>
          <w:rFonts w:ascii="Arial" w:hAnsi="Arial" w:cs="Arial"/>
          <w:b/>
          <w:bCs/>
          <w:color w:val="000000" w:themeColor="text1"/>
          <w:spacing w:val="6"/>
          <w:sz w:val="20"/>
          <w:szCs w:val="20"/>
        </w:rPr>
        <w:t xml:space="preserve"> </w:t>
      </w:r>
      <w:r w:rsidR="5B70BAED" w:rsidRPr="00050DF9">
        <w:rPr>
          <w:rFonts w:ascii="Arial" w:hAnsi="Arial" w:cs="Arial"/>
          <w:b/>
          <w:bCs/>
          <w:color w:val="000000" w:themeColor="text1"/>
          <w:sz w:val="20"/>
          <w:szCs w:val="20"/>
        </w:rPr>
        <w:t>exercício</w:t>
      </w:r>
      <w:r w:rsidR="5B70BAED" w:rsidRPr="00050DF9">
        <w:rPr>
          <w:rFonts w:ascii="Arial" w:hAnsi="Arial" w:cs="Arial"/>
          <w:b/>
          <w:bCs/>
          <w:color w:val="000000" w:themeColor="text1"/>
          <w:spacing w:val="5"/>
          <w:sz w:val="20"/>
          <w:szCs w:val="20"/>
        </w:rPr>
        <w:t xml:space="preserve"> </w:t>
      </w:r>
      <w:r w:rsidR="0701CB73" w:rsidRPr="00050DF9">
        <w:rPr>
          <w:rFonts w:ascii="Arial" w:hAnsi="Arial" w:cs="Arial"/>
          <w:b/>
          <w:bCs/>
          <w:color w:val="000000" w:themeColor="text1"/>
          <w:spacing w:val="5"/>
          <w:sz w:val="20"/>
          <w:szCs w:val="20"/>
        </w:rPr>
        <w:t>2022</w:t>
      </w:r>
      <w:r w:rsidR="1554E134" w:rsidRPr="00050DF9">
        <w:rPr>
          <w:rFonts w:ascii="Arial" w:hAnsi="Arial" w:cs="Arial"/>
          <w:b/>
          <w:bCs/>
          <w:color w:val="000000" w:themeColor="text1"/>
          <w:spacing w:val="5"/>
          <w:sz w:val="20"/>
          <w:szCs w:val="20"/>
        </w:rPr>
        <w:t xml:space="preserve"> </w:t>
      </w:r>
      <w:r w:rsidR="06602780" w:rsidRPr="00050DF9">
        <w:rPr>
          <w:rFonts w:ascii="Arial" w:hAnsi="Arial" w:cs="Arial"/>
          <w:b/>
          <w:bCs/>
          <w:color w:val="000000" w:themeColor="text1"/>
          <w:spacing w:val="5"/>
          <w:sz w:val="20"/>
          <w:szCs w:val="20"/>
        </w:rPr>
        <w:t>em R$</w:t>
      </w:r>
      <w:r w:rsidR="1554E134" w:rsidRPr="00050DF9">
        <w:rPr>
          <w:rFonts w:ascii="Arial" w:hAnsi="Arial" w:cs="Arial"/>
          <w:b/>
          <w:bCs/>
          <w:color w:val="000000" w:themeColor="text1"/>
          <w:spacing w:val="5"/>
          <w:sz w:val="20"/>
          <w:szCs w:val="20"/>
        </w:rPr>
        <w:t xml:space="preserve">  </w:t>
      </w:r>
    </w:p>
    <w:tbl>
      <w:tblPr>
        <w:tblStyle w:val="NormalTable0"/>
        <w:tblW w:w="10211" w:type="dxa"/>
        <w:tblInd w:w="25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138"/>
        <w:gridCol w:w="1440"/>
        <w:gridCol w:w="1455"/>
        <w:gridCol w:w="1590"/>
        <w:gridCol w:w="1485"/>
        <w:gridCol w:w="1710"/>
        <w:gridCol w:w="1393"/>
      </w:tblGrid>
      <w:tr w:rsidR="00E53638" w:rsidRPr="00FE54C5" w14:paraId="395519BE" w14:textId="77777777" w:rsidTr="00527508">
        <w:trPr>
          <w:trHeight w:val="400"/>
        </w:trPr>
        <w:tc>
          <w:tcPr>
            <w:tcW w:w="1138" w:type="dxa"/>
            <w:vMerge w:val="restart"/>
            <w:shd w:val="clear" w:color="auto" w:fill="D5DCE4" w:themeFill="text2" w:themeFillTint="33"/>
          </w:tcPr>
          <w:p w14:paraId="3593A6D9" w14:textId="77777777" w:rsidR="00E27420" w:rsidRPr="00FE54C5" w:rsidRDefault="00E27420" w:rsidP="00E608AF">
            <w:pPr>
              <w:pStyle w:val="TableParagraph"/>
              <w:rPr>
                <w:rFonts w:ascii="Arial" w:hAnsi="Arial" w:cs="Arial"/>
                <w:color w:val="000000" w:themeColor="text1"/>
                <w:sz w:val="20"/>
                <w:szCs w:val="20"/>
                <w:lang w:val="pt-BR"/>
              </w:rPr>
            </w:pPr>
          </w:p>
          <w:p w14:paraId="7C74AC38" w14:textId="77777777" w:rsidR="00E27420" w:rsidRPr="00FE54C5" w:rsidRDefault="00E27420" w:rsidP="00E608AF">
            <w:pPr>
              <w:pStyle w:val="TableParagraph"/>
              <w:spacing w:before="139"/>
              <w:ind w:left="170"/>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Exercício</w:t>
            </w:r>
          </w:p>
        </w:tc>
        <w:tc>
          <w:tcPr>
            <w:tcW w:w="2895" w:type="dxa"/>
            <w:gridSpan w:val="2"/>
            <w:shd w:val="clear" w:color="auto" w:fill="D5DCE4" w:themeFill="text2" w:themeFillTint="33"/>
          </w:tcPr>
          <w:p w14:paraId="22FFD4EF" w14:textId="77777777" w:rsidR="00E27420" w:rsidRPr="00FE54C5" w:rsidRDefault="00E27420" w:rsidP="35096087">
            <w:pPr>
              <w:pStyle w:val="TableParagraph"/>
              <w:spacing w:before="99"/>
              <w:ind w:left="110"/>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Restos</w:t>
            </w:r>
            <w:r w:rsidRPr="00FE54C5">
              <w:rPr>
                <w:rFonts w:ascii="Arial" w:hAnsi="Arial" w:cs="Arial"/>
                <w:b/>
                <w:color w:val="000000" w:themeColor="text1"/>
                <w:spacing w:val="-1"/>
                <w:sz w:val="20"/>
                <w:szCs w:val="20"/>
                <w:lang w:val="pt-BR"/>
              </w:rPr>
              <w:t xml:space="preserve"> </w:t>
            </w:r>
            <w:r w:rsidRPr="00FE54C5">
              <w:rPr>
                <w:rFonts w:ascii="Arial" w:hAnsi="Arial" w:cs="Arial"/>
                <w:b/>
                <w:color w:val="000000" w:themeColor="text1"/>
                <w:sz w:val="20"/>
                <w:szCs w:val="20"/>
                <w:lang w:val="pt-BR"/>
              </w:rPr>
              <w:t>a</w:t>
            </w:r>
            <w:r w:rsidRPr="00FE54C5">
              <w:rPr>
                <w:rFonts w:ascii="Arial" w:hAnsi="Arial" w:cs="Arial"/>
                <w:b/>
                <w:color w:val="000000" w:themeColor="text1"/>
                <w:spacing w:val="-4"/>
                <w:sz w:val="20"/>
                <w:szCs w:val="20"/>
                <w:lang w:val="pt-BR"/>
              </w:rPr>
              <w:t xml:space="preserve"> </w:t>
            </w:r>
            <w:r w:rsidRPr="00FE54C5">
              <w:rPr>
                <w:rFonts w:ascii="Arial" w:hAnsi="Arial" w:cs="Arial"/>
                <w:b/>
                <w:color w:val="000000" w:themeColor="text1"/>
                <w:sz w:val="20"/>
                <w:szCs w:val="20"/>
                <w:lang w:val="pt-BR"/>
              </w:rPr>
              <w:t>Pagar</w:t>
            </w:r>
            <w:r w:rsidRPr="00FE54C5">
              <w:rPr>
                <w:rFonts w:ascii="Arial" w:hAnsi="Arial" w:cs="Arial"/>
                <w:b/>
                <w:color w:val="000000" w:themeColor="text1"/>
                <w:spacing w:val="-2"/>
                <w:sz w:val="20"/>
                <w:szCs w:val="20"/>
                <w:lang w:val="pt-BR"/>
              </w:rPr>
              <w:t xml:space="preserve"> </w:t>
            </w:r>
            <w:r w:rsidRPr="00FE54C5">
              <w:rPr>
                <w:rFonts w:ascii="Arial" w:hAnsi="Arial" w:cs="Arial"/>
                <w:b/>
                <w:color w:val="000000" w:themeColor="text1"/>
                <w:sz w:val="20"/>
                <w:szCs w:val="20"/>
                <w:lang w:val="pt-BR"/>
              </w:rPr>
              <w:t>Processados</w:t>
            </w:r>
          </w:p>
        </w:tc>
        <w:tc>
          <w:tcPr>
            <w:tcW w:w="6178" w:type="dxa"/>
            <w:gridSpan w:val="4"/>
            <w:shd w:val="clear" w:color="auto" w:fill="D5DCE4" w:themeFill="text2" w:themeFillTint="33"/>
          </w:tcPr>
          <w:p w14:paraId="4B98A094" w14:textId="77777777" w:rsidR="00E27420" w:rsidRPr="00FE54C5" w:rsidRDefault="00E27420" w:rsidP="00E608AF">
            <w:pPr>
              <w:pStyle w:val="TableParagraph"/>
              <w:spacing w:before="99"/>
              <w:ind w:left="1476"/>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Restos</w:t>
            </w:r>
            <w:r w:rsidRPr="00FE54C5">
              <w:rPr>
                <w:rFonts w:ascii="Arial" w:hAnsi="Arial" w:cs="Arial"/>
                <w:b/>
                <w:color w:val="000000" w:themeColor="text1"/>
                <w:spacing w:val="-1"/>
                <w:sz w:val="20"/>
                <w:szCs w:val="20"/>
                <w:lang w:val="pt-BR"/>
              </w:rPr>
              <w:t xml:space="preserve"> </w:t>
            </w:r>
            <w:r w:rsidRPr="00FE54C5">
              <w:rPr>
                <w:rFonts w:ascii="Arial" w:hAnsi="Arial" w:cs="Arial"/>
                <w:b/>
                <w:color w:val="000000" w:themeColor="text1"/>
                <w:sz w:val="20"/>
                <w:szCs w:val="20"/>
                <w:lang w:val="pt-BR"/>
              </w:rPr>
              <w:t>a</w:t>
            </w:r>
            <w:r w:rsidRPr="00FE54C5">
              <w:rPr>
                <w:rFonts w:ascii="Arial" w:hAnsi="Arial" w:cs="Arial"/>
                <w:b/>
                <w:color w:val="000000" w:themeColor="text1"/>
                <w:spacing w:val="-3"/>
                <w:sz w:val="20"/>
                <w:szCs w:val="20"/>
                <w:lang w:val="pt-BR"/>
              </w:rPr>
              <w:t xml:space="preserve"> </w:t>
            </w:r>
            <w:r w:rsidRPr="00FE54C5">
              <w:rPr>
                <w:rFonts w:ascii="Arial" w:hAnsi="Arial" w:cs="Arial"/>
                <w:b/>
                <w:color w:val="000000" w:themeColor="text1"/>
                <w:sz w:val="20"/>
                <w:szCs w:val="20"/>
                <w:lang w:val="pt-BR"/>
              </w:rPr>
              <w:t>Pagar</w:t>
            </w:r>
            <w:r w:rsidRPr="00FE54C5">
              <w:rPr>
                <w:rFonts w:ascii="Arial" w:hAnsi="Arial" w:cs="Arial"/>
                <w:b/>
                <w:color w:val="000000" w:themeColor="text1"/>
                <w:spacing w:val="-2"/>
                <w:sz w:val="20"/>
                <w:szCs w:val="20"/>
                <w:lang w:val="pt-BR"/>
              </w:rPr>
              <w:t xml:space="preserve"> </w:t>
            </w:r>
            <w:r w:rsidRPr="00FE54C5">
              <w:rPr>
                <w:rFonts w:ascii="Arial" w:hAnsi="Arial" w:cs="Arial"/>
                <w:b/>
                <w:color w:val="000000" w:themeColor="text1"/>
                <w:sz w:val="20"/>
                <w:szCs w:val="20"/>
                <w:lang w:val="pt-BR"/>
              </w:rPr>
              <w:t>Não</w:t>
            </w:r>
            <w:r w:rsidRPr="00FE54C5">
              <w:rPr>
                <w:rFonts w:ascii="Arial" w:hAnsi="Arial" w:cs="Arial"/>
                <w:b/>
                <w:color w:val="000000" w:themeColor="text1"/>
                <w:spacing w:val="-1"/>
                <w:sz w:val="20"/>
                <w:szCs w:val="20"/>
                <w:lang w:val="pt-BR"/>
              </w:rPr>
              <w:t xml:space="preserve"> </w:t>
            </w:r>
            <w:r w:rsidRPr="00FE54C5">
              <w:rPr>
                <w:rFonts w:ascii="Arial" w:hAnsi="Arial" w:cs="Arial"/>
                <w:b/>
                <w:color w:val="000000" w:themeColor="text1"/>
                <w:sz w:val="20"/>
                <w:szCs w:val="20"/>
                <w:lang w:val="pt-BR"/>
              </w:rPr>
              <w:t>Processados</w:t>
            </w:r>
          </w:p>
        </w:tc>
      </w:tr>
      <w:tr w:rsidR="003F0544" w:rsidRPr="00FE54C5" w14:paraId="0338409D" w14:textId="77777777" w:rsidTr="4211F680">
        <w:trPr>
          <w:trHeight w:val="548"/>
        </w:trPr>
        <w:tc>
          <w:tcPr>
            <w:tcW w:w="1138" w:type="dxa"/>
            <w:vMerge/>
          </w:tcPr>
          <w:p w14:paraId="10C96EE9" w14:textId="77777777" w:rsidR="00E27420" w:rsidRPr="00FE54C5" w:rsidRDefault="00E27420" w:rsidP="00E608AF">
            <w:pPr>
              <w:rPr>
                <w:rFonts w:ascii="Arial" w:hAnsi="Arial" w:cs="Arial"/>
                <w:color w:val="FF0000"/>
                <w:sz w:val="20"/>
                <w:szCs w:val="20"/>
                <w:lang w:val="pt-BR"/>
              </w:rPr>
            </w:pPr>
          </w:p>
        </w:tc>
        <w:tc>
          <w:tcPr>
            <w:tcW w:w="1440" w:type="dxa"/>
            <w:tcBorders>
              <w:bottom w:val="single" w:sz="8" w:space="0" w:color="000000" w:themeColor="text1"/>
              <w:right w:val="single" w:sz="6" w:space="0" w:color="000000" w:themeColor="text1"/>
            </w:tcBorders>
            <w:shd w:val="clear" w:color="auto" w:fill="D5DCE4" w:themeFill="text2" w:themeFillTint="33"/>
          </w:tcPr>
          <w:p w14:paraId="1AB08ECE" w14:textId="77777777" w:rsidR="00E27420" w:rsidRPr="00FE54C5" w:rsidRDefault="00E27420" w:rsidP="00E608AF">
            <w:pPr>
              <w:pStyle w:val="TableParagraph"/>
              <w:spacing w:before="176"/>
              <w:ind w:left="239" w:right="229"/>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Inscrição</w:t>
            </w:r>
          </w:p>
        </w:tc>
        <w:tc>
          <w:tcPr>
            <w:tcW w:w="1455" w:type="dxa"/>
            <w:tcBorders>
              <w:left w:val="single" w:sz="6" w:space="0" w:color="000000" w:themeColor="text1"/>
              <w:bottom w:val="single" w:sz="8" w:space="0" w:color="000000" w:themeColor="text1"/>
            </w:tcBorders>
            <w:shd w:val="clear" w:color="auto" w:fill="D5DCE4" w:themeFill="text2" w:themeFillTint="33"/>
          </w:tcPr>
          <w:p w14:paraId="0263241F" w14:textId="77777777" w:rsidR="00E27420" w:rsidRPr="00FE54C5" w:rsidRDefault="00E27420" w:rsidP="00E608AF">
            <w:pPr>
              <w:pStyle w:val="TableParagraph"/>
              <w:spacing w:before="176"/>
              <w:ind w:left="183" w:right="173"/>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Pagamento</w:t>
            </w:r>
          </w:p>
        </w:tc>
        <w:tc>
          <w:tcPr>
            <w:tcW w:w="1590" w:type="dxa"/>
            <w:tcBorders>
              <w:bottom w:val="single" w:sz="8" w:space="0" w:color="000000" w:themeColor="text1"/>
            </w:tcBorders>
            <w:shd w:val="clear" w:color="auto" w:fill="D5DCE4" w:themeFill="text2" w:themeFillTint="33"/>
          </w:tcPr>
          <w:p w14:paraId="306D5DFA" w14:textId="77777777" w:rsidR="00E27420" w:rsidRPr="00FE54C5" w:rsidRDefault="00E27420" w:rsidP="00E608AF">
            <w:pPr>
              <w:pStyle w:val="TableParagraph"/>
              <w:spacing w:before="176"/>
              <w:ind w:left="101" w:right="88"/>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Inscrição</w:t>
            </w:r>
          </w:p>
        </w:tc>
        <w:tc>
          <w:tcPr>
            <w:tcW w:w="1485" w:type="dxa"/>
            <w:tcBorders>
              <w:bottom w:val="single" w:sz="8" w:space="0" w:color="000000" w:themeColor="text1"/>
            </w:tcBorders>
            <w:shd w:val="clear" w:color="auto" w:fill="D5DCE4" w:themeFill="text2" w:themeFillTint="33"/>
          </w:tcPr>
          <w:p w14:paraId="6EBB19CF" w14:textId="77777777" w:rsidR="00E27420" w:rsidRPr="00FE54C5" w:rsidRDefault="00E27420" w:rsidP="00E608AF">
            <w:pPr>
              <w:pStyle w:val="TableParagraph"/>
              <w:spacing w:before="176"/>
              <w:ind w:left="59" w:right="48"/>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Liquidação</w:t>
            </w:r>
          </w:p>
        </w:tc>
        <w:tc>
          <w:tcPr>
            <w:tcW w:w="1710" w:type="dxa"/>
            <w:tcBorders>
              <w:bottom w:val="single" w:sz="8" w:space="0" w:color="000000" w:themeColor="text1"/>
            </w:tcBorders>
            <w:shd w:val="clear" w:color="auto" w:fill="D5DCE4" w:themeFill="text2" w:themeFillTint="33"/>
          </w:tcPr>
          <w:p w14:paraId="1ADA10D0" w14:textId="77777777" w:rsidR="00E27420" w:rsidRPr="00FE54C5" w:rsidRDefault="00E27420" w:rsidP="00E608AF">
            <w:pPr>
              <w:pStyle w:val="TableParagraph"/>
              <w:spacing w:before="176"/>
              <w:ind w:left="278" w:right="262"/>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Pagamento</w:t>
            </w:r>
          </w:p>
        </w:tc>
        <w:tc>
          <w:tcPr>
            <w:tcW w:w="1393" w:type="dxa"/>
            <w:tcBorders>
              <w:bottom w:val="single" w:sz="8" w:space="0" w:color="000000" w:themeColor="text1"/>
            </w:tcBorders>
            <w:shd w:val="clear" w:color="auto" w:fill="D5DCE4" w:themeFill="text2" w:themeFillTint="33"/>
          </w:tcPr>
          <w:p w14:paraId="3AC3C3B8" w14:textId="77777777" w:rsidR="00E27420" w:rsidRPr="00FE54C5" w:rsidRDefault="00E27420" w:rsidP="00E608AF">
            <w:pPr>
              <w:pStyle w:val="TableParagraph"/>
              <w:spacing w:before="176"/>
              <w:ind w:left="212" w:right="202"/>
              <w:jc w:val="center"/>
              <w:rPr>
                <w:rFonts w:ascii="Arial" w:hAnsi="Arial" w:cs="Arial"/>
                <w:b/>
                <w:color w:val="000000" w:themeColor="text1"/>
                <w:sz w:val="20"/>
                <w:szCs w:val="20"/>
                <w:lang w:val="pt-BR"/>
              </w:rPr>
            </w:pPr>
            <w:r w:rsidRPr="00FE54C5">
              <w:rPr>
                <w:rFonts w:ascii="Arial" w:hAnsi="Arial" w:cs="Arial"/>
                <w:b/>
                <w:color w:val="000000" w:themeColor="text1"/>
                <w:sz w:val="20"/>
                <w:szCs w:val="20"/>
                <w:lang w:val="pt-BR"/>
              </w:rPr>
              <w:t>Anulação</w:t>
            </w:r>
          </w:p>
        </w:tc>
      </w:tr>
      <w:tr w:rsidR="00E53638" w:rsidRPr="00FE54C5" w14:paraId="273AF90E" w14:textId="77777777" w:rsidTr="00050DF9">
        <w:trPr>
          <w:trHeight w:val="568"/>
        </w:trPr>
        <w:tc>
          <w:tcPr>
            <w:tcW w:w="1138" w:type="dxa"/>
            <w:tcBorders>
              <w:right w:val="single" w:sz="8" w:space="0" w:color="000000" w:themeColor="text1"/>
            </w:tcBorders>
            <w:vAlign w:val="center"/>
          </w:tcPr>
          <w:p w14:paraId="2843EEC3" w14:textId="06A1E256" w:rsidR="00E27420" w:rsidRPr="00FE54C5" w:rsidRDefault="00050DF9" w:rsidP="00050DF9">
            <w:pPr>
              <w:pStyle w:val="TableParagraph"/>
              <w:ind w:right="350"/>
              <w:jc w:val="center"/>
              <w:rPr>
                <w:rFonts w:ascii="Arial" w:hAnsi="Arial" w:cs="Arial"/>
                <w:b/>
                <w:bCs/>
                <w:color w:val="000000" w:themeColor="text1"/>
                <w:sz w:val="20"/>
                <w:szCs w:val="20"/>
                <w:lang w:val="pt-BR"/>
              </w:rPr>
            </w:pPr>
            <w:r>
              <w:rPr>
                <w:rFonts w:ascii="Arial" w:hAnsi="Arial" w:cs="Arial"/>
                <w:b/>
                <w:bCs/>
                <w:color w:val="000000" w:themeColor="text1"/>
                <w:sz w:val="20"/>
                <w:szCs w:val="20"/>
                <w:lang w:val="pt-BR"/>
              </w:rPr>
              <w:t xml:space="preserve">     </w:t>
            </w:r>
            <w:r w:rsidR="5B70BAED" w:rsidRPr="4211F680">
              <w:rPr>
                <w:rFonts w:ascii="Arial" w:hAnsi="Arial" w:cs="Arial"/>
                <w:b/>
                <w:bCs/>
                <w:color w:val="000000" w:themeColor="text1"/>
                <w:sz w:val="20"/>
                <w:szCs w:val="20"/>
                <w:lang w:val="pt-BR"/>
              </w:rPr>
              <w:t>20</w:t>
            </w:r>
            <w:r w:rsidR="1E04C4BD" w:rsidRPr="4211F680">
              <w:rPr>
                <w:rFonts w:ascii="Arial" w:hAnsi="Arial" w:cs="Arial"/>
                <w:b/>
                <w:bCs/>
                <w:color w:val="000000" w:themeColor="text1"/>
                <w:sz w:val="20"/>
                <w:szCs w:val="20"/>
                <w:lang w:val="pt-BR"/>
              </w:rPr>
              <w:t>22</w:t>
            </w:r>
          </w:p>
        </w:tc>
        <w:tc>
          <w:tcPr>
            <w:tcW w:w="1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2B84B5" w14:textId="31A41F7B" w:rsidR="00E27420" w:rsidRPr="00FE54C5" w:rsidRDefault="372C53CB" w:rsidP="4211F680">
            <w:pPr>
              <w:pStyle w:val="TableParagraph"/>
              <w:spacing w:before="180"/>
              <w:ind w:left="106" w:right="97"/>
              <w:jc w:val="center"/>
              <w:rPr>
                <w:rFonts w:ascii="Arial" w:hAnsi="Arial" w:cs="Arial"/>
                <w:b/>
                <w:bCs/>
                <w:color w:val="000000" w:themeColor="text1"/>
                <w:sz w:val="20"/>
                <w:szCs w:val="20"/>
                <w:lang w:val="pt-BR"/>
              </w:rPr>
            </w:pPr>
            <w:r w:rsidRPr="4211F680">
              <w:rPr>
                <w:rFonts w:ascii="Arial" w:hAnsi="Arial" w:cs="Arial"/>
                <w:b/>
                <w:bCs/>
                <w:color w:val="000000" w:themeColor="text1"/>
                <w:sz w:val="20"/>
                <w:szCs w:val="20"/>
                <w:lang w:val="pt-BR"/>
              </w:rPr>
              <w:t>5.681.925,77</w:t>
            </w:r>
          </w:p>
        </w:tc>
        <w:tc>
          <w:tcPr>
            <w:tcW w:w="14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8EF3BE" w14:textId="7844F70D" w:rsidR="00E27420" w:rsidRPr="00FE54C5" w:rsidRDefault="0AE1227C" w:rsidP="4211F680">
            <w:pPr>
              <w:pStyle w:val="TableParagraph"/>
              <w:spacing w:before="180"/>
              <w:ind w:left="139" w:right="132"/>
              <w:jc w:val="center"/>
              <w:rPr>
                <w:rFonts w:ascii="Arial" w:hAnsi="Arial" w:cs="Arial"/>
                <w:b/>
                <w:bCs/>
                <w:color w:val="000000" w:themeColor="text1"/>
                <w:sz w:val="20"/>
                <w:szCs w:val="20"/>
                <w:lang w:val="pt-BR"/>
              </w:rPr>
            </w:pPr>
            <w:r w:rsidRPr="4211F680">
              <w:rPr>
                <w:rFonts w:ascii="Arial" w:hAnsi="Arial" w:cs="Arial"/>
                <w:b/>
                <w:bCs/>
                <w:color w:val="000000" w:themeColor="text1"/>
                <w:sz w:val="20"/>
                <w:szCs w:val="20"/>
                <w:lang w:val="pt-BR"/>
              </w:rPr>
              <w:t>-</w:t>
            </w:r>
          </w:p>
        </w:tc>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296749" w14:textId="6CBA864A" w:rsidR="00E27420" w:rsidRPr="00FE54C5" w:rsidRDefault="12EF84A1" w:rsidP="4211F680">
            <w:pPr>
              <w:pStyle w:val="TableParagraph"/>
              <w:spacing w:before="180"/>
              <w:ind w:left="111" w:right="97"/>
              <w:jc w:val="center"/>
              <w:rPr>
                <w:rFonts w:ascii="Arial" w:hAnsi="Arial" w:cs="Arial"/>
                <w:b/>
                <w:bCs/>
                <w:color w:val="000000" w:themeColor="text1"/>
                <w:sz w:val="20"/>
                <w:szCs w:val="20"/>
                <w:lang w:val="pt-BR"/>
              </w:rPr>
            </w:pPr>
            <w:r w:rsidRPr="4211F680">
              <w:rPr>
                <w:rFonts w:ascii="Arial" w:hAnsi="Arial" w:cs="Arial"/>
                <w:b/>
                <w:bCs/>
                <w:color w:val="000000" w:themeColor="text1"/>
                <w:sz w:val="20"/>
                <w:szCs w:val="20"/>
                <w:lang w:val="pt-BR"/>
              </w:rPr>
              <w:t>44.841.328,52</w:t>
            </w:r>
          </w:p>
        </w:tc>
        <w:tc>
          <w:tcPr>
            <w:tcW w:w="148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6C3C41" w14:textId="5F4E9074" w:rsidR="00E27420" w:rsidRPr="00FE54C5" w:rsidRDefault="2A3E4516" w:rsidP="4211F680">
            <w:pPr>
              <w:pStyle w:val="TableParagraph"/>
              <w:spacing w:before="180"/>
              <w:ind w:left="144" w:right="134"/>
              <w:jc w:val="center"/>
              <w:rPr>
                <w:rFonts w:ascii="Arial" w:hAnsi="Arial" w:cs="Arial"/>
                <w:b/>
                <w:bCs/>
                <w:color w:val="000000" w:themeColor="text1"/>
                <w:sz w:val="20"/>
                <w:szCs w:val="20"/>
                <w:lang w:val="pt-BR"/>
              </w:rPr>
            </w:pPr>
            <w:r w:rsidRPr="4211F680">
              <w:rPr>
                <w:rFonts w:ascii="Arial" w:hAnsi="Arial" w:cs="Arial"/>
                <w:b/>
                <w:bCs/>
                <w:color w:val="000000" w:themeColor="text1"/>
                <w:sz w:val="20"/>
                <w:szCs w:val="20"/>
                <w:lang w:val="pt-BR"/>
              </w:rPr>
              <w:t>-</w:t>
            </w:r>
          </w:p>
        </w:tc>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505032" w14:textId="59E17BC1" w:rsidR="00E27420" w:rsidRPr="00FE54C5" w:rsidRDefault="0303E05A" w:rsidP="4211F680">
            <w:pPr>
              <w:pStyle w:val="TableParagraph"/>
              <w:spacing w:before="180"/>
              <w:ind w:left="184" w:right="169"/>
              <w:jc w:val="center"/>
              <w:rPr>
                <w:rFonts w:ascii="Arial" w:hAnsi="Arial" w:cs="Arial"/>
                <w:b/>
                <w:bCs/>
                <w:color w:val="000000" w:themeColor="text1"/>
                <w:sz w:val="20"/>
                <w:szCs w:val="20"/>
                <w:lang w:val="pt-BR"/>
              </w:rPr>
            </w:pPr>
            <w:r w:rsidRPr="4211F680">
              <w:rPr>
                <w:rFonts w:ascii="Arial" w:hAnsi="Arial" w:cs="Arial"/>
                <w:b/>
                <w:bCs/>
                <w:color w:val="000000" w:themeColor="text1"/>
                <w:sz w:val="20"/>
                <w:szCs w:val="20"/>
                <w:lang w:val="pt-BR"/>
              </w:rPr>
              <w:t>-</w:t>
            </w:r>
          </w:p>
        </w:tc>
        <w:tc>
          <w:tcPr>
            <w:tcW w:w="13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216C0D" w14:textId="4AD5D6D5" w:rsidR="00E27420" w:rsidRPr="00FE54C5" w:rsidRDefault="0303E05A" w:rsidP="4211F680">
            <w:pPr>
              <w:pStyle w:val="TableParagraph"/>
              <w:spacing w:before="180"/>
              <w:ind w:left="89" w:right="78"/>
              <w:jc w:val="center"/>
              <w:rPr>
                <w:rFonts w:ascii="Arial" w:hAnsi="Arial" w:cs="Arial"/>
                <w:b/>
                <w:bCs/>
                <w:color w:val="000000" w:themeColor="text1"/>
                <w:sz w:val="20"/>
                <w:szCs w:val="20"/>
                <w:lang w:val="pt-BR"/>
              </w:rPr>
            </w:pPr>
            <w:r w:rsidRPr="4211F680">
              <w:rPr>
                <w:rFonts w:ascii="Arial" w:hAnsi="Arial" w:cs="Arial"/>
                <w:b/>
                <w:bCs/>
                <w:color w:val="000000" w:themeColor="text1"/>
                <w:sz w:val="20"/>
                <w:szCs w:val="20"/>
                <w:lang w:val="pt-BR"/>
              </w:rPr>
              <w:t>-</w:t>
            </w:r>
          </w:p>
        </w:tc>
      </w:tr>
    </w:tbl>
    <w:p w14:paraId="5A9533F1" w14:textId="45C5ACB3" w:rsidR="00E27420" w:rsidRPr="00FE54C5" w:rsidRDefault="0F722A85" w:rsidP="4211F680">
      <w:pPr>
        <w:spacing w:line="235" w:lineRule="auto"/>
        <w:ind w:left="252" w:right="537"/>
        <w:jc w:val="both"/>
        <w:rPr>
          <w:rFonts w:ascii="Arial" w:hAnsi="Arial" w:cs="Arial"/>
          <w:color w:val="000000" w:themeColor="text1"/>
          <w:sz w:val="20"/>
          <w:szCs w:val="20"/>
        </w:rPr>
      </w:pPr>
      <w:r w:rsidRPr="4211F680">
        <w:rPr>
          <w:rFonts w:ascii="Arial" w:hAnsi="Arial" w:cs="Arial"/>
          <w:b/>
          <w:bCs/>
          <w:color w:val="000000" w:themeColor="text1"/>
          <w:sz w:val="20"/>
          <w:szCs w:val="20"/>
        </w:rPr>
        <w:t>Fonte</w:t>
      </w:r>
      <w:r w:rsidRPr="4211F680">
        <w:rPr>
          <w:rFonts w:ascii="Arial" w:hAnsi="Arial" w:cs="Arial"/>
          <w:color w:val="000000" w:themeColor="text1"/>
          <w:sz w:val="20"/>
          <w:szCs w:val="20"/>
        </w:rPr>
        <w:t>:</w:t>
      </w:r>
      <w:r w:rsidRPr="4211F680">
        <w:rPr>
          <w:rFonts w:ascii="Arial" w:hAnsi="Arial" w:cs="Arial"/>
          <w:color w:val="000000" w:themeColor="text1"/>
          <w:spacing w:val="50"/>
          <w:sz w:val="20"/>
          <w:szCs w:val="20"/>
        </w:rPr>
        <w:t xml:space="preserve"> </w:t>
      </w:r>
      <w:r w:rsidRPr="4211F680">
        <w:rPr>
          <w:rFonts w:ascii="Arial" w:hAnsi="Arial" w:cs="Arial"/>
          <w:color w:val="000000" w:themeColor="text1"/>
          <w:sz w:val="20"/>
          <w:szCs w:val="20"/>
        </w:rPr>
        <w:t>Sistema de Contabilidade e Sistema de Informações sobre Orçamentos Públicos em Saúde</w:t>
      </w:r>
      <w:r w:rsidRPr="4211F680">
        <w:rPr>
          <w:rFonts w:ascii="Arial" w:hAnsi="Arial" w:cs="Arial"/>
          <w:color w:val="000000" w:themeColor="text1"/>
          <w:spacing w:val="56"/>
          <w:sz w:val="20"/>
          <w:szCs w:val="20"/>
        </w:rPr>
        <w:t xml:space="preserve"> </w:t>
      </w:r>
      <w:r w:rsidRPr="4211F680">
        <w:rPr>
          <w:rFonts w:ascii="Arial" w:hAnsi="Arial" w:cs="Arial"/>
          <w:color w:val="000000" w:themeColor="text1"/>
          <w:sz w:val="20"/>
          <w:szCs w:val="20"/>
        </w:rPr>
        <w:t>– SIOPS. Ministério</w:t>
      </w:r>
      <w:r w:rsidRPr="4211F680">
        <w:rPr>
          <w:rFonts w:ascii="Arial" w:hAnsi="Arial" w:cs="Arial"/>
          <w:color w:val="000000" w:themeColor="text1"/>
          <w:spacing w:val="1"/>
          <w:sz w:val="20"/>
          <w:szCs w:val="20"/>
        </w:rPr>
        <w:t xml:space="preserve"> </w:t>
      </w:r>
      <w:r w:rsidRPr="4211F680">
        <w:rPr>
          <w:rFonts w:ascii="Arial" w:hAnsi="Arial" w:cs="Arial"/>
          <w:color w:val="000000" w:themeColor="text1"/>
          <w:sz w:val="20"/>
          <w:szCs w:val="20"/>
        </w:rPr>
        <w:t>da</w:t>
      </w:r>
      <w:r w:rsidRPr="4211F680">
        <w:rPr>
          <w:rFonts w:ascii="Arial" w:hAnsi="Arial" w:cs="Arial"/>
          <w:color w:val="000000" w:themeColor="text1"/>
          <w:spacing w:val="-6"/>
          <w:sz w:val="20"/>
          <w:szCs w:val="20"/>
        </w:rPr>
        <w:t xml:space="preserve"> </w:t>
      </w:r>
      <w:r w:rsidRPr="4211F680">
        <w:rPr>
          <w:rFonts w:ascii="Arial" w:hAnsi="Arial" w:cs="Arial"/>
          <w:color w:val="000000" w:themeColor="text1"/>
          <w:sz w:val="20"/>
          <w:szCs w:val="20"/>
        </w:rPr>
        <w:t>Saúde.</w:t>
      </w:r>
      <w:r w:rsidRPr="4211F680">
        <w:rPr>
          <w:rFonts w:ascii="Arial" w:hAnsi="Arial" w:cs="Arial"/>
          <w:color w:val="000000" w:themeColor="text1"/>
          <w:spacing w:val="-7"/>
          <w:sz w:val="20"/>
          <w:szCs w:val="20"/>
        </w:rPr>
        <w:t xml:space="preserve"> </w:t>
      </w:r>
      <w:proofErr w:type="spellStart"/>
      <w:r w:rsidR="40B46966" w:rsidRPr="4211F680">
        <w:rPr>
          <w:rFonts w:ascii="Arial" w:hAnsi="Arial" w:cs="Arial"/>
          <w:color w:val="000000" w:themeColor="text1"/>
          <w:spacing w:val="-7"/>
          <w:sz w:val="20"/>
          <w:szCs w:val="20"/>
        </w:rPr>
        <w:t>Fev</w:t>
      </w:r>
      <w:proofErr w:type="spellEnd"/>
      <w:r w:rsidR="5B70BAED" w:rsidRPr="4211F680">
        <w:rPr>
          <w:rFonts w:ascii="Arial" w:hAnsi="Arial" w:cs="Arial"/>
          <w:color w:val="000000" w:themeColor="text1"/>
          <w:spacing w:val="-7"/>
          <w:sz w:val="20"/>
          <w:szCs w:val="20"/>
        </w:rPr>
        <w:t>/</w:t>
      </w:r>
      <w:r w:rsidR="5B70BAED" w:rsidRPr="4211F680">
        <w:rPr>
          <w:rFonts w:ascii="Arial" w:hAnsi="Arial" w:cs="Arial"/>
          <w:color w:val="000000" w:themeColor="text1"/>
          <w:sz w:val="20"/>
          <w:szCs w:val="20"/>
        </w:rPr>
        <w:t>202</w:t>
      </w:r>
      <w:r w:rsidR="45F2F4EE" w:rsidRPr="4211F680">
        <w:rPr>
          <w:rFonts w:ascii="Arial" w:hAnsi="Arial" w:cs="Arial"/>
          <w:color w:val="000000" w:themeColor="text1"/>
          <w:sz w:val="20"/>
          <w:szCs w:val="20"/>
        </w:rPr>
        <w:t>3.</w:t>
      </w:r>
    </w:p>
    <w:p w14:paraId="63A06B23" w14:textId="77777777" w:rsidR="00E27420" w:rsidRPr="00F93341" w:rsidRDefault="00E27420" w:rsidP="02CE433A">
      <w:pPr>
        <w:spacing w:line="360" w:lineRule="auto"/>
        <w:jc w:val="both"/>
        <w:rPr>
          <w:rFonts w:ascii="Arial" w:eastAsia="Arial" w:hAnsi="Arial" w:cs="Arial"/>
          <w:b/>
          <w:color w:val="000000" w:themeColor="text1"/>
          <w:sz w:val="20"/>
          <w:szCs w:val="20"/>
        </w:rPr>
      </w:pPr>
    </w:p>
    <w:p w14:paraId="29A90EE1" w14:textId="45C17D84" w:rsidR="0016018C" w:rsidRPr="00F93341" w:rsidRDefault="0016018C" w:rsidP="02CE433A">
      <w:pPr>
        <w:spacing w:line="360" w:lineRule="auto"/>
        <w:jc w:val="both"/>
        <w:rPr>
          <w:rFonts w:ascii="Arial" w:eastAsia="Arial" w:hAnsi="Arial" w:cs="Arial"/>
          <w:b/>
          <w:bCs/>
          <w:sz w:val="20"/>
          <w:szCs w:val="20"/>
        </w:rPr>
      </w:pPr>
    </w:p>
    <w:p w14:paraId="21AAD7D6" w14:textId="77777777" w:rsidR="00573FC8" w:rsidRDefault="00573FC8" w:rsidP="02CE433A">
      <w:pPr>
        <w:spacing w:line="360" w:lineRule="auto"/>
        <w:jc w:val="both"/>
        <w:rPr>
          <w:rFonts w:ascii="Arial" w:eastAsia="Arial" w:hAnsi="Arial" w:cs="Arial"/>
          <w:b/>
          <w:bCs/>
          <w:sz w:val="20"/>
          <w:szCs w:val="20"/>
        </w:rPr>
        <w:sectPr w:rsidR="00573FC8" w:rsidSect="000A5D75">
          <w:footerReference w:type="default" r:id="rId33"/>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EF726CD" w14:textId="28E2D933" w:rsidR="0016018C" w:rsidRPr="00FC2C2E" w:rsidRDefault="4675F880" w:rsidP="00FC2C2E">
      <w:pPr>
        <w:pStyle w:val="Ttulo11"/>
      </w:pPr>
      <w:bookmarkStart w:id="190" w:name="_Toc127528423"/>
      <w:bookmarkStart w:id="191" w:name="_Toc128990748"/>
      <w:r w:rsidRPr="00FC2C2E">
        <w:lastRenderedPageBreak/>
        <w:t xml:space="preserve">6 </w:t>
      </w:r>
      <w:r w:rsidR="57999C3B" w:rsidRPr="00FC2C2E">
        <w:t>RELAÇÃO DE CONTRATOS SEMUS</w:t>
      </w:r>
      <w:bookmarkEnd w:id="190"/>
      <w:bookmarkEnd w:id="191"/>
    </w:p>
    <w:p w14:paraId="4080C496" w14:textId="13E0D042" w:rsidR="0D5ED76A" w:rsidRDefault="0D5ED76A" w:rsidP="4211F680">
      <w:pPr>
        <w:spacing w:line="360" w:lineRule="auto"/>
        <w:jc w:val="both"/>
        <w:rPr>
          <w:rFonts w:ascii="Arial" w:eastAsia="Arial" w:hAnsi="Arial" w:cs="Arial"/>
          <w:b/>
          <w:bCs/>
          <w:sz w:val="20"/>
          <w:szCs w:val="20"/>
        </w:rPr>
      </w:pPr>
    </w:p>
    <w:p w14:paraId="14971AEE" w14:textId="5464BD35" w:rsidR="14E426C8" w:rsidRPr="00146FD3" w:rsidRDefault="005A5C4F" w:rsidP="4211F680">
      <w:pPr>
        <w:spacing w:line="360" w:lineRule="auto"/>
        <w:jc w:val="both"/>
        <w:rPr>
          <w:rFonts w:ascii="Arial" w:eastAsia="Courier New" w:hAnsi="Arial" w:cs="Arial"/>
          <w:b/>
          <w:bCs/>
          <w:sz w:val="20"/>
          <w:szCs w:val="20"/>
        </w:rPr>
      </w:pPr>
      <w:r w:rsidRPr="00146FD3">
        <w:rPr>
          <w:rFonts w:ascii="Arial" w:eastAsia="Courier New" w:hAnsi="Arial" w:cs="Arial"/>
          <w:b/>
          <w:bCs/>
          <w:sz w:val="20"/>
          <w:szCs w:val="20"/>
        </w:rPr>
        <w:t>Quadro</w:t>
      </w:r>
      <w:r w:rsidR="14E426C8" w:rsidRPr="00146FD3">
        <w:rPr>
          <w:rFonts w:ascii="Arial" w:eastAsia="Courier New" w:hAnsi="Arial" w:cs="Arial"/>
          <w:b/>
          <w:bCs/>
          <w:sz w:val="20"/>
          <w:szCs w:val="20"/>
        </w:rPr>
        <w:t xml:space="preserve"> 20</w:t>
      </w:r>
      <w:r w:rsidR="3D9545C1" w:rsidRPr="00146FD3">
        <w:rPr>
          <w:rFonts w:ascii="Arial" w:eastAsia="Courier New" w:hAnsi="Arial" w:cs="Arial"/>
          <w:b/>
          <w:bCs/>
          <w:sz w:val="20"/>
          <w:szCs w:val="20"/>
        </w:rPr>
        <w:t>:</w:t>
      </w:r>
      <w:r w:rsidR="14E426C8" w:rsidRPr="00146FD3">
        <w:rPr>
          <w:rFonts w:ascii="Arial" w:eastAsia="Courier New" w:hAnsi="Arial" w:cs="Arial"/>
          <w:b/>
          <w:bCs/>
          <w:sz w:val="20"/>
          <w:szCs w:val="20"/>
        </w:rPr>
        <w:t xml:space="preserve"> Relatório de Contratos</w:t>
      </w:r>
    </w:p>
    <w:tbl>
      <w:tblPr>
        <w:tblStyle w:val="Tabelacomgrade"/>
        <w:tblW w:w="15270" w:type="dxa"/>
        <w:tblLayout w:type="fixed"/>
        <w:tblLook w:val="06A0" w:firstRow="1" w:lastRow="0" w:firstColumn="1" w:lastColumn="0" w:noHBand="1" w:noVBand="1"/>
      </w:tblPr>
      <w:tblGrid>
        <w:gridCol w:w="701"/>
        <w:gridCol w:w="2224"/>
        <w:gridCol w:w="6570"/>
        <w:gridCol w:w="1230"/>
        <w:gridCol w:w="1230"/>
        <w:gridCol w:w="1605"/>
        <w:gridCol w:w="1710"/>
      </w:tblGrid>
      <w:tr w:rsidR="7235F2D7" w14:paraId="1535BE13" w14:textId="77777777" w:rsidTr="00050DF9">
        <w:trPr>
          <w:trHeight w:val="360"/>
        </w:trPr>
        <w:tc>
          <w:tcPr>
            <w:tcW w:w="15270" w:type="dxa"/>
            <w:gridSpan w:val="7"/>
            <w:tcBorders>
              <w:top w:val="single" w:sz="6" w:space="0" w:color="auto"/>
              <w:left w:val="single" w:sz="6" w:space="0" w:color="auto"/>
              <w:bottom w:val="single" w:sz="6" w:space="0" w:color="auto"/>
              <w:right w:val="single" w:sz="6" w:space="0" w:color="auto"/>
            </w:tcBorders>
            <w:shd w:val="clear" w:color="auto" w:fill="F2F2F2" w:themeFill="background1" w:themeFillShade="F2"/>
            <w:vAlign w:val="bottom"/>
          </w:tcPr>
          <w:p w14:paraId="4DFA2C7A" w14:textId="21EC5E6D" w:rsidR="7235F2D7" w:rsidRPr="00050DF9" w:rsidRDefault="7C1D8C51" w:rsidP="7235F2D7">
            <w:pPr>
              <w:spacing w:line="259" w:lineRule="auto"/>
              <w:ind w:left="-630" w:firstLine="630"/>
              <w:jc w:val="center"/>
              <w:rPr>
                <w:rFonts w:ascii="Arial" w:eastAsia="Arial" w:hAnsi="Arial" w:cs="Arial"/>
                <w:sz w:val="28"/>
                <w:szCs w:val="28"/>
              </w:rPr>
            </w:pPr>
            <w:r w:rsidRPr="00050DF9">
              <w:rPr>
                <w:rFonts w:ascii="Arial" w:eastAsia="Arial" w:hAnsi="Arial" w:cs="Arial"/>
                <w:b/>
                <w:bCs/>
                <w:sz w:val="28"/>
                <w:szCs w:val="28"/>
              </w:rPr>
              <w:t>Relatório de Contratos</w:t>
            </w:r>
          </w:p>
        </w:tc>
      </w:tr>
      <w:tr w:rsidR="7235F2D7" w14:paraId="1BAD28DC" w14:textId="77777777" w:rsidTr="00050DF9">
        <w:trPr>
          <w:trHeight w:val="315"/>
        </w:trPr>
        <w:tc>
          <w:tcPr>
            <w:tcW w:w="15270" w:type="dxa"/>
            <w:gridSpan w:val="7"/>
            <w:tcBorders>
              <w:top w:val="single" w:sz="6" w:space="0" w:color="auto"/>
              <w:left w:val="single" w:sz="6" w:space="0" w:color="auto"/>
              <w:bottom w:val="single" w:sz="6" w:space="0" w:color="auto"/>
              <w:right w:val="single" w:sz="6" w:space="0" w:color="auto"/>
            </w:tcBorders>
            <w:shd w:val="clear" w:color="auto" w:fill="F2F2F2" w:themeFill="background1" w:themeFillShade="F2"/>
            <w:vAlign w:val="bottom"/>
          </w:tcPr>
          <w:p w14:paraId="47628D53" w14:textId="6DD8BEBC" w:rsidR="7235F2D7" w:rsidRPr="00050DF9" w:rsidRDefault="7C1D8C51" w:rsidP="7235F2D7">
            <w:pPr>
              <w:spacing w:line="259" w:lineRule="auto"/>
              <w:jc w:val="center"/>
              <w:rPr>
                <w:rFonts w:ascii="Arial" w:eastAsia="Arial" w:hAnsi="Arial" w:cs="Arial"/>
              </w:rPr>
            </w:pPr>
            <w:r w:rsidRPr="00050DF9">
              <w:rPr>
                <w:rFonts w:ascii="Arial" w:eastAsia="Arial" w:hAnsi="Arial" w:cs="Arial"/>
                <w:b/>
                <w:bCs/>
              </w:rPr>
              <w:t>Lista de Contrato</w:t>
            </w:r>
          </w:p>
        </w:tc>
      </w:tr>
      <w:tr w:rsidR="00411AB5" w14:paraId="64D0E1D4" w14:textId="77777777" w:rsidTr="0095521D">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4DE61F23" w14:textId="5F011BE6" w:rsidR="7235F2D7" w:rsidRPr="00050DF9" w:rsidRDefault="7C1D8C51" w:rsidP="0095521D">
            <w:pPr>
              <w:spacing w:line="259" w:lineRule="auto"/>
              <w:jc w:val="center"/>
              <w:rPr>
                <w:rFonts w:ascii="Arial" w:eastAsia="Arial" w:hAnsi="Arial" w:cs="Arial"/>
              </w:rPr>
            </w:pPr>
            <w:r w:rsidRPr="00050DF9">
              <w:rPr>
                <w:rFonts w:ascii="Arial" w:eastAsia="Arial" w:hAnsi="Arial" w:cs="Arial"/>
                <w:b/>
                <w:bCs/>
              </w:rPr>
              <w:t>Ano</w:t>
            </w:r>
          </w:p>
        </w:tc>
        <w:tc>
          <w:tcPr>
            <w:tcW w:w="2224" w:type="dxa"/>
            <w:tcBorders>
              <w:top w:val="single" w:sz="6" w:space="0" w:color="auto"/>
              <w:left w:val="single" w:sz="6" w:space="0" w:color="000000" w:themeColor="text1"/>
              <w:bottom w:val="single" w:sz="6" w:space="0" w:color="auto"/>
              <w:right w:val="single" w:sz="6" w:space="0" w:color="auto"/>
            </w:tcBorders>
            <w:shd w:val="clear" w:color="auto" w:fill="F2F2F2" w:themeFill="background1" w:themeFillShade="F2"/>
            <w:vAlign w:val="center"/>
          </w:tcPr>
          <w:p w14:paraId="3A4130F3" w14:textId="778F342E" w:rsidR="7235F2D7" w:rsidRPr="00050DF9" w:rsidRDefault="7C1D8C51" w:rsidP="0095521D">
            <w:pPr>
              <w:spacing w:line="259" w:lineRule="auto"/>
              <w:jc w:val="center"/>
              <w:rPr>
                <w:rFonts w:ascii="Arial" w:eastAsia="Arial" w:hAnsi="Arial" w:cs="Arial"/>
              </w:rPr>
            </w:pPr>
            <w:r w:rsidRPr="00050DF9">
              <w:rPr>
                <w:rFonts w:ascii="Arial" w:eastAsia="Arial" w:hAnsi="Arial" w:cs="Arial"/>
                <w:b/>
                <w:bCs/>
              </w:rPr>
              <w:t>Fornecedor</w:t>
            </w:r>
          </w:p>
        </w:tc>
        <w:tc>
          <w:tcPr>
            <w:tcW w:w="657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BEC84E5" w14:textId="7641B780" w:rsidR="7235F2D7" w:rsidRPr="00050DF9" w:rsidRDefault="7C1D8C51" w:rsidP="0095521D">
            <w:pPr>
              <w:spacing w:line="259" w:lineRule="auto"/>
              <w:jc w:val="center"/>
              <w:rPr>
                <w:rFonts w:ascii="Arial" w:eastAsia="Arial" w:hAnsi="Arial" w:cs="Arial"/>
              </w:rPr>
            </w:pPr>
            <w:r w:rsidRPr="00050DF9">
              <w:rPr>
                <w:rFonts w:ascii="Arial" w:eastAsia="Arial" w:hAnsi="Arial" w:cs="Arial"/>
                <w:b/>
                <w:bCs/>
              </w:rPr>
              <w:t>Objeto</w:t>
            </w:r>
          </w:p>
        </w:tc>
        <w:tc>
          <w:tcPr>
            <w:tcW w:w="12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bottom"/>
          </w:tcPr>
          <w:p w14:paraId="48D7EB12" w14:textId="667DEF88" w:rsidR="7235F2D7" w:rsidRPr="00050DF9" w:rsidRDefault="7C1D8C51" w:rsidP="7235F2D7">
            <w:pPr>
              <w:spacing w:line="259" w:lineRule="auto"/>
              <w:jc w:val="center"/>
              <w:rPr>
                <w:rFonts w:ascii="Arial" w:eastAsia="Arial" w:hAnsi="Arial" w:cs="Arial"/>
              </w:rPr>
            </w:pPr>
            <w:r w:rsidRPr="00050DF9">
              <w:rPr>
                <w:rFonts w:ascii="Arial" w:eastAsia="Arial" w:hAnsi="Arial" w:cs="Arial"/>
                <w:b/>
                <w:bCs/>
              </w:rPr>
              <w:t>Data de Início</w:t>
            </w:r>
          </w:p>
        </w:tc>
        <w:tc>
          <w:tcPr>
            <w:tcW w:w="123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bottom"/>
          </w:tcPr>
          <w:p w14:paraId="6B8650CA" w14:textId="730E2793" w:rsidR="7235F2D7" w:rsidRPr="00050DF9" w:rsidRDefault="7C1D8C51" w:rsidP="7235F2D7">
            <w:pPr>
              <w:spacing w:line="259" w:lineRule="auto"/>
              <w:jc w:val="center"/>
              <w:rPr>
                <w:rFonts w:ascii="Arial" w:eastAsia="Arial" w:hAnsi="Arial" w:cs="Arial"/>
              </w:rPr>
            </w:pPr>
            <w:r w:rsidRPr="00050DF9">
              <w:rPr>
                <w:rFonts w:ascii="Arial" w:eastAsia="Arial" w:hAnsi="Arial" w:cs="Arial"/>
                <w:b/>
                <w:bCs/>
              </w:rPr>
              <w:t>Data de Fim</w:t>
            </w:r>
          </w:p>
        </w:tc>
        <w:tc>
          <w:tcPr>
            <w:tcW w:w="160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bottom"/>
          </w:tcPr>
          <w:p w14:paraId="0F84C630" w14:textId="4129A4C4" w:rsidR="7235F2D7" w:rsidRPr="00050DF9" w:rsidRDefault="7C1D8C51" w:rsidP="7BE084E2">
            <w:pPr>
              <w:spacing w:line="259" w:lineRule="auto"/>
              <w:jc w:val="center"/>
              <w:rPr>
                <w:rFonts w:ascii="Arial" w:eastAsia="Arial" w:hAnsi="Arial" w:cs="Arial"/>
              </w:rPr>
            </w:pPr>
            <w:r w:rsidRPr="00050DF9">
              <w:rPr>
                <w:rFonts w:ascii="Arial" w:eastAsia="Arial" w:hAnsi="Arial" w:cs="Arial"/>
                <w:b/>
                <w:bCs/>
              </w:rPr>
              <w:t>Valor Original</w:t>
            </w:r>
          </w:p>
          <w:p w14:paraId="27E06876" w14:textId="2480BAC8" w:rsidR="7235F2D7" w:rsidRPr="00050DF9" w:rsidRDefault="3D1B38A0" w:rsidP="4211F680">
            <w:pPr>
              <w:spacing w:line="259" w:lineRule="auto"/>
              <w:jc w:val="center"/>
              <w:rPr>
                <w:rFonts w:ascii="Arial" w:eastAsia="Arial" w:hAnsi="Arial" w:cs="Arial"/>
                <w:b/>
                <w:bCs/>
              </w:rPr>
            </w:pPr>
            <w:r w:rsidRPr="00050DF9">
              <w:rPr>
                <w:rFonts w:ascii="Arial" w:eastAsia="Arial" w:hAnsi="Arial" w:cs="Arial"/>
                <w:b/>
                <w:bCs/>
              </w:rPr>
              <w:t>R$</w:t>
            </w:r>
          </w:p>
        </w:tc>
        <w:tc>
          <w:tcPr>
            <w:tcW w:w="17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bottom"/>
          </w:tcPr>
          <w:p w14:paraId="2131FAC2" w14:textId="0A4A012E" w:rsidR="7235F2D7" w:rsidRPr="00050DF9" w:rsidRDefault="7C1D8C51" w:rsidP="2B807279">
            <w:pPr>
              <w:spacing w:line="259" w:lineRule="auto"/>
              <w:jc w:val="center"/>
              <w:rPr>
                <w:rFonts w:ascii="Arial" w:eastAsia="Arial" w:hAnsi="Arial" w:cs="Arial"/>
              </w:rPr>
            </w:pPr>
            <w:r w:rsidRPr="00050DF9">
              <w:rPr>
                <w:rFonts w:ascii="Arial" w:eastAsia="Arial" w:hAnsi="Arial" w:cs="Arial"/>
                <w:b/>
                <w:bCs/>
              </w:rPr>
              <w:t>Valor Total</w:t>
            </w:r>
          </w:p>
          <w:p w14:paraId="0180F833" w14:textId="67DC0BD8" w:rsidR="7235F2D7" w:rsidRPr="00050DF9" w:rsidRDefault="4ED000C0" w:rsidP="4211F680">
            <w:pPr>
              <w:spacing w:line="259" w:lineRule="auto"/>
              <w:jc w:val="center"/>
              <w:rPr>
                <w:rFonts w:ascii="Arial" w:eastAsia="Arial" w:hAnsi="Arial" w:cs="Arial"/>
                <w:b/>
                <w:bCs/>
              </w:rPr>
            </w:pPr>
            <w:r w:rsidRPr="00050DF9">
              <w:rPr>
                <w:rFonts w:ascii="Arial" w:eastAsia="Arial" w:hAnsi="Arial" w:cs="Arial"/>
                <w:b/>
                <w:bCs/>
              </w:rPr>
              <w:t>R$</w:t>
            </w:r>
          </w:p>
        </w:tc>
      </w:tr>
      <w:tr w:rsidR="7235F2D7" w14:paraId="26ED4AB3" w14:textId="77777777" w:rsidTr="4211F680">
        <w:trPr>
          <w:trHeight w:val="162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87C50C9" w14:textId="5E1E3F23" w:rsidR="7235F2D7" w:rsidRDefault="7235F2D7" w:rsidP="4211F680">
            <w:pPr>
              <w:spacing w:line="259" w:lineRule="auto"/>
              <w:jc w:val="center"/>
              <w:rPr>
                <w:rFonts w:ascii="Arial" w:eastAsia="Arial" w:hAnsi="Arial" w:cs="Arial"/>
                <w:color w:val="000000" w:themeColor="text1"/>
              </w:rPr>
            </w:pPr>
          </w:p>
          <w:p w14:paraId="58B1CAA8" w14:textId="79255CB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2010</w:t>
            </w:r>
          </w:p>
        </w:tc>
        <w:tc>
          <w:tcPr>
            <w:tcW w:w="2224" w:type="dxa"/>
            <w:tcBorders>
              <w:top w:val="single" w:sz="6" w:space="0" w:color="auto"/>
              <w:left w:val="single" w:sz="6" w:space="0" w:color="000000" w:themeColor="text1"/>
              <w:bottom w:val="single" w:sz="6" w:space="0" w:color="auto"/>
              <w:right w:val="single" w:sz="6" w:space="0" w:color="auto"/>
            </w:tcBorders>
          </w:tcPr>
          <w:p w14:paraId="7F2AE666" w14:textId="673EC50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 MADEIRA INDUSTRIA E COMERCIO LTDA</w:t>
            </w:r>
          </w:p>
        </w:tc>
        <w:tc>
          <w:tcPr>
            <w:tcW w:w="6570" w:type="dxa"/>
            <w:tcBorders>
              <w:top w:val="single" w:sz="6" w:space="0" w:color="auto"/>
              <w:left w:val="single" w:sz="6" w:space="0" w:color="auto"/>
              <w:bottom w:val="single" w:sz="6" w:space="0" w:color="auto"/>
              <w:right w:val="single" w:sz="6" w:space="0" w:color="auto"/>
            </w:tcBorders>
          </w:tcPr>
          <w:p w14:paraId="3C583044" w14:textId="7DA9466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Locação do imóvel situado à AV. João Palácio 503, Bairro de Fátima - SERRA/ES. O imóvel ora locado será destinado para movimentação de carga e descarga de materiais e equipamentos diversos, equipamentos médicos e cirúrgicos, medicamentos, bem como acomodar o Arquivo Geral Municipal e Depósito de Bens Inservíveis atendendo à SEMUS e SEMAD, respectivamente, e futuramente a outras Secretarias que vierem a necessitar de espaço físico de acordo com a demanda do Município</w:t>
            </w:r>
          </w:p>
        </w:tc>
        <w:tc>
          <w:tcPr>
            <w:tcW w:w="1230" w:type="dxa"/>
            <w:tcBorders>
              <w:top w:val="single" w:sz="6" w:space="0" w:color="auto"/>
              <w:left w:val="single" w:sz="6" w:space="0" w:color="auto"/>
              <w:bottom w:val="single" w:sz="6" w:space="0" w:color="auto"/>
              <w:right w:val="single" w:sz="6" w:space="0" w:color="auto"/>
            </w:tcBorders>
          </w:tcPr>
          <w:p w14:paraId="79F640BE" w14:textId="4AF0D4F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16/11/2010</w:t>
            </w:r>
          </w:p>
        </w:tc>
        <w:tc>
          <w:tcPr>
            <w:tcW w:w="1230" w:type="dxa"/>
            <w:tcBorders>
              <w:top w:val="single" w:sz="6" w:space="0" w:color="auto"/>
              <w:left w:val="single" w:sz="6" w:space="0" w:color="auto"/>
              <w:bottom w:val="single" w:sz="6" w:space="0" w:color="auto"/>
              <w:right w:val="single" w:sz="6" w:space="0" w:color="auto"/>
            </w:tcBorders>
          </w:tcPr>
          <w:p w14:paraId="1BC25F4A" w14:textId="22D162D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15/11/2022</w:t>
            </w:r>
          </w:p>
        </w:tc>
        <w:tc>
          <w:tcPr>
            <w:tcW w:w="1605" w:type="dxa"/>
            <w:tcBorders>
              <w:top w:val="single" w:sz="6" w:space="0" w:color="auto"/>
              <w:left w:val="single" w:sz="6" w:space="0" w:color="auto"/>
              <w:bottom w:val="single" w:sz="6" w:space="0" w:color="auto"/>
              <w:right w:val="single" w:sz="6" w:space="0" w:color="auto"/>
            </w:tcBorders>
          </w:tcPr>
          <w:p w14:paraId="4CDFFBFD" w14:textId="0251837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881.280,00</w:t>
            </w:r>
          </w:p>
        </w:tc>
        <w:tc>
          <w:tcPr>
            <w:tcW w:w="1710" w:type="dxa"/>
            <w:tcBorders>
              <w:top w:val="single" w:sz="6" w:space="0" w:color="auto"/>
              <w:left w:val="single" w:sz="6" w:space="0" w:color="auto"/>
              <w:bottom w:val="single" w:sz="6" w:space="0" w:color="auto"/>
              <w:right w:val="single" w:sz="6" w:space="0" w:color="auto"/>
            </w:tcBorders>
          </w:tcPr>
          <w:p w14:paraId="2C2B2E70" w14:textId="3ECF845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12.391.581,25</w:t>
            </w:r>
          </w:p>
        </w:tc>
      </w:tr>
      <w:tr w:rsidR="7235F2D7" w14:paraId="6E34B358" w14:textId="77777777" w:rsidTr="4211F680">
        <w:trPr>
          <w:trHeight w:val="162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E1EC0E9" w14:textId="6DAF406D" w:rsidR="7235F2D7" w:rsidRDefault="7235F2D7" w:rsidP="4211F680">
            <w:pPr>
              <w:spacing w:line="259" w:lineRule="auto"/>
              <w:jc w:val="center"/>
              <w:rPr>
                <w:rFonts w:ascii="Arial" w:eastAsia="Arial" w:hAnsi="Arial" w:cs="Arial"/>
                <w:color w:val="000000" w:themeColor="text1"/>
              </w:rPr>
            </w:pPr>
          </w:p>
          <w:p w14:paraId="0BF1410E" w14:textId="65B1387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2010</w:t>
            </w:r>
          </w:p>
        </w:tc>
        <w:tc>
          <w:tcPr>
            <w:tcW w:w="2224" w:type="dxa"/>
            <w:tcBorders>
              <w:top w:val="single" w:sz="6" w:space="0" w:color="auto"/>
              <w:left w:val="single" w:sz="6" w:space="0" w:color="000000" w:themeColor="text1"/>
              <w:bottom w:val="single" w:sz="6" w:space="0" w:color="auto"/>
              <w:right w:val="single" w:sz="6" w:space="0" w:color="auto"/>
            </w:tcBorders>
          </w:tcPr>
          <w:p w14:paraId="046F1530" w14:textId="4B4D3A5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 MADEIRA INDUSTRIA E COMERCIO LTDA</w:t>
            </w:r>
          </w:p>
        </w:tc>
        <w:tc>
          <w:tcPr>
            <w:tcW w:w="6570" w:type="dxa"/>
            <w:tcBorders>
              <w:top w:val="single" w:sz="6" w:space="0" w:color="auto"/>
              <w:left w:val="single" w:sz="6" w:space="0" w:color="auto"/>
              <w:bottom w:val="single" w:sz="6" w:space="0" w:color="auto"/>
              <w:right w:val="single" w:sz="6" w:space="0" w:color="auto"/>
            </w:tcBorders>
          </w:tcPr>
          <w:p w14:paraId="140ACD34" w14:textId="0486019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Locação do imóvel situado à AV. João Palácio 503, Bairro de Fátima - SERRA/ES. O imóvel ora locado será destinado para movimentação de carga e descarga de materiais e equipamentos diversos, equipamentos médicos e cirúrgicos, medicamentos, bem como acomodar o Arquivo Geral Municipal e Depósito de Bens Inservíveis atendendo à SEMUS e SEMAD, respectivamente, e futuramente a outras Secretarias que vierem a necessitar de espaço físico de acordo com a demanda do Município</w:t>
            </w:r>
          </w:p>
        </w:tc>
        <w:tc>
          <w:tcPr>
            <w:tcW w:w="1230" w:type="dxa"/>
            <w:tcBorders>
              <w:top w:val="single" w:sz="6" w:space="0" w:color="auto"/>
              <w:left w:val="single" w:sz="6" w:space="0" w:color="auto"/>
              <w:bottom w:val="single" w:sz="6" w:space="0" w:color="auto"/>
              <w:right w:val="single" w:sz="6" w:space="0" w:color="auto"/>
            </w:tcBorders>
          </w:tcPr>
          <w:p w14:paraId="0C70BA14" w14:textId="01C8B28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16/11/2010</w:t>
            </w:r>
          </w:p>
        </w:tc>
        <w:tc>
          <w:tcPr>
            <w:tcW w:w="1230" w:type="dxa"/>
            <w:tcBorders>
              <w:top w:val="single" w:sz="6" w:space="0" w:color="auto"/>
              <w:left w:val="single" w:sz="6" w:space="0" w:color="auto"/>
              <w:bottom w:val="single" w:sz="6" w:space="0" w:color="auto"/>
              <w:right w:val="single" w:sz="6" w:space="0" w:color="auto"/>
            </w:tcBorders>
          </w:tcPr>
          <w:p w14:paraId="0162814F" w14:textId="2F73AC7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15/11/2023</w:t>
            </w:r>
          </w:p>
        </w:tc>
        <w:tc>
          <w:tcPr>
            <w:tcW w:w="1605" w:type="dxa"/>
            <w:tcBorders>
              <w:top w:val="single" w:sz="6" w:space="0" w:color="auto"/>
              <w:left w:val="single" w:sz="6" w:space="0" w:color="auto"/>
              <w:bottom w:val="single" w:sz="6" w:space="0" w:color="auto"/>
              <w:right w:val="single" w:sz="6" w:space="0" w:color="auto"/>
            </w:tcBorders>
          </w:tcPr>
          <w:p w14:paraId="5063B12C" w14:textId="43F2345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0,00</w:t>
            </w:r>
          </w:p>
        </w:tc>
        <w:tc>
          <w:tcPr>
            <w:tcW w:w="1710" w:type="dxa"/>
            <w:tcBorders>
              <w:top w:val="single" w:sz="6" w:space="0" w:color="auto"/>
              <w:left w:val="single" w:sz="6" w:space="0" w:color="auto"/>
              <w:bottom w:val="single" w:sz="6" w:space="0" w:color="auto"/>
              <w:right w:val="single" w:sz="6" w:space="0" w:color="auto"/>
            </w:tcBorders>
          </w:tcPr>
          <w:p w14:paraId="017E7D7A" w14:textId="32F0587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1.040.734,89</w:t>
            </w:r>
          </w:p>
        </w:tc>
      </w:tr>
      <w:tr w:rsidR="7235F2D7" w14:paraId="20E989D1" w14:textId="77777777" w:rsidTr="4211F680">
        <w:trPr>
          <w:trHeight w:val="81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AD576BF" w14:textId="6049D43F" w:rsidR="7235F2D7" w:rsidRDefault="7235F2D7" w:rsidP="4211F680">
            <w:pPr>
              <w:spacing w:line="259" w:lineRule="auto"/>
              <w:jc w:val="center"/>
              <w:rPr>
                <w:rFonts w:ascii="Arial" w:eastAsia="Arial" w:hAnsi="Arial" w:cs="Arial"/>
                <w:color w:val="000000" w:themeColor="text1"/>
              </w:rPr>
            </w:pPr>
          </w:p>
          <w:p w14:paraId="0E3DAE0A" w14:textId="06D4E19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2011</w:t>
            </w:r>
          </w:p>
        </w:tc>
        <w:tc>
          <w:tcPr>
            <w:tcW w:w="2224" w:type="dxa"/>
            <w:tcBorders>
              <w:top w:val="single" w:sz="6" w:space="0" w:color="auto"/>
              <w:left w:val="single" w:sz="6" w:space="0" w:color="000000" w:themeColor="text1"/>
              <w:bottom w:val="single" w:sz="6" w:space="0" w:color="auto"/>
              <w:right w:val="single" w:sz="6" w:space="0" w:color="auto"/>
            </w:tcBorders>
          </w:tcPr>
          <w:p w14:paraId="3A632E75" w14:textId="6002980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JUVENIL BRUSCHI</w:t>
            </w:r>
          </w:p>
        </w:tc>
        <w:tc>
          <w:tcPr>
            <w:tcW w:w="6570" w:type="dxa"/>
            <w:tcBorders>
              <w:top w:val="single" w:sz="6" w:space="0" w:color="auto"/>
              <w:left w:val="single" w:sz="6" w:space="0" w:color="auto"/>
              <w:bottom w:val="single" w:sz="6" w:space="0" w:color="auto"/>
              <w:right w:val="single" w:sz="6" w:space="0" w:color="auto"/>
            </w:tcBorders>
          </w:tcPr>
          <w:p w14:paraId="154F1396" w14:textId="1124E21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Locação de imóvel, situado a rua 8 de julho, 34, Grande Vitória, </w:t>
            </w:r>
            <w:proofErr w:type="spellStart"/>
            <w:r w:rsidRPr="4211F680">
              <w:rPr>
                <w:rFonts w:ascii="Arial" w:eastAsia="Arial" w:hAnsi="Arial" w:cs="Arial"/>
                <w:color w:val="000000" w:themeColor="text1"/>
              </w:rPr>
              <w:t>Vitória-ES</w:t>
            </w:r>
            <w:proofErr w:type="spellEnd"/>
            <w:r w:rsidRPr="4211F680">
              <w:rPr>
                <w:rFonts w:ascii="Arial" w:eastAsia="Arial" w:hAnsi="Arial" w:cs="Arial"/>
                <w:color w:val="000000" w:themeColor="text1"/>
              </w:rPr>
              <w:t>, CEP: 29.030-630, visando atender as necessidades da Unidade de Saúde da Grande Vitória</w:t>
            </w:r>
          </w:p>
        </w:tc>
        <w:tc>
          <w:tcPr>
            <w:tcW w:w="1230" w:type="dxa"/>
            <w:tcBorders>
              <w:top w:val="single" w:sz="6" w:space="0" w:color="auto"/>
              <w:left w:val="single" w:sz="6" w:space="0" w:color="auto"/>
              <w:bottom w:val="single" w:sz="6" w:space="0" w:color="auto"/>
              <w:right w:val="single" w:sz="6" w:space="0" w:color="auto"/>
            </w:tcBorders>
          </w:tcPr>
          <w:p w14:paraId="3DAD42CC" w14:textId="2CBF700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08/04/2011</w:t>
            </w:r>
          </w:p>
        </w:tc>
        <w:tc>
          <w:tcPr>
            <w:tcW w:w="1230" w:type="dxa"/>
            <w:tcBorders>
              <w:top w:val="single" w:sz="6" w:space="0" w:color="auto"/>
              <w:left w:val="single" w:sz="6" w:space="0" w:color="auto"/>
              <w:bottom w:val="single" w:sz="6" w:space="0" w:color="auto"/>
              <w:right w:val="single" w:sz="6" w:space="0" w:color="auto"/>
            </w:tcBorders>
          </w:tcPr>
          <w:p w14:paraId="3DAAD0C4" w14:textId="240FEC5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07/04/2023</w:t>
            </w:r>
          </w:p>
        </w:tc>
        <w:tc>
          <w:tcPr>
            <w:tcW w:w="1605" w:type="dxa"/>
            <w:tcBorders>
              <w:top w:val="single" w:sz="6" w:space="0" w:color="auto"/>
              <w:left w:val="single" w:sz="6" w:space="0" w:color="auto"/>
              <w:bottom w:val="single" w:sz="6" w:space="0" w:color="auto"/>
              <w:right w:val="single" w:sz="6" w:space="0" w:color="auto"/>
            </w:tcBorders>
          </w:tcPr>
          <w:p w14:paraId="02E7C839" w14:textId="300C500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54.720,00</w:t>
            </w:r>
          </w:p>
        </w:tc>
        <w:tc>
          <w:tcPr>
            <w:tcW w:w="1710" w:type="dxa"/>
            <w:tcBorders>
              <w:top w:val="single" w:sz="6" w:space="0" w:color="auto"/>
              <w:left w:val="single" w:sz="6" w:space="0" w:color="auto"/>
              <w:bottom w:val="single" w:sz="6" w:space="0" w:color="auto"/>
              <w:right w:val="single" w:sz="6" w:space="0" w:color="auto"/>
            </w:tcBorders>
          </w:tcPr>
          <w:p w14:paraId="60E2B5D7" w14:textId="329198A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240.635,16</w:t>
            </w:r>
          </w:p>
        </w:tc>
      </w:tr>
      <w:tr w:rsidR="7235F2D7" w14:paraId="4E073A02" w14:textId="77777777" w:rsidTr="4211F680">
        <w:trPr>
          <w:trHeight w:val="81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18BC487" w14:textId="0D546FF8" w:rsidR="7235F2D7" w:rsidRDefault="7235F2D7" w:rsidP="4211F680">
            <w:pPr>
              <w:spacing w:line="259" w:lineRule="auto"/>
              <w:jc w:val="center"/>
              <w:rPr>
                <w:rFonts w:ascii="Arial" w:eastAsia="Arial" w:hAnsi="Arial" w:cs="Arial"/>
                <w:color w:val="000000" w:themeColor="text1"/>
              </w:rPr>
            </w:pPr>
          </w:p>
          <w:p w14:paraId="27B26E9C" w14:textId="3E1D049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2016</w:t>
            </w:r>
          </w:p>
        </w:tc>
        <w:tc>
          <w:tcPr>
            <w:tcW w:w="2224" w:type="dxa"/>
            <w:tcBorders>
              <w:top w:val="single" w:sz="6" w:space="0" w:color="auto"/>
              <w:left w:val="single" w:sz="6" w:space="0" w:color="000000" w:themeColor="text1"/>
              <w:bottom w:val="single" w:sz="6" w:space="0" w:color="auto"/>
              <w:right w:val="single" w:sz="6" w:space="0" w:color="auto"/>
            </w:tcBorders>
          </w:tcPr>
          <w:p w14:paraId="2D876F9F" w14:textId="58A53FF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 B EMPREENDIMENTOS LTDA - ME</w:t>
            </w:r>
          </w:p>
        </w:tc>
        <w:tc>
          <w:tcPr>
            <w:tcW w:w="6570" w:type="dxa"/>
            <w:tcBorders>
              <w:top w:val="single" w:sz="6" w:space="0" w:color="auto"/>
              <w:left w:val="single" w:sz="6" w:space="0" w:color="auto"/>
              <w:bottom w:val="single" w:sz="6" w:space="0" w:color="auto"/>
              <w:right w:val="single" w:sz="6" w:space="0" w:color="auto"/>
            </w:tcBorders>
          </w:tcPr>
          <w:p w14:paraId="7FA7CB88" w14:textId="51EF302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Locação de imóvel, situado à Rua José de Carvalho, 408, Ilha de Santa Maria, Vitória - ES, CEP 29.051-220, visando atender às necessidades de funcionamento do Arquivo Intermediário e do Depósito de Bens Inservíveis da SEMUS</w:t>
            </w:r>
          </w:p>
        </w:tc>
        <w:tc>
          <w:tcPr>
            <w:tcW w:w="1230" w:type="dxa"/>
            <w:tcBorders>
              <w:top w:val="single" w:sz="6" w:space="0" w:color="auto"/>
              <w:left w:val="single" w:sz="6" w:space="0" w:color="auto"/>
              <w:bottom w:val="single" w:sz="6" w:space="0" w:color="auto"/>
              <w:right w:val="single" w:sz="6" w:space="0" w:color="auto"/>
            </w:tcBorders>
          </w:tcPr>
          <w:p w14:paraId="720CEA27" w14:textId="48927BF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19/10/2012</w:t>
            </w:r>
          </w:p>
        </w:tc>
        <w:tc>
          <w:tcPr>
            <w:tcW w:w="1230" w:type="dxa"/>
            <w:tcBorders>
              <w:top w:val="single" w:sz="6" w:space="0" w:color="auto"/>
              <w:left w:val="single" w:sz="6" w:space="0" w:color="auto"/>
              <w:bottom w:val="single" w:sz="6" w:space="0" w:color="auto"/>
              <w:right w:val="single" w:sz="6" w:space="0" w:color="auto"/>
            </w:tcBorders>
          </w:tcPr>
          <w:p w14:paraId="3394B63A" w14:textId="1EBEF5E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31/12/2023</w:t>
            </w:r>
          </w:p>
        </w:tc>
        <w:tc>
          <w:tcPr>
            <w:tcW w:w="1605" w:type="dxa"/>
            <w:tcBorders>
              <w:top w:val="single" w:sz="6" w:space="0" w:color="auto"/>
              <w:left w:val="single" w:sz="6" w:space="0" w:color="auto"/>
              <w:bottom w:val="single" w:sz="6" w:space="0" w:color="auto"/>
              <w:right w:val="single" w:sz="6" w:space="0" w:color="auto"/>
            </w:tcBorders>
          </w:tcPr>
          <w:p w14:paraId="1693784C" w14:textId="6CBE29A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93.816,66</w:t>
            </w:r>
          </w:p>
        </w:tc>
        <w:tc>
          <w:tcPr>
            <w:tcW w:w="1710" w:type="dxa"/>
            <w:tcBorders>
              <w:top w:val="single" w:sz="6" w:space="0" w:color="auto"/>
              <w:left w:val="single" w:sz="6" w:space="0" w:color="auto"/>
              <w:bottom w:val="single" w:sz="6" w:space="0" w:color="auto"/>
              <w:right w:val="single" w:sz="6" w:space="0" w:color="auto"/>
            </w:tcBorders>
          </w:tcPr>
          <w:p w14:paraId="59517992" w14:textId="46BAA77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839.922,31</w:t>
            </w:r>
          </w:p>
        </w:tc>
      </w:tr>
      <w:tr w:rsidR="7235F2D7" w14:paraId="67313D13" w14:textId="77777777" w:rsidTr="4211F680">
        <w:trPr>
          <w:trHeight w:val="81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7CA010C" w14:textId="21894533" w:rsidR="7235F2D7" w:rsidRDefault="7235F2D7" w:rsidP="4211F680">
            <w:pPr>
              <w:spacing w:line="259" w:lineRule="auto"/>
              <w:jc w:val="center"/>
              <w:rPr>
                <w:rFonts w:ascii="Arial" w:eastAsia="Arial" w:hAnsi="Arial" w:cs="Arial"/>
                <w:color w:val="000000" w:themeColor="text1"/>
              </w:rPr>
            </w:pPr>
          </w:p>
          <w:p w14:paraId="1E0F457D" w14:textId="609FE70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2016</w:t>
            </w:r>
          </w:p>
        </w:tc>
        <w:tc>
          <w:tcPr>
            <w:tcW w:w="2224" w:type="dxa"/>
            <w:tcBorders>
              <w:top w:val="single" w:sz="6" w:space="0" w:color="auto"/>
              <w:left w:val="single" w:sz="6" w:space="0" w:color="000000" w:themeColor="text1"/>
              <w:bottom w:val="single" w:sz="6" w:space="0" w:color="auto"/>
              <w:right w:val="single" w:sz="6" w:space="0" w:color="auto"/>
            </w:tcBorders>
          </w:tcPr>
          <w:p w14:paraId="40864469" w14:textId="52A6095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OFTALMOCLINICA ZAMBON LTDA - EPP</w:t>
            </w:r>
          </w:p>
        </w:tc>
        <w:tc>
          <w:tcPr>
            <w:tcW w:w="6570" w:type="dxa"/>
            <w:tcBorders>
              <w:top w:val="single" w:sz="6" w:space="0" w:color="auto"/>
              <w:left w:val="single" w:sz="6" w:space="0" w:color="auto"/>
              <w:bottom w:val="single" w:sz="6" w:space="0" w:color="auto"/>
              <w:right w:val="single" w:sz="6" w:space="0" w:color="auto"/>
            </w:tcBorders>
          </w:tcPr>
          <w:p w14:paraId="12FB3225" w14:textId="5A66B88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execução de consultas e exames de diagnóstico em oftalmologia, incluindo realização e entrega de laudos dos exames aos usuários</w:t>
            </w:r>
          </w:p>
        </w:tc>
        <w:tc>
          <w:tcPr>
            <w:tcW w:w="1230" w:type="dxa"/>
            <w:tcBorders>
              <w:top w:val="single" w:sz="6" w:space="0" w:color="auto"/>
              <w:left w:val="single" w:sz="6" w:space="0" w:color="auto"/>
              <w:bottom w:val="single" w:sz="6" w:space="0" w:color="auto"/>
              <w:right w:val="single" w:sz="6" w:space="0" w:color="auto"/>
            </w:tcBorders>
          </w:tcPr>
          <w:p w14:paraId="4C007249" w14:textId="4D9B33D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16/05/2016</w:t>
            </w:r>
          </w:p>
        </w:tc>
        <w:tc>
          <w:tcPr>
            <w:tcW w:w="1230" w:type="dxa"/>
            <w:tcBorders>
              <w:top w:val="single" w:sz="6" w:space="0" w:color="auto"/>
              <w:left w:val="single" w:sz="6" w:space="0" w:color="auto"/>
              <w:bottom w:val="single" w:sz="6" w:space="0" w:color="auto"/>
              <w:right w:val="single" w:sz="6" w:space="0" w:color="auto"/>
            </w:tcBorders>
          </w:tcPr>
          <w:p w14:paraId="2A88EB18" w14:textId="69C77EC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15/05/2022</w:t>
            </w:r>
          </w:p>
        </w:tc>
        <w:tc>
          <w:tcPr>
            <w:tcW w:w="1605" w:type="dxa"/>
            <w:tcBorders>
              <w:top w:val="single" w:sz="6" w:space="0" w:color="auto"/>
              <w:left w:val="single" w:sz="6" w:space="0" w:color="auto"/>
              <w:bottom w:val="single" w:sz="6" w:space="0" w:color="auto"/>
              <w:right w:val="single" w:sz="6" w:space="0" w:color="auto"/>
            </w:tcBorders>
          </w:tcPr>
          <w:p w14:paraId="2A4AFE94" w14:textId="5F09F46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1.560.000,00</w:t>
            </w:r>
          </w:p>
        </w:tc>
        <w:tc>
          <w:tcPr>
            <w:tcW w:w="1710" w:type="dxa"/>
            <w:tcBorders>
              <w:top w:val="single" w:sz="6" w:space="0" w:color="auto"/>
              <w:left w:val="single" w:sz="6" w:space="0" w:color="auto"/>
              <w:bottom w:val="single" w:sz="6" w:space="0" w:color="auto"/>
              <w:right w:val="single" w:sz="6" w:space="0" w:color="auto"/>
            </w:tcBorders>
          </w:tcPr>
          <w:p w14:paraId="2EEA9E17" w14:textId="7B14D7A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9.418.986,88</w:t>
            </w:r>
          </w:p>
        </w:tc>
      </w:tr>
      <w:tr w:rsidR="7235F2D7" w14:paraId="0D50CE49" w14:textId="77777777" w:rsidTr="4211F680">
        <w:trPr>
          <w:trHeight w:val="9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9336EE7" w14:textId="7A5C3A6C" w:rsidR="7235F2D7" w:rsidRDefault="7235F2D7" w:rsidP="4211F680">
            <w:pPr>
              <w:spacing w:line="259" w:lineRule="auto"/>
              <w:jc w:val="center"/>
              <w:rPr>
                <w:rFonts w:ascii="Arial" w:eastAsia="Arial" w:hAnsi="Arial" w:cs="Arial"/>
                <w:color w:val="000000" w:themeColor="text1"/>
              </w:rPr>
            </w:pPr>
          </w:p>
          <w:p w14:paraId="71C229F9" w14:textId="5AF2C88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2016</w:t>
            </w:r>
          </w:p>
        </w:tc>
        <w:tc>
          <w:tcPr>
            <w:tcW w:w="2224" w:type="dxa"/>
            <w:tcBorders>
              <w:top w:val="single" w:sz="6" w:space="0" w:color="auto"/>
              <w:left w:val="single" w:sz="6" w:space="0" w:color="000000" w:themeColor="text1"/>
              <w:bottom w:val="single" w:sz="6" w:space="0" w:color="auto"/>
              <w:right w:val="single" w:sz="6" w:space="0" w:color="auto"/>
            </w:tcBorders>
          </w:tcPr>
          <w:p w14:paraId="0EA9AA7F" w14:textId="79F881C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C.V.O - CENTRO VITORIA OTORRINOLARINGOLOGICO LTDA - ME</w:t>
            </w:r>
          </w:p>
        </w:tc>
        <w:tc>
          <w:tcPr>
            <w:tcW w:w="6570" w:type="dxa"/>
            <w:tcBorders>
              <w:top w:val="single" w:sz="6" w:space="0" w:color="auto"/>
              <w:left w:val="single" w:sz="6" w:space="0" w:color="auto"/>
              <w:bottom w:val="single" w:sz="6" w:space="0" w:color="auto"/>
              <w:right w:val="single" w:sz="6" w:space="0" w:color="auto"/>
            </w:tcBorders>
          </w:tcPr>
          <w:p w14:paraId="3943C081" w14:textId="503247A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execução de exames de diagnóstico em fonoaudiologia, incluindo realização e entrega de laudos dos exames aos usuários.</w:t>
            </w:r>
          </w:p>
        </w:tc>
        <w:tc>
          <w:tcPr>
            <w:tcW w:w="1230" w:type="dxa"/>
            <w:tcBorders>
              <w:top w:val="single" w:sz="6" w:space="0" w:color="auto"/>
              <w:left w:val="single" w:sz="6" w:space="0" w:color="auto"/>
              <w:bottom w:val="single" w:sz="6" w:space="0" w:color="auto"/>
              <w:right w:val="single" w:sz="6" w:space="0" w:color="auto"/>
            </w:tcBorders>
          </w:tcPr>
          <w:p w14:paraId="3DCA4793" w14:textId="5C84F04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22/08/2016</w:t>
            </w:r>
          </w:p>
        </w:tc>
        <w:tc>
          <w:tcPr>
            <w:tcW w:w="1230" w:type="dxa"/>
            <w:tcBorders>
              <w:top w:val="single" w:sz="6" w:space="0" w:color="auto"/>
              <w:left w:val="single" w:sz="6" w:space="0" w:color="auto"/>
              <w:bottom w:val="single" w:sz="6" w:space="0" w:color="auto"/>
              <w:right w:val="single" w:sz="6" w:space="0" w:color="auto"/>
            </w:tcBorders>
          </w:tcPr>
          <w:p w14:paraId="4E35CD19" w14:textId="7ECFB7C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21/08/2022</w:t>
            </w:r>
          </w:p>
        </w:tc>
        <w:tc>
          <w:tcPr>
            <w:tcW w:w="1605" w:type="dxa"/>
            <w:tcBorders>
              <w:top w:val="single" w:sz="6" w:space="0" w:color="auto"/>
              <w:left w:val="single" w:sz="6" w:space="0" w:color="auto"/>
              <w:bottom w:val="single" w:sz="6" w:space="0" w:color="auto"/>
              <w:right w:val="single" w:sz="6" w:space="0" w:color="auto"/>
            </w:tcBorders>
          </w:tcPr>
          <w:p w14:paraId="1A0460E2" w14:textId="1257924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70.200,00</w:t>
            </w:r>
          </w:p>
        </w:tc>
        <w:tc>
          <w:tcPr>
            <w:tcW w:w="1710" w:type="dxa"/>
            <w:tcBorders>
              <w:top w:val="single" w:sz="6" w:space="0" w:color="auto"/>
              <w:left w:val="single" w:sz="6" w:space="0" w:color="auto"/>
              <w:bottom w:val="single" w:sz="6" w:space="0" w:color="auto"/>
              <w:right w:val="single" w:sz="6" w:space="0" w:color="auto"/>
            </w:tcBorders>
          </w:tcPr>
          <w:p w14:paraId="398ED452" w14:textId="1A43918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409.613,01</w:t>
            </w:r>
          </w:p>
        </w:tc>
      </w:tr>
      <w:tr w:rsidR="7235F2D7" w14:paraId="1D6381EE"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A7BB118" w14:textId="3373D520" w:rsidR="7235F2D7" w:rsidRDefault="7235F2D7" w:rsidP="4211F680">
            <w:pPr>
              <w:spacing w:line="259" w:lineRule="auto"/>
              <w:jc w:val="center"/>
              <w:rPr>
                <w:rFonts w:ascii="Arial" w:eastAsia="Arial" w:hAnsi="Arial" w:cs="Arial"/>
                <w:color w:val="000000" w:themeColor="text1"/>
              </w:rPr>
            </w:pPr>
          </w:p>
          <w:p w14:paraId="5EBAC33F" w14:textId="7820895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7DF16FB6" w14:textId="7898F50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GOLDEN DISTRIBUIDORA </w:t>
            </w:r>
            <w:r w:rsidRPr="4211F680">
              <w:rPr>
                <w:rFonts w:ascii="Arial" w:eastAsia="Arial" w:hAnsi="Arial" w:cs="Arial"/>
                <w:color w:val="000000" w:themeColor="text1"/>
              </w:rPr>
              <w:lastRenderedPageBreak/>
              <w:t>LTDA.</w:t>
            </w:r>
          </w:p>
        </w:tc>
        <w:tc>
          <w:tcPr>
            <w:tcW w:w="6570" w:type="dxa"/>
            <w:tcBorders>
              <w:top w:val="single" w:sz="6" w:space="0" w:color="auto"/>
              <w:left w:val="single" w:sz="6" w:space="0" w:color="auto"/>
              <w:bottom w:val="single" w:sz="6" w:space="0" w:color="auto"/>
              <w:right w:val="single" w:sz="6" w:space="0" w:color="auto"/>
            </w:tcBorders>
          </w:tcPr>
          <w:p w14:paraId="0B58F5FA" w14:textId="54C63B3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Prestação de serviços de locação de hardware, software e provimento de serviços de impressão, cópia e construção de fluxo de trabalho</w:t>
            </w:r>
          </w:p>
        </w:tc>
        <w:tc>
          <w:tcPr>
            <w:tcW w:w="1230" w:type="dxa"/>
            <w:tcBorders>
              <w:top w:val="single" w:sz="6" w:space="0" w:color="auto"/>
              <w:left w:val="single" w:sz="6" w:space="0" w:color="auto"/>
              <w:bottom w:val="single" w:sz="6" w:space="0" w:color="auto"/>
              <w:right w:val="single" w:sz="6" w:space="0" w:color="auto"/>
            </w:tcBorders>
          </w:tcPr>
          <w:p w14:paraId="697F3178" w14:textId="00CF559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10/04/2017</w:t>
            </w:r>
          </w:p>
        </w:tc>
        <w:tc>
          <w:tcPr>
            <w:tcW w:w="1230" w:type="dxa"/>
            <w:tcBorders>
              <w:top w:val="single" w:sz="6" w:space="0" w:color="auto"/>
              <w:left w:val="single" w:sz="6" w:space="0" w:color="auto"/>
              <w:bottom w:val="single" w:sz="6" w:space="0" w:color="auto"/>
              <w:right w:val="single" w:sz="6" w:space="0" w:color="auto"/>
            </w:tcBorders>
          </w:tcPr>
          <w:p w14:paraId="37EAF24C" w14:textId="3C3D67D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09/04/2022</w:t>
            </w:r>
          </w:p>
        </w:tc>
        <w:tc>
          <w:tcPr>
            <w:tcW w:w="1605" w:type="dxa"/>
            <w:tcBorders>
              <w:top w:val="single" w:sz="6" w:space="0" w:color="auto"/>
              <w:left w:val="single" w:sz="6" w:space="0" w:color="auto"/>
              <w:bottom w:val="single" w:sz="6" w:space="0" w:color="auto"/>
              <w:right w:val="single" w:sz="6" w:space="0" w:color="auto"/>
            </w:tcBorders>
          </w:tcPr>
          <w:p w14:paraId="2C9E2843" w14:textId="6735A1D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2.320.752,00</w:t>
            </w:r>
          </w:p>
        </w:tc>
        <w:tc>
          <w:tcPr>
            <w:tcW w:w="1710" w:type="dxa"/>
            <w:tcBorders>
              <w:top w:val="single" w:sz="6" w:space="0" w:color="auto"/>
              <w:left w:val="single" w:sz="6" w:space="0" w:color="auto"/>
              <w:bottom w:val="single" w:sz="6" w:space="0" w:color="auto"/>
              <w:right w:val="single" w:sz="6" w:space="0" w:color="auto"/>
            </w:tcBorders>
          </w:tcPr>
          <w:p w14:paraId="1B548B18" w14:textId="7C8457B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6.083.046,12</w:t>
            </w:r>
          </w:p>
        </w:tc>
      </w:tr>
      <w:tr w:rsidR="7235F2D7" w14:paraId="7BEA23D7"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B2317C3" w14:textId="3225DE1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6ADA9FBF" w14:textId="7479670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ISH TECNOLOGIA S/A</w:t>
            </w:r>
          </w:p>
        </w:tc>
        <w:tc>
          <w:tcPr>
            <w:tcW w:w="6570" w:type="dxa"/>
            <w:tcBorders>
              <w:top w:val="single" w:sz="6" w:space="0" w:color="auto"/>
              <w:left w:val="single" w:sz="6" w:space="0" w:color="auto"/>
              <w:bottom w:val="single" w:sz="6" w:space="0" w:color="auto"/>
              <w:right w:val="single" w:sz="6" w:space="0" w:color="auto"/>
            </w:tcBorders>
          </w:tcPr>
          <w:p w14:paraId="5EE915C7" w14:textId="38428BD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Contratos e seus anexos</w:t>
            </w:r>
          </w:p>
        </w:tc>
        <w:tc>
          <w:tcPr>
            <w:tcW w:w="1230" w:type="dxa"/>
            <w:tcBorders>
              <w:top w:val="single" w:sz="6" w:space="0" w:color="auto"/>
              <w:left w:val="single" w:sz="6" w:space="0" w:color="auto"/>
              <w:bottom w:val="single" w:sz="6" w:space="0" w:color="auto"/>
              <w:right w:val="single" w:sz="6" w:space="0" w:color="auto"/>
            </w:tcBorders>
          </w:tcPr>
          <w:p w14:paraId="786F603A" w14:textId="24629FC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23/08/2017</w:t>
            </w:r>
          </w:p>
        </w:tc>
        <w:tc>
          <w:tcPr>
            <w:tcW w:w="1230" w:type="dxa"/>
            <w:tcBorders>
              <w:top w:val="single" w:sz="6" w:space="0" w:color="auto"/>
              <w:left w:val="single" w:sz="6" w:space="0" w:color="auto"/>
              <w:bottom w:val="single" w:sz="6" w:space="0" w:color="auto"/>
              <w:right w:val="single" w:sz="6" w:space="0" w:color="auto"/>
            </w:tcBorders>
          </w:tcPr>
          <w:p w14:paraId="336666E7" w14:textId="5179DA6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22/08/2023</w:t>
            </w:r>
          </w:p>
        </w:tc>
        <w:tc>
          <w:tcPr>
            <w:tcW w:w="1605" w:type="dxa"/>
            <w:tcBorders>
              <w:top w:val="single" w:sz="6" w:space="0" w:color="auto"/>
              <w:left w:val="single" w:sz="6" w:space="0" w:color="auto"/>
              <w:bottom w:val="single" w:sz="6" w:space="0" w:color="auto"/>
              <w:right w:val="single" w:sz="6" w:space="0" w:color="auto"/>
            </w:tcBorders>
          </w:tcPr>
          <w:p w14:paraId="7384D534" w14:textId="02ADB79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919.897,92</w:t>
            </w:r>
          </w:p>
        </w:tc>
        <w:tc>
          <w:tcPr>
            <w:tcW w:w="1710" w:type="dxa"/>
            <w:tcBorders>
              <w:top w:val="single" w:sz="6" w:space="0" w:color="auto"/>
              <w:left w:val="single" w:sz="6" w:space="0" w:color="auto"/>
              <w:bottom w:val="single" w:sz="6" w:space="0" w:color="auto"/>
              <w:right w:val="single" w:sz="6" w:space="0" w:color="auto"/>
            </w:tcBorders>
          </w:tcPr>
          <w:p w14:paraId="6986CA1C" w14:textId="3A7E69A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1.840.035,84</w:t>
            </w:r>
          </w:p>
        </w:tc>
      </w:tr>
      <w:tr w:rsidR="7235F2D7" w14:paraId="6E1F8E11"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2D29009" w14:textId="08DD81E7" w:rsidR="7235F2D7" w:rsidRDefault="7235F2D7" w:rsidP="4211F680">
            <w:pPr>
              <w:spacing w:line="259" w:lineRule="auto"/>
              <w:rPr>
                <w:rFonts w:ascii="Arial" w:eastAsia="Arial" w:hAnsi="Arial" w:cs="Arial"/>
                <w:color w:val="000000" w:themeColor="text1"/>
              </w:rPr>
            </w:pPr>
          </w:p>
          <w:p w14:paraId="464F012E" w14:textId="1574D4D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6AB2E403" w14:textId="4C1A035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ISH TECNOLOGIA S/A</w:t>
            </w:r>
          </w:p>
        </w:tc>
        <w:tc>
          <w:tcPr>
            <w:tcW w:w="6570" w:type="dxa"/>
            <w:tcBorders>
              <w:top w:val="single" w:sz="6" w:space="0" w:color="auto"/>
              <w:left w:val="single" w:sz="6" w:space="0" w:color="auto"/>
              <w:bottom w:val="single" w:sz="6" w:space="0" w:color="auto"/>
              <w:right w:val="single" w:sz="6" w:space="0" w:color="auto"/>
            </w:tcBorders>
          </w:tcPr>
          <w:p w14:paraId="2CF41B53" w14:textId="1EA5995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Constitui objeto deste contrato a prestação de serviço de manutenção preventiva e corretiva em sistemas e equipamentos de ar condicionado (unidades internas e externas) com expansão direta e automação central composta de módulo tipo VRF (fluxo de gás refrigerante variável), com fornecimento de peças, componentes, acessórios e gás refrigerante e assistência técnica, para atender centro municipal de especialidades de Vitória - CMEV e na unidade de saúde de itararé – “Dilson dos Santos loureiro” da secretaria municipal de saúde, conforme detalhamento e condições gerais contidas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53962745" w14:textId="6B3DCFA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23/08/2017</w:t>
            </w:r>
          </w:p>
        </w:tc>
        <w:tc>
          <w:tcPr>
            <w:tcW w:w="1230" w:type="dxa"/>
            <w:tcBorders>
              <w:top w:val="single" w:sz="6" w:space="0" w:color="auto"/>
              <w:left w:val="single" w:sz="6" w:space="0" w:color="auto"/>
              <w:bottom w:val="single" w:sz="6" w:space="0" w:color="auto"/>
              <w:right w:val="single" w:sz="6" w:space="0" w:color="auto"/>
            </w:tcBorders>
          </w:tcPr>
          <w:p w14:paraId="63423D32" w14:textId="0293DE7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22/08/2023</w:t>
            </w:r>
          </w:p>
        </w:tc>
        <w:tc>
          <w:tcPr>
            <w:tcW w:w="1605" w:type="dxa"/>
            <w:tcBorders>
              <w:top w:val="single" w:sz="6" w:space="0" w:color="auto"/>
              <w:left w:val="single" w:sz="6" w:space="0" w:color="auto"/>
              <w:bottom w:val="single" w:sz="6" w:space="0" w:color="auto"/>
              <w:right w:val="single" w:sz="6" w:space="0" w:color="auto"/>
            </w:tcBorders>
          </w:tcPr>
          <w:p w14:paraId="2378BB65" w14:textId="3E2982B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919.897,92</w:t>
            </w:r>
          </w:p>
        </w:tc>
        <w:tc>
          <w:tcPr>
            <w:tcW w:w="1710" w:type="dxa"/>
            <w:tcBorders>
              <w:top w:val="single" w:sz="6" w:space="0" w:color="auto"/>
              <w:left w:val="single" w:sz="6" w:space="0" w:color="auto"/>
              <w:bottom w:val="single" w:sz="6" w:space="0" w:color="auto"/>
              <w:right w:val="single" w:sz="6" w:space="0" w:color="auto"/>
            </w:tcBorders>
          </w:tcPr>
          <w:p w14:paraId="3CF00C59" w14:textId="38DD54E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1.840.035,84</w:t>
            </w:r>
          </w:p>
        </w:tc>
      </w:tr>
      <w:tr w:rsidR="7235F2D7" w14:paraId="10C6A40B"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2680FDC" w14:textId="0FC81FFA" w:rsidR="7235F2D7" w:rsidRDefault="7235F2D7" w:rsidP="4211F680">
            <w:pPr>
              <w:spacing w:line="259" w:lineRule="auto"/>
              <w:jc w:val="center"/>
              <w:rPr>
                <w:rFonts w:ascii="Arial" w:eastAsia="Arial" w:hAnsi="Arial" w:cs="Arial"/>
                <w:color w:val="000000" w:themeColor="text1"/>
              </w:rPr>
            </w:pPr>
          </w:p>
          <w:p w14:paraId="712799AA" w14:textId="7B6B390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64F58CE5" w14:textId="2AF38C4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MINDWORKS INFORMÁTICA LTDA</w:t>
            </w:r>
          </w:p>
        </w:tc>
        <w:tc>
          <w:tcPr>
            <w:tcW w:w="6570" w:type="dxa"/>
            <w:tcBorders>
              <w:top w:val="single" w:sz="6" w:space="0" w:color="auto"/>
              <w:left w:val="single" w:sz="6" w:space="0" w:color="auto"/>
              <w:bottom w:val="single" w:sz="6" w:space="0" w:color="auto"/>
              <w:right w:val="single" w:sz="6" w:space="0" w:color="auto"/>
            </w:tcBorders>
          </w:tcPr>
          <w:p w14:paraId="4DBEF845" w14:textId="0CF3070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Suporte e auditoria de segurança da informação</w:t>
            </w:r>
          </w:p>
        </w:tc>
        <w:tc>
          <w:tcPr>
            <w:tcW w:w="1230" w:type="dxa"/>
            <w:tcBorders>
              <w:top w:val="single" w:sz="6" w:space="0" w:color="auto"/>
              <w:left w:val="single" w:sz="6" w:space="0" w:color="auto"/>
              <w:bottom w:val="single" w:sz="6" w:space="0" w:color="auto"/>
              <w:right w:val="single" w:sz="6" w:space="0" w:color="auto"/>
            </w:tcBorders>
          </w:tcPr>
          <w:p w14:paraId="040D2FCD" w14:textId="00012EE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23/08/2017</w:t>
            </w:r>
          </w:p>
        </w:tc>
        <w:tc>
          <w:tcPr>
            <w:tcW w:w="1230" w:type="dxa"/>
            <w:tcBorders>
              <w:top w:val="single" w:sz="6" w:space="0" w:color="auto"/>
              <w:left w:val="single" w:sz="6" w:space="0" w:color="auto"/>
              <w:bottom w:val="single" w:sz="6" w:space="0" w:color="auto"/>
              <w:right w:val="single" w:sz="6" w:space="0" w:color="auto"/>
            </w:tcBorders>
          </w:tcPr>
          <w:p w14:paraId="5D0690E2" w14:textId="405077D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22/08/2022</w:t>
            </w:r>
          </w:p>
        </w:tc>
        <w:tc>
          <w:tcPr>
            <w:tcW w:w="1605" w:type="dxa"/>
            <w:tcBorders>
              <w:top w:val="single" w:sz="6" w:space="0" w:color="auto"/>
              <w:left w:val="single" w:sz="6" w:space="0" w:color="auto"/>
              <w:bottom w:val="single" w:sz="6" w:space="0" w:color="auto"/>
              <w:right w:val="single" w:sz="6" w:space="0" w:color="auto"/>
            </w:tcBorders>
          </w:tcPr>
          <w:p w14:paraId="36540C56" w14:textId="3756907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130.320,00</w:t>
            </w:r>
          </w:p>
        </w:tc>
        <w:tc>
          <w:tcPr>
            <w:tcW w:w="1710" w:type="dxa"/>
            <w:tcBorders>
              <w:top w:val="single" w:sz="6" w:space="0" w:color="auto"/>
              <w:left w:val="single" w:sz="6" w:space="0" w:color="auto"/>
              <w:bottom w:val="single" w:sz="6" w:space="0" w:color="auto"/>
              <w:right w:val="single" w:sz="6" w:space="0" w:color="auto"/>
            </w:tcBorders>
          </w:tcPr>
          <w:p w14:paraId="054517C1" w14:textId="5CA7B64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217.200,00</w:t>
            </w:r>
          </w:p>
        </w:tc>
      </w:tr>
      <w:tr w:rsidR="7235F2D7" w14:paraId="56208152"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733C611" w14:textId="588194A5" w:rsidR="7235F2D7" w:rsidRDefault="7235F2D7" w:rsidP="4211F680">
            <w:pPr>
              <w:spacing w:line="259" w:lineRule="auto"/>
              <w:jc w:val="center"/>
              <w:rPr>
                <w:rFonts w:ascii="Arial" w:eastAsia="Arial" w:hAnsi="Arial" w:cs="Arial"/>
                <w:color w:val="000000" w:themeColor="text1"/>
              </w:rPr>
            </w:pPr>
          </w:p>
          <w:p w14:paraId="2849CF42" w14:textId="6610E8E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3F244AA2" w14:textId="3660327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LABORATORIO DE PROTESES COR E FORMA LTDA - ME</w:t>
            </w:r>
          </w:p>
        </w:tc>
        <w:tc>
          <w:tcPr>
            <w:tcW w:w="6570" w:type="dxa"/>
            <w:tcBorders>
              <w:top w:val="single" w:sz="6" w:space="0" w:color="auto"/>
              <w:left w:val="single" w:sz="6" w:space="0" w:color="auto"/>
              <w:bottom w:val="single" w:sz="6" w:space="0" w:color="auto"/>
              <w:right w:val="single" w:sz="6" w:space="0" w:color="auto"/>
            </w:tcBorders>
          </w:tcPr>
          <w:p w14:paraId="7E5EB809" w14:textId="412E18F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técnico de laboratório para confecção completa de próteses odontológicas parciais removíveis retidas à grampo mandibulares e/ou maxilares, incluindo o fornecimento dos materiais necessários para sua confecção</w:t>
            </w:r>
          </w:p>
        </w:tc>
        <w:tc>
          <w:tcPr>
            <w:tcW w:w="1230" w:type="dxa"/>
            <w:tcBorders>
              <w:top w:val="single" w:sz="6" w:space="0" w:color="auto"/>
              <w:left w:val="single" w:sz="6" w:space="0" w:color="auto"/>
              <w:bottom w:val="single" w:sz="6" w:space="0" w:color="auto"/>
              <w:right w:val="single" w:sz="6" w:space="0" w:color="auto"/>
            </w:tcBorders>
          </w:tcPr>
          <w:p w14:paraId="1847FD4F" w14:textId="5C256E1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21/11/2017</w:t>
            </w:r>
          </w:p>
        </w:tc>
        <w:tc>
          <w:tcPr>
            <w:tcW w:w="1230" w:type="dxa"/>
            <w:tcBorders>
              <w:top w:val="single" w:sz="6" w:space="0" w:color="auto"/>
              <w:left w:val="single" w:sz="6" w:space="0" w:color="auto"/>
              <w:bottom w:val="single" w:sz="6" w:space="0" w:color="auto"/>
              <w:right w:val="single" w:sz="6" w:space="0" w:color="auto"/>
            </w:tcBorders>
          </w:tcPr>
          <w:p w14:paraId="21E13E9F" w14:textId="10A8428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20/11/2022</w:t>
            </w:r>
          </w:p>
        </w:tc>
        <w:tc>
          <w:tcPr>
            <w:tcW w:w="1605" w:type="dxa"/>
            <w:tcBorders>
              <w:top w:val="single" w:sz="6" w:space="0" w:color="auto"/>
              <w:left w:val="single" w:sz="6" w:space="0" w:color="auto"/>
              <w:bottom w:val="single" w:sz="6" w:space="0" w:color="auto"/>
              <w:right w:val="single" w:sz="6" w:space="0" w:color="auto"/>
            </w:tcBorders>
          </w:tcPr>
          <w:p w14:paraId="330C7FFB" w14:textId="023D45D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115.999,20</w:t>
            </w:r>
          </w:p>
        </w:tc>
        <w:tc>
          <w:tcPr>
            <w:tcW w:w="1710" w:type="dxa"/>
            <w:tcBorders>
              <w:top w:val="single" w:sz="6" w:space="0" w:color="auto"/>
              <w:left w:val="single" w:sz="6" w:space="0" w:color="auto"/>
              <w:bottom w:val="single" w:sz="6" w:space="0" w:color="auto"/>
              <w:right w:val="single" w:sz="6" w:space="0" w:color="auto"/>
            </w:tcBorders>
          </w:tcPr>
          <w:p w14:paraId="07E3F34C" w14:textId="3F72404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395.846,40</w:t>
            </w:r>
          </w:p>
        </w:tc>
      </w:tr>
      <w:tr w:rsidR="7235F2D7" w14:paraId="69636E5F" w14:textId="77777777" w:rsidTr="4211F680">
        <w:trPr>
          <w:trHeight w:val="129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CE10E63" w14:textId="1A3D2A34" w:rsidR="7235F2D7" w:rsidRDefault="7235F2D7" w:rsidP="4211F680">
            <w:pPr>
              <w:spacing w:line="259" w:lineRule="auto"/>
              <w:jc w:val="center"/>
              <w:rPr>
                <w:rFonts w:ascii="Arial" w:eastAsia="Arial" w:hAnsi="Arial" w:cs="Arial"/>
                <w:color w:val="000000" w:themeColor="text1"/>
              </w:rPr>
            </w:pPr>
          </w:p>
          <w:p w14:paraId="38081178" w14:textId="0CC7FD0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3E462E52" w14:textId="3CCF183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HIMALAIA CONSTRUTORA LTDA</w:t>
            </w:r>
          </w:p>
        </w:tc>
        <w:tc>
          <w:tcPr>
            <w:tcW w:w="6570" w:type="dxa"/>
            <w:tcBorders>
              <w:top w:val="single" w:sz="6" w:space="0" w:color="auto"/>
              <w:left w:val="single" w:sz="6" w:space="0" w:color="auto"/>
              <w:bottom w:val="single" w:sz="6" w:space="0" w:color="auto"/>
              <w:right w:val="single" w:sz="6" w:space="0" w:color="auto"/>
            </w:tcBorders>
          </w:tcPr>
          <w:p w14:paraId="485FC5B1" w14:textId="44E7488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manutenção preventiva e corretiva em equipamentos de refrigeração em geral (ares condicionados tipo “janela” e “split”, cortinas de ar, refrigeradores, freezers, geladeiras, frigobares, bebedouros e purificadores de água) com fornecimento de peças, componentes, acessórios e gás refrigerante e assistência técnica</w:t>
            </w:r>
          </w:p>
        </w:tc>
        <w:tc>
          <w:tcPr>
            <w:tcW w:w="1230" w:type="dxa"/>
            <w:tcBorders>
              <w:top w:val="single" w:sz="6" w:space="0" w:color="auto"/>
              <w:left w:val="single" w:sz="6" w:space="0" w:color="auto"/>
              <w:bottom w:val="single" w:sz="6" w:space="0" w:color="auto"/>
              <w:right w:val="single" w:sz="6" w:space="0" w:color="auto"/>
            </w:tcBorders>
          </w:tcPr>
          <w:p w14:paraId="560A45B9" w14:textId="49885B6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23/11/2017</w:t>
            </w:r>
          </w:p>
        </w:tc>
        <w:tc>
          <w:tcPr>
            <w:tcW w:w="1230" w:type="dxa"/>
            <w:tcBorders>
              <w:top w:val="single" w:sz="6" w:space="0" w:color="auto"/>
              <w:left w:val="single" w:sz="6" w:space="0" w:color="auto"/>
              <w:bottom w:val="single" w:sz="6" w:space="0" w:color="auto"/>
              <w:right w:val="single" w:sz="6" w:space="0" w:color="auto"/>
            </w:tcBorders>
          </w:tcPr>
          <w:p w14:paraId="0F5A0093" w14:textId="613C9CA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22/11/2023</w:t>
            </w:r>
          </w:p>
        </w:tc>
        <w:tc>
          <w:tcPr>
            <w:tcW w:w="1605" w:type="dxa"/>
            <w:tcBorders>
              <w:top w:val="single" w:sz="6" w:space="0" w:color="auto"/>
              <w:left w:val="single" w:sz="6" w:space="0" w:color="auto"/>
              <w:bottom w:val="single" w:sz="6" w:space="0" w:color="auto"/>
              <w:right w:val="single" w:sz="6" w:space="0" w:color="auto"/>
            </w:tcBorders>
          </w:tcPr>
          <w:p w14:paraId="7FB84013" w14:textId="70EA0F2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682.153,92</w:t>
            </w:r>
          </w:p>
        </w:tc>
        <w:tc>
          <w:tcPr>
            <w:tcW w:w="1710" w:type="dxa"/>
            <w:tcBorders>
              <w:top w:val="single" w:sz="6" w:space="0" w:color="auto"/>
              <w:left w:val="single" w:sz="6" w:space="0" w:color="auto"/>
              <w:bottom w:val="single" w:sz="6" w:space="0" w:color="auto"/>
              <w:right w:val="single" w:sz="6" w:space="0" w:color="auto"/>
            </w:tcBorders>
          </w:tcPr>
          <w:p w14:paraId="19AC8119" w14:textId="7A62A25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4.250.009,12</w:t>
            </w:r>
          </w:p>
        </w:tc>
      </w:tr>
      <w:tr w:rsidR="7235F2D7" w14:paraId="0B3BAC69" w14:textId="77777777" w:rsidTr="4211F680">
        <w:trPr>
          <w:trHeight w:val="205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8296A67" w14:textId="2BAB6896" w:rsidR="7235F2D7" w:rsidRDefault="7235F2D7" w:rsidP="4211F680">
            <w:pPr>
              <w:spacing w:line="259" w:lineRule="auto"/>
              <w:jc w:val="center"/>
              <w:rPr>
                <w:rFonts w:ascii="Arial" w:eastAsia="Arial" w:hAnsi="Arial" w:cs="Arial"/>
                <w:color w:val="000000" w:themeColor="text1"/>
              </w:rPr>
            </w:pPr>
          </w:p>
          <w:p w14:paraId="702D5456" w14:textId="4B83B25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7A02330A" w14:textId="6F8CF66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 FIENI ENGENHARIA</w:t>
            </w:r>
          </w:p>
        </w:tc>
        <w:tc>
          <w:tcPr>
            <w:tcW w:w="6570" w:type="dxa"/>
            <w:tcBorders>
              <w:top w:val="single" w:sz="6" w:space="0" w:color="auto"/>
              <w:left w:val="single" w:sz="6" w:space="0" w:color="auto"/>
              <w:bottom w:val="single" w:sz="6" w:space="0" w:color="auto"/>
              <w:right w:val="single" w:sz="6" w:space="0" w:color="auto"/>
            </w:tcBorders>
          </w:tcPr>
          <w:p w14:paraId="2138DD16" w14:textId="03B3727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Constitui objeto deste CONTRATO a prestação de serviço de manutenção preventiva e corretiva em sistemas e equipamentos de ar condicionado (unidades internas e externas) com expansão direta e automação central composta de módulo tipo VRF (Fluxo de Gás Refrigerante Variável), com fornecimento de peças, componentes, acessórios e gás refrigerante e assistência técnica, para atender Centro Municipal de Especialidades de Vitória - CMEV e na Unidade de Saúde de Itararé – “Dilson dos Santos Loureiro” da Secretaria Municipal de Saúde, conforme detalhamento e condições gerais contidas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44B8C702" w14:textId="2AB14C2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30/11/2017</w:t>
            </w:r>
          </w:p>
        </w:tc>
        <w:tc>
          <w:tcPr>
            <w:tcW w:w="1230" w:type="dxa"/>
            <w:tcBorders>
              <w:top w:val="single" w:sz="6" w:space="0" w:color="auto"/>
              <w:left w:val="single" w:sz="6" w:space="0" w:color="auto"/>
              <w:bottom w:val="single" w:sz="6" w:space="0" w:color="auto"/>
              <w:right w:val="single" w:sz="6" w:space="0" w:color="auto"/>
            </w:tcBorders>
          </w:tcPr>
          <w:p w14:paraId="7BC980B9" w14:textId="264E400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29/11/2023</w:t>
            </w:r>
          </w:p>
        </w:tc>
        <w:tc>
          <w:tcPr>
            <w:tcW w:w="1605" w:type="dxa"/>
            <w:tcBorders>
              <w:top w:val="single" w:sz="6" w:space="0" w:color="auto"/>
              <w:left w:val="single" w:sz="6" w:space="0" w:color="auto"/>
              <w:bottom w:val="single" w:sz="6" w:space="0" w:color="auto"/>
              <w:right w:val="single" w:sz="6" w:space="0" w:color="auto"/>
            </w:tcBorders>
          </w:tcPr>
          <w:p w14:paraId="2396143A" w14:textId="3B493F2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332.911,80</w:t>
            </w:r>
          </w:p>
        </w:tc>
        <w:tc>
          <w:tcPr>
            <w:tcW w:w="1710" w:type="dxa"/>
            <w:tcBorders>
              <w:top w:val="single" w:sz="6" w:space="0" w:color="auto"/>
              <w:left w:val="single" w:sz="6" w:space="0" w:color="auto"/>
              <w:bottom w:val="single" w:sz="6" w:space="0" w:color="auto"/>
              <w:right w:val="single" w:sz="6" w:space="0" w:color="auto"/>
            </w:tcBorders>
          </w:tcPr>
          <w:p w14:paraId="348528DC" w14:textId="5B95816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2.301.427,91</w:t>
            </w:r>
          </w:p>
        </w:tc>
      </w:tr>
      <w:tr w:rsidR="7235F2D7" w14:paraId="5E0E3478"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6ED024C" w14:textId="6B3D7D21" w:rsidR="7235F2D7" w:rsidRDefault="7235F2D7" w:rsidP="4211F680">
            <w:pPr>
              <w:spacing w:line="259" w:lineRule="auto"/>
              <w:jc w:val="center"/>
              <w:rPr>
                <w:rFonts w:ascii="Arial" w:eastAsia="Arial" w:hAnsi="Arial" w:cs="Arial"/>
                <w:color w:val="000000" w:themeColor="text1"/>
              </w:rPr>
            </w:pPr>
          </w:p>
          <w:p w14:paraId="40BBFF68" w14:textId="20A3718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2017</w:t>
            </w:r>
          </w:p>
        </w:tc>
        <w:tc>
          <w:tcPr>
            <w:tcW w:w="2224" w:type="dxa"/>
            <w:tcBorders>
              <w:top w:val="single" w:sz="6" w:space="0" w:color="auto"/>
              <w:left w:val="single" w:sz="6" w:space="0" w:color="000000" w:themeColor="text1"/>
              <w:bottom w:val="single" w:sz="6" w:space="0" w:color="auto"/>
              <w:right w:val="single" w:sz="6" w:space="0" w:color="auto"/>
            </w:tcBorders>
          </w:tcPr>
          <w:p w14:paraId="4C6EEE7B" w14:textId="78BA7D2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NET SERVICE TECNOLOGIA LTDA</w:t>
            </w:r>
          </w:p>
        </w:tc>
        <w:tc>
          <w:tcPr>
            <w:tcW w:w="6570" w:type="dxa"/>
            <w:tcBorders>
              <w:top w:val="single" w:sz="6" w:space="0" w:color="auto"/>
              <w:left w:val="single" w:sz="6" w:space="0" w:color="auto"/>
              <w:bottom w:val="single" w:sz="6" w:space="0" w:color="auto"/>
              <w:right w:val="single" w:sz="6" w:space="0" w:color="auto"/>
            </w:tcBorders>
          </w:tcPr>
          <w:p w14:paraId="0DACB18A" w14:textId="3DF0FC4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ampliação e manutenção de cabeamento óptico</w:t>
            </w:r>
          </w:p>
        </w:tc>
        <w:tc>
          <w:tcPr>
            <w:tcW w:w="1230" w:type="dxa"/>
            <w:tcBorders>
              <w:top w:val="single" w:sz="6" w:space="0" w:color="auto"/>
              <w:left w:val="single" w:sz="6" w:space="0" w:color="auto"/>
              <w:bottom w:val="single" w:sz="6" w:space="0" w:color="auto"/>
              <w:right w:val="single" w:sz="6" w:space="0" w:color="auto"/>
            </w:tcBorders>
          </w:tcPr>
          <w:p w14:paraId="0EE78BC9" w14:textId="6E53FC1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12/12/2017</w:t>
            </w:r>
          </w:p>
        </w:tc>
        <w:tc>
          <w:tcPr>
            <w:tcW w:w="1230" w:type="dxa"/>
            <w:tcBorders>
              <w:top w:val="single" w:sz="6" w:space="0" w:color="auto"/>
              <w:left w:val="single" w:sz="6" w:space="0" w:color="auto"/>
              <w:bottom w:val="single" w:sz="6" w:space="0" w:color="auto"/>
              <w:right w:val="single" w:sz="6" w:space="0" w:color="auto"/>
            </w:tcBorders>
          </w:tcPr>
          <w:p w14:paraId="634C701F" w14:textId="45C205D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11/12/2022</w:t>
            </w:r>
          </w:p>
        </w:tc>
        <w:tc>
          <w:tcPr>
            <w:tcW w:w="1605" w:type="dxa"/>
            <w:tcBorders>
              <w:top w:val="single" w:sz="6" w:space="0" w:color="auto"/>
              <w:left w:val="single" w:sz="6" w:space="0" w:color="auto"/>
              <w:bottom w:val="single" w:sz="6" w:space="0" w:color="auto"/>
              <w:right w:val="single" w:sz="6" w:space="0" w:color="auto"/>
            </w:tcBorders>
          </w:tcPr>
          <w:p w14:paraId="2B04724B" w14:textId="3622ECB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934.440,33</w:t>
            </w:r>
          </w:p>
        </w:tc>
        <w:tc>
          <w:tcPr>
            <w:tcW w:w="1710" w:type="dxa"/>
            <w:tcBorders>
              <w:top w:val="single" w:sz="6" w:space="0" w:color="auto"/>
              <w:left w:val="single" w:sz="6" w:space="0" w:color="auto"/>
              <w:bottom w:val="single" w:sz="6" w:space="0" w:color="auto"/>
              <w:right w:val="single" w:sz="6" w:space="0" w:color="auto"/>
            </w:tcBorders>
          </w:tcPr>
          <w:p w14:paraId="675C14AD" w14:textId="50742B5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2.093.531,29</w:t>
            </w:r>
          </w:p>
        </w:tc>
      </w:tr>
      <w:tr w:rsidR="7235F2D7" w14:paraId="22E6A8F0"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EC0806A" w14:textId="77C46BF4" w:rsidR="7235F2D7" w:rsidRDefault="7235F2D7" w:rsidP="4211F680">
            <w:pPr>
              <w:spacing w:line="259" w:lineRule="auto"/>
              <w:jc w:val="center"/>
              <w:rPr>
                <w:rFonts w:ascii="Arial" w:eastAsia="Arial" w:hAnsi="Arial" w:cs="Arial"/>
                <w:color w:val="000000" w:themeColor="text1"/>
              </w:rPr>
            </w:pPr>
          </w:p>
          <w:p w14:paraId="1649AA72" w14:textId="4FBFC16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5A053935" w14:textId="11A247A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GOLDEN DISTRIBUIDORA LTDA.</w:t>
            </w:r>
          </w:p>
        </w:tc>
        <w:tc>
          <w:tcPr>
            <w:tcW w:w="6570" w:type="dxa"/>
            <w:tcBorders>
              <w:top w:val="single" w:sz="6" w:space="0" w:color="auto"/>
              <w:left w:val="single" w:sz="6" w:space="0" w:color="auto"/>
              <w:bottom w:val="single" w:sz="6" w:space="0" w:color="auto"/>
              <w:right w:val="single" w:sz="6" w:space="0" w:color="auto"/>
            </w:tcBorders>
          </w:tcPr>
          <w:p w14:paraId="3FDA71AE" w14:textId="682F89B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locação de hardware, software e provimento de serviços de impressão, cópia e construção de fluxo de trabalho</w:t>
            </w:r>
          </w:p>
        </w:tc>
        <w:tc>
          <w:tcPr>
            <w:tcW w:w="1230" w:type="dxa"/>
            <w:tcBorders>
              <w:top w:val="single" w:sz="6" w:space="0" w:color="auto"/>
              <w:left w:val="single" w:sz="6" w:space="0" w:color="auto"/>
              <w:bottom w:val="single" w:sz="6" w:space="0" w:color="auto"/>
              <w:right w:val="single" w:sz="6" w:space="0" w:color="auto"/>
            </w:tcBorders>
          </w:tcPr>
          <w:p w14:paraId="3C146232" w14:textId="1D45AED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22/02/2018</w:t>
            </w:r>
          </w:p>
        </w:tc>
        <w:tc>
          <w:tcPr>
            <w:tcW w:w="1230" w:type="dxa"/>
            <w:tcBorders>
              <w:top w:val="single" w:sz="6" w:space="0" w:color="auto"/>
              <w:left w:val="single" w:sz="6" w:space="0" w:color="auto"/>
              <w:bottom w:val="single" w:sz="6" w:space="0" w:color="auto"/>
              <w:right w:val="single" w:sz="6" w:space="0" w:color="auto"/>
            </w:tcBorders>
          </w:tcPr>
          <w:p w14:paraId="1A7BEC91" w14:textId="275305D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21/02/2022</w:t>
            </w:r>
          </w:p>
        </w:tc>
        <w:tc>
          <w:tcPr>
            <w:tcW w:w="1605" w:type="dxa"/>
            <w:tcBorders>
              <w:top w:val="single" w:sz="6" w:space="0" w:color="auto"/>
              <w:left w:val="single" w:sz="6" w:space="0" w:color="auto"/>
              <w:bottom w:val="single" w:sz="6" w:space="0" w:color="auto"/>
              <w:right w:val="single" w:sz="6" w:space="0" w:color="auto"/>
            </w:tcBorders>
          </w:tcPr>
          <w:p w14:paraId="79D372E0" w14:textId="250BAF9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195.432,00</w:t>
            </w:r>
          </w:p>
        </w:tc>
        <w:tc>
          <w:tcPr>
            <w:tcW w:w="1710" w:type="dxa"/>
            <w:tcBorders>
              <w:top w:val="single" w:sz="6" w:space="0" w:color="auto"/>
              <w:left w:val="single" w:sz="6" w:space="0" w:color="auto"/>
              <w:bottom w:val="single" w:sz="6" w:space="0" w:color="auto"/>
              <w:right w:val="single" w:sz="6" w:space="0" w:color="auto"/>
            </w:tcBorders>
          </w:tcPr>
          <w:p w14:paraId="4688F076" w14:textId="7DAB7BD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423.477,71</w:t>
            </w:r>
          </w:p>
        </w:tc>
      </w:tr>
      <w:tr w:rsidR="7235F2D7" w14:paraId="722F701D" w14:textId="77777777" w:rsidTr="4211F680">
        <w:trPr>
          <w:trHeight w:val="129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5560FB5" w14:textId="571F7A21" w:rsidR="7235F2D7" w:rsidRDefault="7235F2D7" w:rsidP="4211F680">
            <w:pPr>
              <w:spacing w:line="259" w:lineRule="auto"/>
              <w:jc w:val="center"/>
              <w:rPr>
                <w:rFonts w:ascii="Arial" w:eastAsia="Arial" w:hAnsi="Arial" w:cs="Arial"/>
                <w:color w:val="000000" w:themeColor="text1"/>
              </w:rPr>
            </w:pPr>
          </w:p>
          <w:p w14:paraId="78E683FC" w14:textId="7DBAFA4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3D62FB95" w14:textId="5AC1E93E" w:rsidR="7235F2D7" w:rsidRDefault="42042124"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CLÍNICA</w:t>
            </w:r>
            <w:r w:rsidR="7C1D8C51" w:rsidRPr="4211F680">
              <w:rPr>
                <w:rFonts w:ascii="Arial" w:eastAsia="Arial" w:hAnsi="Arial" w:cs="Arial"/>
                <w:color w:val="000000" w:themeColor="text1"/>
              </w:rPr>
              <w:t xml:space="preserve"> RADIOLÓGICA HELIO RIBEIRO SANTOS LTDA</w:t>
            </w:r>
          </w:p>
        </w:tc>
        <w:tc>
          <w:tcPr>
            <w:tcW w:w="6570" w:type="dxa"/>
            <w:tcBorders>
              <w:top w:val="single" w:sz="6" w:space="0" w:color="auto"/>
              <w:left w:val="single" w:sz="6" w:space="0" w:color="auto"/>
              <w:bottom w:val="single" w:sz="6" w:space="0" w:color="auto"/>
              <w:right w:val="single" w:sz="6" w:space="0" w:color="auto"/>
            </w:tcBorders>
          </w:tcPr>
          <w:p w14:paraId="461D56DA" w14:textId="2AFDA67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execução de exames de diagnóstico por imagem (raio x digital), a serem realizados nos Pronto Atendimentos da Praia do </w:t>
            </w:r>
            <w:proofErr w:type="spellStart"/>
            <w:r w:rsidRPr="4211F680">
              <w:rPr>
                <w:rFonts w:ascii="Arial" w:eastAsia="Arial" w:hAnsi="Arial" w:cs="Arial"/>
                <w:color w:val="000000" w:themeColor="text1"/>
              </w:rPr>
              <w:t>Suá</w:t>
            </w:r>
            <w:proofErr w:type="spellEnd"/>
            <w:r w:rsidRPr="4211F680">
              <w:rPr>
                <w:rFonts w:ascii="Arial" w:eastAsia="Arial" w:hAnsi="Arial" w:cs="Arial"/>
                <w:color w:val="000000" w:themeColor="text1"/>
              </w:rPr>
              <w:t xml:space="preserve"> e São Pedro, incluindo realização e entrega de laudos dos exames aos usuários, bem como a disponibilização, instalação, operação e manutenção dos equipamentos necessários para a realização dos exames</w:t>
            </w:r>
          </w:p>
        </w:tc>
        <w:tc>
          <w:tcPr>
            <w:tcW w:w="1230" w:type="dxa"/>
            <w:tcBorders>
              <w:top w:val="single" w:sz="6" w:space="0" w:color="auto"/>
              <w:left w:val="single" w:sz="6" w:space="0" w:color="auto"/>
              <w:bottom w:val="single" w:sz="6" w:space="0" w:color="auto"/>
              <w:right w:val="single" w:sz="6" w:space="0" w:color="auto"/>
            </w:tcBorders>
          </w:tcPr>
          <w:p w14:paraId="37685870" w14:textId="241FD75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08/03/2018</w:t>
            </w:r>
          </w:p>
        </w:tc>
        <w:tc>
          <w:tcPr>
            <w:tcW w:w="1230" w:type="dxa"/>
            <w:tcBorders>
              <w:top w:val="single" w:sz="6" w:space="0" w:color="auto"/>
              <w:left w:val="single" w:sz="6" w:space="0" w:color="auto"/>
              <w:bottom w:val="single" w:sz="6" w:space="0" w:color="auto"/>
              <w:right w:val="single" w:sz="6" w:space="0" w:color="auto"/>
            </w:tcBorders>
          </w:tcPr>
          <w:p w14:paraId="3C60F109" w14:textId="676DBBF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07/03/2023</w:t>
            </w:r>
          </w:p>
        </w:tc>
        <w:tc>
          <w:tcPr>
            <w:tcW w:w="1605" w:type="dxa"/>
            <w:tcBorders>
              <w:top w:val="single" w:sz="6" w:space="0" w:color="auto"/>
              <w:left w:val="single" w:sz="6" w:space="0" w:color="auto"/>
              <w:bottom w:val="single" w:sz="6" w:space="0" w:color="auto"/>
              <w:right w:val="single" w:sz="6" w:space="0" w:color="auto"/>
            </w:tcBorders>
          </w:tcPr>
          <w:p w14:paraId="15F5728E" w14:textId="2952B0F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4.297.500,00</w:t>
            </w:r>
          </w:p>
        </w:tc>
        <w:tc>
          <w:tcPr>
            <w:tcW w:w="1710" w:type="dxa"/>
            <w:tcBorders>
              <w:top w:val="single" w:sz="6" w:space="0" w:color="auto"/>
              <w:left w:val="single" w:sz="6" w:space="0" w:color="auto"/>
              <w:bottom w:val="single" w:sz="6" w:space="0" w:color="auto"/>
              <w:right w:val="single" w:sz="6" w:space="0" w:color="auto"/>
            </w:tcBorders>
          </w:tcPr>
          <w:p w14:paraId="0CCD0607" w14:textId="195E1A4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10.743.750,00</w:t>
            </w:r>
          </w:p>
        </w:tc>
      </w:tr>
      <w:tr w:rsidR="7235F2D7" w14:paraId="1D1B949C" w14:textId="77777777" w:rsidTr="4211F680">
        <w:trPr>
          <w:trHeight w:val="153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CF0C6D0" w14:textId="5D876A09" w:rsidR="7235F2D7" w:rsidRDefault="7235F2D7" w:rsidP="4211F680">
            <w:pPr>
              <w:spacing w:line="259" w:lineRule="auto"/>
              <w:jc w:val="center"/>
              <w:rPr>
                <w:rFonts w:ascii="Arial" w:eastAsia="Arial" w:hAnsi="Arial" w:cs="Arial"/>
                <w:color w:val="000000" w:themeColor="text1"/>
              </w:rPr>
            </w:pPr>
          </w:p>
          <w:p w14:paraId="44D457BF" w14:textId="0184EA0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4AA489E2" w14:textId="72D243D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UP BRASIL ADMINISTRACAO E SERVICOS LTDA.</w:t>
            </w:r>
          </w:p>
        </w:tc>
        <w:tc>
          <w:tcPr>
            <w:tcW w:w="6570" w:type="dxa"/>
            <w:tcBorders>
              <w:top w:val="single" w:sz="6" w:space="0" w:color="auto"/>
              <w:left w:val="single" w:sz="6" w:space="0" w:color="auto"/>
              <w:bottom w:val="single" w:sz="6" w:space="0" w:color="auto"/>
              <w:right w:val="single" w:sz="6" w:space="0" w:color="auto"/>
            </w:tcBorders>
          </w:tcPr>
          <w:p w14:paraId="07B4A908" w14:textId="0C6D9AA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gerenciamento do abastecimento de combustíveis de veículos, por meio da implantação e operação de sistema informatizado e integrado com utilização de cartão de pagamento magnético ou micro processado e disponibilização de rede credenciada de postos de combustível, compreendendo a distribuição de: álcool (etanol), gasolina comum, diesel comum e diesel S10</w:t>
            </w:r>
          </w:p>
        </w:tc>
        <w:tc>
          <w:tcPr>
            <w:tcW w:w="1230" w:type="dxa"/>
            <w:tcBorders>
              <w:top w:val="single" w:sz="6" w:space="0" w:color="auto"/>
              <w:left w:val="single" w:sz="6" w:space="0" w:color="auto"/>
              <w:bottom w:val="single" w:sz="6" w:space="0" w:color="auto"/>
              <w:right w:val="single" w:sz="6" w:space="0" w:color="auto"/>
            </w:tcBorders>
          </w:tcPr>
          <w:p w14:paraId="404CF463" w14:textId="37092BD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28/03/2018</w:t>
            </w:r>
          </w:p>
        </w:tc>
        <w:tc>
          <w:tcPr>
            <w:tcW w:w="1230" w:type="dxa"/>
            <w:tcBorders>
              <w:top w:val="single" w:sz="6" w:space="0" w:color="auto"/>
              <w:left w:val="single" w:sz="6" w:space="0" w:color="auto"/>
              <w:bottom w:val="single" w:sz="6" w:space="0" w:color="auto"/>
              <w:right w:val="single" w:sz="6" w:space="0" w:color="auto"/>
            </w:tcBorders>
          </w:tcPr>
          <w:p w14:paraId="1511338A" w14:textId="15FCD64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27/03/2023</w:t>
            </w:r>
          </w:p>
        </w:tc>
        <w:tc>
          <w:tcPr>
            <w:tcW w:w="1605" w:type="dxa"/>
            <w:tcBorders>
              <w:top w:val="single" w:sz="6" w:space="0" w:color="auto"/>
              <w:left w:val="single" w:sz="6" w:space="0" w:color="auto"/>
              <w:bottom w:val="single" w:sz="6" w:space="0" w:color="auto"/>
              <w:right w:val="single" w:sz="6" w:space="0" w:color="auto"/>
            </w:tcBorders>
          </w:tcPr>
          <w:p w14:paraId="13057603" w14:textId="4E6C40E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404.759,67</w:t>
            </w:r>
          </w:p>
        </w:tc>
        <w:tc>
          <w:tcPr>
            <w:tcW w:w="1710" w:type="dxa"/>
            <w:tcBorders>
              <w:top w:val="single" w:sz="6" w:space="0" w:color="auto"/>
              <w:left w:val="single" w:sz="6" w:space="0" w:color="auto"/>
              <w:bottom w:val="single" w:sz="6" w:space="0" w:color="auto"/>
              <w:right w:val="single" w:sz="6" w:space="0" w:color="auto"/>
            </w:tcBorders>
          </w:tcPr>
          <w:p w14:paraId="7BDF8E97" w14:textId="2F324A3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2.225.259,03</w:t>
            </w:r>
          </w:p>
        </w:tc>
      </w:tr>
      <w:tr w:rsidR="7235F2D7" w14:paraId="384531AF" w14:textId="77777777" w:rsidTr="4211F680">
        <w:trPr>
          <w:trHeight w:val="229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21AAD4D" w14:textId="7285B5F7" w:rsidR="7235F2D7" w:rsidRDefault="7235F2D7" w:rsidP="4211F680">
            <w:pPr>
              <w:spacing w:line="259" w:lineRule="auto"/>
              <w:jc w:val="center"/>
              <w:rPr>
                <w:rFonts w:ascii="Arial" w:eastAsia="Arial" w:hAnsi="Arial" w:cs="Arial"/>
                <w:color w:val="000000" w:themeColor="text1"/>
              </w:rPr>
            </w:pPr>
          </w:p>
          <w:p w14:paraId="45177B7A" w14:textId="7FC5EAB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4B39CE7E" w14:textId="46A61EE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NEO CONSULTORIA E ADMINISTRACAO DE BENEFICIOS EIRELI</w:t>
            </w:r>
          </w:p>
        </w:tc>
        <w:tc>
          <w:tcPr>
            <w:tcW w:w="6570" w:type="dxa"/>
            <w:tcBorders>
              <w:top w:val="single" w:sz="6" w:space="0" w:color="auto"/>
              <w:left w:val="single" w:sz="6" w:space="0" w:color="auto"/>
              <w:bottom w:val="single" w:sz="6" w:space="0" w:color="auto"/>
              <w:right w:val="single" w:sz="6" w:space="0" w:color="auto"/>
            </w:tcBorders>
          </w:tcPr>
          <w:p w14:paraId="3D020C62" w14:textId="442C1A9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terceirizados de caráter continuado para implantação, gerenciamento eletrônico e administração, destinado à manutenção corretiva, preventiva e preditiva automotiva em geral, compreendendo ainda: mecânica, funilaria, pintura tapeçaria, lavagem e higienização, serviços elétricos, serviço de guincho, serviços de borracharia, alinhamento e balanceamento, chaveiro, fornecimento e substituição de óleo, lubrificantes, pneus, peças, acessórios e demais insumos necessários à manutenção e recuperação total dos veículos que integram a frota da Secretaria Municipal de Saúde de Vitória</w:t>
            </w:r>
          </w:p>
        </w:tc>
        <w:tc>
          <w:tcPr>
            <w:tcW w:w="1230" w:type="dxa"/>
            <w:tcBorders>
              <w:top w:val="single" w:sz="6" w:space="0" w:color="auto"/>
              <w:left w:val="single" w:sz="6" w:space="0" w:color="auto"/>
              <w:bottom w:val="single" w:sz="6" w:space="0" w:color="auto"/>
              <w:right w:val="single" w:sz="6" w:space="0" w:color="auto"/>
            </w:tcBorders>
          </w:tcPr>
          <w:p w14:paraId="726440B4" w14:textId="40E470C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10/05/2018</w:t>
            </w:r>
          </w:p>
        </w:tc>
        <w:tc>
          <w:tcPr>
            <w:tcW w:w="1230" w:type="dxa"/>
            <w:tcBorders>
              <w:top w:val="single" w:sz="6" w:space="0" w:color="auto"/>
              <w:left w:val="single" w:sz="6" w:space="0" w:color="auto"/>
              <w:bottom w:val="single" w:sz="6" w:space="0" w:color="auto"/>
              <w:right w:val="single" w:sz="6" w:space="0" w:color="auto"/>
            </w:tcBorders>
          </w:tcPr>
          <w:p w14:paraId="7B0A99BC" w14:textId="5CA32B1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09/05/2023</w:t>
            </w:r>
          </w:p>
        </w:tc>
        <w:tc>
          <w:tcPr>
            <w:tcW w:w="1605" w:type="dxa"/>
            <w:tcBorders>
              <w:top w:val="single" w:sz="6" w:space="0" w:color="auto"/>
              <w:left w:val="single" w:sz="6" w:space="0" w:color="auto"/>
              <w:bottom w:val="single" w:sz="6" w:space="0" w:color="auto"/>
              <w:right w:val="single" w:sz="6" w:space="0" w:color="auto"/>
            </w:tcBorders>
          </w:tcPr>
          <w:p w14:paraId="64FA1DA2" w14:textId="5F2F2D4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720.065,72</w:t>
            </w:r>
          </w:p>
        </w:tc>
        <w:tc>
          <w:tcPr>
            <w:tcW w:w="1710" w:type="dxa"/>
            <w:tcBorders>
              <w:top w:val="single" w:sz="6" w:space="0" w:color="auto"/>
              <w:left w:val="single" w:sz="6" w:space="0" w:color="auto"/>
              <w:bottom w:val="single" w:sz="6" w:space="0" w:color="auto"/>
              <w:right w:val="single" w:sz="6" w:space="0" w:color="auto"/>
            </w:tcBorders>
          </w:tcPr>
          <w:p w14:paraId="53E0BA53" w14:textId="437911F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3.960.361,46</w:t>
            </w:r>
          </w:p>
        </w:tc>
      </w:tr>
      <w:tr w:rsidR="7235F2D7" w14:paraId="260BB207"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8F60CBD" w14:textId="747ADB83" w:rsidR="7235F2D7" w:rsidRDefault="7235F2D7" w:rsidP="4211F680">
            <w:pPr>
              <w:spacing w:line="259" w:lineRule="auto"/>
              <w:jc w:val="center"/>
              <w:rPr>
                <w:rFonts w:ascii="Arial" w:eastAsia="Arial" w:hAnsi="Arial" w:cs="Arial"/>
                <w:color w:val="000000" w:themeColor="text1"/>
              </w:rPr>
            </w:pPr>
          </w:p>
          <w:p w14:paraId="6B35B724" w14:textId="2D4BAF8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6AB458C4" w14:textId="54A7A2C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SVA SEGURANCA E VIGILANCIA ARMADA EIRELI</w:t>
            </w:r>
          </w:p>
        </w:tc>
        <w:tc>
          <w:tcPr>
            <w:tcW w:w="6570" w:type="dxa"/>
            <w:tcBorders>
              <w:top w:val="single" w:sz="6" w:space="0" w:color="auto"/>
              <w:left w:val="single" w:sz="6" w:space="0" w:color="auto"/>
              <w:bottom w:val="single" w:sz="6" w:space="0" w:color="auto"/>
              <w:right w:val="single" w:sz="6" w:space="0" w:color="auto"/>
            </w:tcBorders>
          </w:tcPr>
          <w:p w14:paraId="6E120768" w14:textId="087D699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vigilância patrimonial armada e desarmada</w:t>
            </w:r>
          </w:p>
        </w:tc>
        <w:tc>
          <w:tcPr>
            <w:tcW w:w="1230" w:type="dxa"/>
            <w:tcBorders>
              <w:top w:val="single" w:sz="6" w:space="0" w:color="auto"/>
              <w:left w:val="single" w:sz="6" w:space="0" w:color="auto"/>
              <w:bottom w:val="single" w:sz="6" w:space="0" w:color="auto"/>
              <w:right w:val="single" w:sz="6" w:space="0" w:color="auto"/>
            </w:tcBorders>
          </w:tcPr>
          <w:p w14:paraId="171D5635" w14:textId="5FF76DA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11/05/2018</w:t>
            </w:r>
          </w:p>
        </w:tc>
        <w:tc>
          <w:tcPr>
            <w:tcW w:w="1230" w:type="dxa"/>
            <w:tcBorders>
              <w:top w:val="single" w:sz="6" w:space="0" w:color="auto"/>
              <w:left w:val="single" w:sz="6" w:space="0" w:color="auto"/>
              <w:bottom w:val="single" w:sz="6" w:space="0" w:color="auto"/>
              <w:right w:val="single" w:sz="6" w:space="0" w:color="auto"/>
            </w:tcBorders>
          </w:tcPr>
          <w:p w14:paraId="2EBB4F40" w14:textId="549A0F4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10/05/2023</w:t>
            </w:r>
          </w:p>
        </w:tc>
        <w:tc>
          <w:tcPr>
            <w:tcW w:w="1605" w:type="dxa"/>
            <w:tcBorders>
              <w:top w:val="single" w:sz="6" w:space="0" w:color="auto"/>
              <w:left w:val="single" w:sz="6" w:space="0" w:color="auto"/>
              <w:bottom w:val="single" w:sz="6" w:space="0" w:color="auto"/>
              <w:right w:val="single" w:sz="6" w:space="0" w:color="auto"/>
            </w:tcBorders>
          </w:tcPr>
          <w:p w14:paraId="6799B05B" w14:textId="2FC1C99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27.861.920,64</w:t>
            </w:r>
          </w:p>
        </w:tc>
        <w:tc>
          <w:tcPr>
            <w:tcW w:w="1710" w:type="dxa"/>
            <w:tcBorders>
              <w:top w:val="single" w:sz="6" w:space="0" w:color="auto"/>
              <w:left w:val="single" w:sz="6" w:space="0" w:color="auto"/>
              <w:bottom w:val="single" w:sz="6" w:space="0" w:color="auto"/>
              <w:right w:val="single" w:sz="6" w:space="0" w:color="auto"/>
            </w:tcBorders>
          </w:tcPr>
          <w:p w14:paraId="58CD2A8E" w14:textId="7127B03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83.640.823,65</w:t>
            </w:r>
          </w:p>
        </w:tc>
      </w:tr>
      <w:tr w:rsidR="7235F2D7" w14:paraId="3F6E9C42"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E9E0568" w14:textId="30B325DD" w:rsidR="7235F2D7" w:rsidRDefault="7235F2D7" w:rsidP="4211F680">
            <w:pPr>
              <w:spacing w:line="259" w:lineRule="auto"/>
              <w:jc w:val="center"/>
              <w:rPr>
                <w:rFonts w:ascii="Arial" w:eastAsia="Arial" w:hAnsi="Arial" w:cs="Arial"/>
                <w:color w:val="000000" w:themeColor="text1"/>
              </w:rPr>
            </w:pPr>
          </w:p>
          <w:p w14:paraId="04BDB7E5" w14:textId="648903B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32F911DB" w14:textId="7C4BFBC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EGS ELEVADORES EIRELI - EPP</w:t>
            </w:r>
          </w:p>
        </w:tc>
        <w:tc>
          <w:tcPr>
            <w:tcW w:w="6570" w:type="dxa"/>
            <w:tcBorders>
              <w:top w:val="single" w:sz="6" w:space="0" w:color="auto"/>
              <w:left w:val="single" w:sz="6" w:space="0" w:color="auto"/>
              <w:bottom w:val="single" w:sz="6" w:space="0" w:color="auto"/>
              <w:right w:val="single" w:sz="6" w:space="0" w:color="auto"/>
            </w:tcBorders>
          </w:tcPr>
          <w:p w14:paraId="0AB4451E" w14:textId="03495E7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manutenção preventiva e corretiva em elevadores, com fornecimento de peças e/ou componentes</w:t>
            </w:r>
          </w:p>
        </w:tc>
        <w:tc>
          <w:tcPr>
            <w:tcW w:w="1230" w:type="dxa"/>
            <w:tcBorders>
              <w:top w:val="single" w:sz="6" w:space="0" w:color="auto"/>
              <w:left w:val="single" w:sz="6" w:space="0" w:color="auto"/>
              <w:bottom w:val="single" w:sz="6" w:space="0" w:color="auto"/>
              <w:right w:val="single" w:sz="6" w:space="0" w:color="auto"/>
            </w:tcBorders>
          </w:tcPr>
          <w:p w14:paraId="4135F03E" w14:textId="4E27C23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16/07/2018</w:t>
            </w:r>
          </w:p>
        </w:tc>
        <w:tc>
          <w:tcPr>
            <w:tcW w:w="1230" w:type="dxa"/>
            <w:tcBorders>
              <w:top w:val="single" w:sz="6" w:space="0" w:color="auto"/>
              <w:left w:val="single" w:sz="6" w:space="0" w:color="auto"/>
              <w:bottom w:val="single" w:sz="6" w:space="0" w:color="auto"/>
              <w:right w:val="single" w:sz="6" w:space="0" w:color="auto"/>
            </w:tcBorders>
          </w:tcPr>
          <w:p w14:paraId="3E6122CA" w14:textId="201FACC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15/07/2022</w:t>
            </w:r>
          </w:p>
        </w:tc>
        <w:tc>
          <w:tcPr>
            <w:tcW w:w="1605" w:type="dxa"/>
            <w:tcBorders>
              <w:top w:val="single" w:sz="6" w:space="0" w:color="auto"/>
              <w:left w:val="single" w:sz="6" w:space="0" w:color="auto"/>
              <w:bottom w:val="single" w:sz="6" w:space="0" w:color="auto"/>
              <w:right w:val="single" w:sz="6" w:space="0" w:color="auto"/>
            </w:tcBorders>
          </w:tcPr>
          <w:p w14:paraId="00E226AC" w14:textId="33F114F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122.992,80</w:t>
            </w:r>
          </w:p>
        </w:tc>
        <w:tc>
          <w:tcPr>
            <w:tcW w:w="1710" w:type="dxa"/>
            <w:tcBorders>
              <w:top w:val="single" w:sz="6" w:space="0" w:color="auto"/>
              <w:left w:val="single" w:sz="6" w:space="0" w:color="auto"/>
              <w:bottom w:val="single" w:sz="6" w:space="0" w:color="auto"/>
              <w:right w:val="single" w:sz="6" w:space="0" w:color="auto"/>
            </w:tcBorders>
          </w:tcPr>
          <w:p w14:paraId="057FF119" w14:textId="498EDFB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474.181,68</w:t>
            </w:r>
          </w:p>
        </w:tc>
      </w:tr>
      <w:tr w:rsidR="7235F2D7" w14:paraId="3EBA1A50"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EAA03F9" w14:textId="4CAC6BC5" w:rsidR="7235F2D7" w:rsidRDefault="7235F2D7" w:rsidP="4211F680">
            <w:pPr>
              <w:spacing w:line="259" w:lineRule="auto"/>
              <w:jc w:val="center"/>
              <w:rPr>
                <w:rFonts w:ascii="Arial" w:eastAsia="Arial" w:hAnsi="Arial" w:cs="Arial"/>
                <w:color w:val="000000" w:themeColor="text1"/>
              </w:rPr>
            </w:pPr>
          </w:p>
          <w:p w14:paraId="531EF09C" w14:textId="5C9A628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2018</w:t>
            </w:r>
          </w:p>
        </w:tc>
        <w:tc>
          <w:tcPr>
            <w:tcW w:w="2224" w:type="dxa"/>
            <w:tcBorders>
              <w:top w:val="single" w:sz="6" w:space="0" w:color="auto"/>
              <w:left w:val="single" w:sz="6" w:space="0" w:color="000000" w:themeColor="text1"/>
              <w:bottom w:val="single" w:sz="6" w:space="0" w:color="auto"/>
              <w:right w:val="single" w:sz="6" w:space="0" w:color="auto"/>
            </w:tcBorders>
          </w:tcPr>
          <w:p w14:paraId="3295B883" w14:textId="77F9B03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SPASSU TECNOLOGIA E SERVICOS S. A</w:t>
            </w:r>
          </w:p>
        </w:tc>
        <w:tc>
          <w:tcPr>
            <w:tcW w:w="6570" w:type="dxa"/>
            <w:tcBorders>
              <w:top w:val="single" w:sz="6" w:space="0" w:color="auto"/>
              <w:left w:val="single" w:sz="6" w:space="0" w:color="auto"/>
              <w:bottom w:val="single" w:sz="6" w:space="0" w:color="auto"/>
              <w:right w:val="single" w:sz="6" w:space="0" w:color="auto"/>
            </w:tcBorders>
          </w:tcPr>
          <w:p w14:paraId="64F1732D" w14:textId="7687690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Contratação de serviços de </w:t>
            </w:r>
            <w:proofErr w:type="spellStart"/>
            <w:r w:rsidRPr="4211F680">
              <w:rPr>
                <w:rFonts w:ascii="Arial" w:eastAsia="Arial" w:hAnsi="Arial" w:cs="Arial"/>
                <w:color w:val="000000" w:themeColor="text1"/>
              </w:rPr>
              <w:t>service</w:t>
            </w:r>
            <w:proofErr w:type="spellEnd"/>
            <w:r w:rsidRPr="4211F680">
              <w:rPr>
                <w:rFonts w:ascii="Arial" w:eastAsia="Arial" w:hAnsi="Arial" w:cs="Arial"/>
                <w:color w:val="000000" w:themeColor="text1"/>
              </w:rPr>
              <w:t xml:space="preserve"> </w:t>
            </w:r>
            <w:proofErr w:type="spellStart"/>
            <w:r w:rsidRPr="4211F680">
              <w:rPr>
                <w:rFonts w:ascii="Arial" w:eastAsia="Arial" w:hAnsi="Arial" w:cs="Arial"/>
                <w:color w:val="000000" w:themeColor="text1"/>
              </w:rPr>
              <w:t>desk</w:t>
            </w:r>
            <w:proofErr w:type="spellEnd"/>
          </w:p>
        </w:tc>
        <w:tc>
          <w:tcPr>
            <w:tcW w:w="1230" w:type="dxa"/>
            <w:tcBorders>
              <w:top w:val="single" w:sz="6" w:space="0" w:color="auto"/>
              <w:left w:val="single" w:sz="6" w:space="0" w:color="auto"/>
              <w:bottom w:val="single" w:sz="6" w:space="0" w:color="auto"/>
              <w:right w:val="single" w:sz="6" w:space="0" w:color="auto"/>
            </w:tcBorders>
          </w:tcPr>
          <w:p w14:paraId="265BBDE3" w14:textId="36045E2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18/12/2018</w:t>
            </w:r>
          </w:p>
        </w:tc>
        <w:tc>
          <w:tcPr>
            <w:tcW w:w="1230" w:type="dxa"/>
            <w:tcBorders>
              <w:top w:val="single" w:sz="6" w:space="0" w:color="auto"/>
              <w:left w:val="single" w:sz="6" w:space="0" w:color="auto"/>
              <w:bottom w:val="single" w:sz="6" w:space="0" w:color="auto"/>
              <w:right w:val="single" w:sz="6" w:space="0" w:color="auto"/>
            </w:tcBorders>
          </w:tcPr>
          <w:p w14:paraId="2C118D72" w14:textId="5D35E00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17/12/2023</w:t>
            </w:r>
          </w:p>
        </w:tc>
        <w:tc>
          <w:tcPr>
            <w:tcW w:w="1605" w:type="dxa"/>
            <w:tcBorders>
              <w:top w:val="single" w:sz="6" w:space="0" w:color="auto"/>
              <w:left w:val="single" w:sz="6" w:space="0" w:color="auto"/>
              <w:bottom w:val="single" w:sz="6" w:space="0" w:color="auto"/>
              <w:right w:val="single" w:sz="6" w:space="0" w:color="auto"/>
            </w:tcBorders>
          </w:tcPr>
          <w:p w14:paraId="7895E0E7" w14:textId="6BEB407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2.835.174,00</w:t>
            </w:r>
          </w:p>
        </w:tc>
        <w:tc>
          <w:tcPr>
            <w:tcW w:w="1710" w:type="dxa"/>
            <w:tcBorders>
              <w:top w:val="single" w:sz="6" w:space="0" w:color="auto"/>
              <w:left w:val="single" w:sz="6" w:space="0" w:color="auto"/>
              <w:bottom w:val="single" w:sz="6" w:space="0" w:color="auto"/>
              <w:right w:val="single" w:sz="6" w:space="0" w:color="auto"/>
            </w:tcBorders>
          </w:tcPr>
          <w:p w14:paraId="4A4707C2" w14:textId="38EEA2B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7.376.096,36</w:t>
            </w:r>
          </w:p>
        </w:tc>
      </w:tr>
      <w:tr w:rsidR="7235F2D7" w14:paraId="2D9A0D3C"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14368AE" w14:textId="3566691C" w:rsidR="7235F2D7" w:rsidRDefault="7235F2D7" w:rsidP="4211F680">
            <w:pPr>
              <w:spacing w:line="259" w:lineRule="auto"/>
              <w:jc w:val="center"/>
              <w:rPr>
                <w:rFonts w:ascii="Arial" w:eastAsia="Arial" w:hAnsi="Arial" w:cs="Arial"/>
                <w:color w:val="000000" w:themeColor="text1"/>
              </w:rPr>
            </w:pPr>
          </w:p>
          <w:p w14:paraId="544D677A" w14:textId="171C888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59DFCF06" w14:textId="5563DB6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TECLAN INFORMATICA E SERVICOS LTDA EPP</w:t>
            </w:r>
          </w:p>
        </w:tc>
        <w:tc>
          <w:tcPr>
            <w:tcW w:w="6570" w:type="dxa"/>
            <w:tcBorders>
              <w:top w:val="single" w:sz="6" w:space="0" w:color="auto"/>
              <w:left w:val="single" w:sz="6" w:space="0" w:color="auto"/>
              <w:bottom w:val="single" w:sz="6" w:space="0" w:color="auto"/>
              <w:right w:val="single" w:sz="6" w:space="0" w:color="auto"/>
            </w:tcBorders>
          </w:tcPr>
          <w:p w14:paraId="7DE57D13" w14:textId="5D0745F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ampliação e manutenção de cabeamento metálico</w:t>
            </w:r>
          </w:p>
        </w:tc>
        <w:tc>
          <w:tcPr>
            <w:tcW w:w="1230" w:type="dxa"/>
            <w:tcBorders>
              <w:top w:val="single" w:sz="6" w:space="0" w:color="auto"/>
              <w:left w:val="single" w:sz="6" w:space="0" w:color="auto"/>
              <w:bottom w:val="single" w:sz="6" w:space="0" w:color="auto"/>
              <w:right w:val="single" w:sz="6" w:space="0" w:color="auto"/>
            </w:tcBorders>
          </w:tcPr>
          <w:p w14:paraId="53298A06" w14:textId="37B1132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11/01/2019</w:t>
            </w:r>
          </w:p>
        </w:tc>
        <w:tc>
          <w:tcPr>
            <w:tcW w:w="1230" w:type="dxa"/>
            <w:tcBorders>
              <w:top w:val="single" w:sz="6" w:space="0" w:color="auto"/>
              <w:left w:val="single" w:sz="6" w:space="0" w:color="auto"/>
              <w:bottom w:val="single" w:sz="6" w:space="0" w:color="auto"/>
              <w:right w:val="single" w:sz="6" w:space="0" w:color="auto"/>
            </w:tcBorders>
          </w:tcPr>
          <w:p w14:paraId="2A8AD9AC" w14:textId="6424A69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10/01/2022</w:t>
            </w:r>
          </w:p>
        </w:tc>
        <w:tc>
          <w:tcPr>
            <w:tcW w:w="1605" w:type="dxa"/>
            <w:tcBorders>
              <w:top w:val="single" w:sz="6" w:space="0" w:color="auto"/>
              <w:left w:val="single" w:sz="6" w:space="0" w:color="auto"/>
              <w:bottom w:val="single" w:sz="6" w:space="0" w:color="auto"/>
              <w:right w:val="single" w:sz="6" w:space="0" w:color="auto"/>
            </w:tcBorders>
          </w:tcPr>
          <w:p w14:paraId="6E92CCBE" w14:textId="7A6E6EA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273.711,50</w:t>
            </w:r>
          </w:p>
        </w:tc>
        <w:tc>
          <w:tcPr>
            <w:tcW w:w="1710" w:type="dxa"/>
            <w:tcBorders>
              <w:top w:val="single" w:sz="6" w:space="0" w:color="auto"/>
              <w:left w:val="single" w:sz="6" w:space="0" w:color="auto"/>
              <w:bottom w:val="single" w:sz="6" w:space="0" w:color="auto"/>
              <w:right w:val="single" w:sz="6" w:space="0" w:color="auto"/>
            </w:tcBorders>
          </w:tcPr>
          <w:p w14:paraId="7D04705C" w14:textId="0DF11A5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273.711,50</w:t>
            </w:r>
          </w:p>
        </w:tc>
      </w:tr>
      <w:tr w:rsidR="7235F2D7" w14:paraId="0E8901E4"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FD9C8D0" w14:textId="2EFE0274" w:rsidR="7235F2D7" w:rsidRDefault="7235F2D7" w:rsidP="4211F680">
            <w:pPr>
              <w:spacing w:line="259" w:lineRule="auto"/>
              <w:jc w:val="center"/>
              <w:rPr>
                <w:rFonts w:ascii="Arial" w:eastAsia="Arial" w:hAnsi="Arial" w:cs="Arial"/>
                <w:color w:val="000000" w:themeColor="text1"/>
              </w:rPr>
            </w:pPr>
          </w:p>
          <w:p w14:paraId="652ACAEC" w14:textId="1FA6F3F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60EC0843" w14:textId="2994876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CRANIOFACIAL - IMAGENS ODONTOLOGICAS - EPP</w:t>
            </w:r>
          </w:p>
        </w:tc>
        <w:tc>
          <w:tcPr>
            <w:tcW w:w="6570" w:type="dxa"/>
            <w:tcBorders>
              <w:top w:val="single" w:sz="6" w:space="0" w:color="auto"/>
              <w:left w:val="single" w:sz="6" w:space="0" w:color="auto"/>
              <w:bottom w:val="single" w:sz="6" w:space="0" w:color="auto"/>
              <w:right w:val="single" w:sz="6" w:space="0" w:color="auto"/>
            </w:tcBorders>
          </w:tcPr>
          <w:p w14:paraId="76878ED7" w14:textId="1C83A62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execução de exames especializados de diagnóstico por imagem (radiografias odontológicas digitais), incluindo realização e entrega de laudos aos usuários</w:t>
            </w:r>
          </w:p>
        </w:tc>
        <w:tc>
          <w:tcPr>
            <w:tcW w:w="1230" w:type="dxa"/>
            <w:tcBorders>
              <w:top w:val="single" w:sz="6" w:space="0" w:color="auto"/>
              <w:left w:val="single" w:sz="6" w:space="0" w:color="auto"/>
              <w:bottom w:val="single" w:sz="6" w:space="0" w:color="auto"/>
              <w:right w:val="single" w:sz="6" w:space="0" w:color="auto"/>
            </w:tcBorders>
          </w:tcPr>
          <w:p w14:paraId="297A53EF" w14:textId="243E103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07/02/2019</w:t>
            </w:r>
          </w:p>
        </w:tc>
        <w:tc>
          <w:tcPr>
            <w:tcW w:w="1230" w:type="dxa"/>
            <w:tcBorders>
              <w:top w:val="single" w:sz="6" w:space="0" w:color="auto"/>
              <w:left w:val="single" w:sz="6" w:space="0" w:color="auto"/>
              <w:bottom w:val="single" w:sz="6" w:space="0" w:color="auto"/>
              <w:right w:val="single" w:sz="6" w:space="0" w:color="auto"/>
            </w:tcBorders>
          </w:tcPr>
          <w:p w14:paraId="0EAEC65E" w14:textId="3406934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06/02/2024</w:t>
            </w:r>
          </w:p>
        </w:tc>
        <w:tc>
          <w:tcPr>
            <w:tcW w:w="1605" w:type="dxa"/>
            <w:tcBorders>
              <w:top w:val="single" w:sz="6" w:space="0" w:color="auto"/>
              <w:left w:val="single" w:sz="6" w:space="0" w:color="auto"/>
              <w:bottom w:val="single" w:sz="6" w:space="0" w:color="auto"/>
              <w:right w:val="single" w:sz="6" w:space="0" w:color="auto"/>
            </w:tcBorders>
          </w:tcPr>
          <w:p w14:paraId="57DD4A53" w14:textId="6C92761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44.640,00</w:t>
            </w:r>
          </w:p>
        </w:tc>
        <w:tc>
          <w:tcPr>
            <w:tcW w:w="1710" w:type="dxa"/>
            <w:tcBorders>
              <w:top w:val="single" w:sz="6" w:space="0" w:color="auto"/>
              <w:left w:val="single" w:sz="6" w:space="0" w:color="auto"/>
              <w:bottom w:val="single" w:sz="6" w:space="0" w:color="auto"/>
              <w:right w:val="single" w:sz="6" w:space="0" w:color="auto"/>
            </w:tcBorders>
          </w:tcPr>
          <w:p w14:paraId="724A4AB7" w14:textId="3645189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172.357,29</w:t>
            </w:r>
          </w:p>
        </w:tc>
      </w:tr>
      <w:tr w:rsidR="7235F2D7" w14:paraId="76E15FAB"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329F491" w14:textId="5E10CA98" w:rsidR="7235F2D7" w:rsidRDefault="7235F2D7" w:rsidP="4211F680">
            <w:pPr>
              <w:spacing w:line="259" w:lineRule="auto"/>
              <w:jc w:val="center"/>
              <w:rPr>
                <w:rFonts w:ascii="Arial" w:eastAsia="Arial" w:hAnsi="Arial" w:cs="Arial"/>
                <w:color w:val="000000" w:themeColor="text1"/>
              </w:rPr>
            </w:pPr>
          </w:p>
          <w:p w14:paraId="0F93F6F8" w14:textId="62ADFD6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099FA517" w14:textId="25824CE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COOPATAXI-ES COOP. T. P. CARGAS E LOCAÇÃO VEICULOS E </w:t>
            </w:r>
            <w:r w:rsidR="54846EB0" w:rsidRPr="4211F680">
              <w:rPr>
                <w:rFonts w:ascii="Arial" w:eastAsia="Arial" w:hAnsi="Arial" w:cs="Arial"/>
                <w:color w:val="000000" w:themeColor="text1"/>
              </w:rPr>
              <w:t>MÁQUINA</w:t>
            </w:r>
          </w:p>
        </w:tc>
        <w:tc>
          <w:tcPr>
            <w:tcW w:w="6570" w:type="dxa"/>
            <w:tcBorders>
              <w:top w:val="single" w:sz="6" w:space="0" w:color="auto"/>
              <w:left w:val="single" w:sz="6" w:space="0" w:color="auto"/>
              <w:bottom w:val="single" w:sz="6" w:space="0" w:color="auto"/>
              <w:right w:val="single" w:sz="6" w:space="0" w:color="auto"/>
            </w:tcBorders>
          </w:tcPr>
          <w:p w14:paraId="35264DAB" w14:textId="075132C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empresa especializada para prestação de serviço de transporte, carga e descarga de caixas térmicas com material biológico, documentos diversos e pequenas cargas, por meio de veículos utilitários fechados</w:t>
            </w:r>
          </w:p>
        </w:tc>
        <w:tc>
          <w:tcPr>
            <w:tcW w:w="1230" w:type="dxa"/>
            <w:tcBorders>
              <w:top w:val="single" w:sz="6" w:space="0" w:color="auto"/>
              <w:left w:val="single" w:sz="6" w:space="0" w:color="auto"/>
              <w:bottom w:val="single" w:sz="6" w:space="0" w:color="auto"/>
              <w:right w:val="single" w:sz="6" w:space="0" w:color="auto"/>
            </w:tcBorders>
          </w:tcPr>
          <w:p w14:paraId="4D1D128A" w14:textId="5AA95FC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11/02/2019</w:t>
            </w:r>
          </w:p>
        </w:tc>
        <w:tc>
          <w:tcPr>
            <w:tcW w:w="1230" w:type="dxa"/>
            <w:tcBorders>
              <w:top w:val="single" w:sz="6" w:space="0" w:color="auto"/>
              <w:left w:val="single" w:sz="6" w:space="0" w:color="auto"/>
              <w:bottom w:val="single" w:sz="6" w:space="0" w:color="auto"/>
              <w:right w:val="single" w:sz="6" w:space="0" w:color="auto"/>
            </w:tcBorders>
          </w:tcPr>
          <w:p w14:paraId="051BCB31" w14:textId="2C38783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10/02/2024</w:t>
            </w:r>
          </w:p>
        </w:tc>
        <w:tc>
          <w:tcPr>
            <w:tcW w:w="1605" w:type="dxa"/>
            <w:tcBorders>
              <w:top w:val="single" w:sz="6" w:space="0" w:color="auto"/>
              <w:left w:val="single" w:sz="6" w:space="0" w:color="auto"/>
              <w:bottom w:val="single" w:sz="6" w:space="0" w:color="auto"/>
              <w:right w:val="single" w:sz="6" w:space="0" w:color="auto"/>
            </w:tcBorders>
          </w:tcPr>
          <w:p w14:paraId="13AF503D" w14:textId="6A0214A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149.846,40</w:t>
            </w:r>
          </w:p>
        </w:tc>
        <w:tc>
          <w:tcPr>
            <w:tcW w:w="1710" w:type="dxa"/>
            <w:tcBorders>
              <w:top w:val="single" w:sz="6" w:space="0" w:color="auto"/>
              <w:left w:val="single" w:sz="6" w:space="0" w:color="auto"/>
              <w:bottom w:val="single" w:sz="6" w:space="0" w:color="auto"/>
              <w:right w:val="single" w:sz="6" w:space="0" w:color="auto"/>
            </w:tcBorders>
          </w:tcPr>
          <w:p w14:paraId="51A3BB25" w14:textId="65C0D8E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749.232,00</w:t>
            </w:r>
          </w:p>
        </w:tc>
      </w:tr>
      <w:tr w:rsidR="7235F2D7" w14:paraId="5B5FB946"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475DECB" w14:textId="743C1DEE" w:rsidR="7235F2D7" w:rsidRDefault="7235F2D7" w:rsidP="4211F680">
            <w:pPr>
              <w:spacing w:line="259" w:lineRule="auto"/>
              <w:jc w:val="center"/>
              <w:rPr>
                <w:rFonts w:ascii="Arial" w:eastAsia="Arial" w:hAnsi="Arial" w:cs="Arial"/>
                <w:color w:val="000000" w:themeColor="text1"/>
              </w:rPr>
            </w:pPr>
          </w:p>
          <w:p w14:paraId="4F570C74" w14:textId="2923E88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2085BBBD" w14:textId="3586607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WHITE MARTINS GASES INDUSTRIAIS DO NORTE LTDA.</w:t>
            </w:r>
          </w:p>
        </w:tc>
        <w:tc>
          <w:tcPr>
            <w:tcW w:w="6570" w:type="dxa"/>
            <w:tcBorders>
              <w:top w:val="single" w:sz="6" w:space="0" w:color="auto"/>
              <w:left w:val="single" w:sz="6" w:space="0" w:color="auto"/>
              <w:bottom w:val="single" w:sz="6" w:space="0" w:color="auto"/>
              <w:right w:val="single" w:sz="6" w:space="0" w:color="auto"/>
            </w:tcBorders>
          </w:tcPr>
          <w:p w14:paraId="174BD2A9" w14:textId="13EA563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locação de tanque e cilindros com fornecimento de oxigênio medicinal (líquido e gasoso)</w:t>
            </w:r>
          </w:p>
        </w:tc>
        <w:tc>
          <w:tcPr>
            <w:tcW w:w="1230" w:type="dxa"/>
            <w:tcBorders>
              <w:top w:val="single" w:sz="6" w:space="0" w:color="auto"/>
              <w:left w:val="single" w:sz="6" w:space="0" w:color="auto"/>
              <w:bottom w:val="single" w:sz="6" w:space="0" w:color="auto"/>
              <w:right w:val="single" w:sz="6" w:space="0" w:color="auto"/>
            </w:tcBorders>
          </w:tcPr>
          <w:p w14:paraId="2EAD496B" w14:textId="22CCE90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13/03/2019</w:t>
            </w:r>
          </w:p>
        </w:tc>
        <w:tc>
          <w:tcPr>
            <w:tcW w:w="1230" w:type="dxa"/>
            <w:tcBorders>
              <w:top w:val="single" w:sz="6" w:space="0" w:color="auto"/>
              <w:left w:val="single" w:sz="6" w:space="0" w:color="auto"/>
              <w:bottom w:val="single" w:sz="6" w:space="0" w:color="auto"/>
              <w:right w:val="single" w:sz="6" w:space="0" w:color="auto"/>
            </w:tcBorders>
          </w:tcPr>
          <w:p w14:paraId="5E969028" w14:textId="061BC18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12/03/2023</w:t>
            </w:r>
          </w:p>
        </w:tc>
        <w:tc>
          <w:tcPr>
            <w:tcW w:w="1605" w:type="dxa"/>
            <w:tcBorders>
              <w:top w:val="single" w:sz="6" w:space="0" w:color="auto"/>
              <w:left w:val="single" w:sz="6" w:space="0" w:color="auto"/>
              <w:bottom w:val="single" w:sz="6" w:space="0" w:color="auto"/>
              <w:right w:val="single" w:sz="6" w:space="0" w:color="auto"/>
            </w:tcBorders>
          </w:tcPr>
          <w:p w14:paraId="0D78464D" w14:textId="3AAA46E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133.510,00</w:t>
            </w:r>
          </w:p>
        </w:tc>
        <w:tc>
          <w:tcPr>
            <w:tcW w:w="1710" w:type="dxa"/>
            <w:tcBorders>
              <w:top w:val="single" w:sz="6" w:space="0" w:color="auto"/>
              <w:left w:val="single" w:sz="6" w:space="0" w:color="auto"/>
              <w:bottom w:val="single" w:sz="6" w:space="0" w:color="auto"/>
              <w:right w:val="single" w:sz="6" w:space="0" w:color="auto"/>
            </w:tcBorders>
          </w:tcPr>
          <w:p w14:paraId="6C5DD033" w14:textId="0007515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670.934,18</w:t>
            </w:r>
          </w:p>
        </w:tc>
      </w:tr>
      <w:tr w:rsidR="7235F2D7" w14:paraId="43A5B7DC"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4C939BE" w14:textId="306E34A5" w:rsidR="7235F2D7" w:rsidRDefault="7235F2D7" w:rsidP="4211F680">
            <w:pPr>
              <w:spacing w:line="259" w:lineRule="auto"/>
              <w:jc w:val="center"/>
              <w:rPr>
                <w:rFonts w:ascii="Arial" w:eastAsia="Arial" w:hAnsi="Arial" w:cs="Arial"/>
                <w:color w:val="000000" w:themeColor="text1"/>
              </w:rPr>
            </w:pPr>
          </w:p>
          <w:p w14:paraId="5BF326A4" w14:textId="6347361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10BD82F8" w14:textId="06EA7AA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SOLUCOES SERVICOS TERCEIRIZADOS - EIRELI</w:t>
            </w:r>
          </w:p>
        </w:tc>
        <w:tc>
          <w:tcPr>
            <w:tcW w:w="6570" w:type="dxa"/>
            <w:tcBorders>
              <w:top w:val="single" w:sz="6" w:space="0" w:color="auto"/>
              <w:left w:val="single" w:sz="6" w:space="0" w:color="auto"/>
              <w:bottom w:val="single" w:sz="6" w:space="0" w:color="auto"/>
              <w:right w:val="single" w:sz="6" w:space="0" w:color="auto"/>
            </w:tcBorders>
          </w:tcPr>
          <w:p w14:paraId="0A9B660B" w14:textId="3DCE0E3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continuado de recepcionista</w:t>
            </w:r>
          </w:p>
        </w:tc>
        <w:tc>
          <w:tcPr>
            <w:tcW w:w="1230" w:type="dxa"/>
            <w:tcBorders>
              <w:top w:val="single" w:sz="6" w:space="0" w:color="auto"/>
              <w:left w:val="single" w:sz="6" w:space="0" w:color="auto"/>
              <w:bottom w:val="single" w:sz="6" w:space="0" w:color="auto"/>
              <w:right w:val="single" w:sz="6" w:space="0" w:color="auto"/>
            </w:tcBorders>
          </w:tcPr>
          <w:p w14:paraId="33A0735E" w14:textId="11FE839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05/06/2019</w:t>
            </w:r>
          </w:p>
        </w:tc>
        <w:tc>
          <w:tcPr>
            <w:tcW w:w="1230" w:type="dxa"/>
            <w:tcBorders>
              <w:top w:val="single" w:sz="6" w:space="0" w:color="auto"/>
              <w:left w:val="single" w:sz="6" w:space="0" w:color="auto"/>
              <w:bottom w:val="single" w:sz="6" w:space="0" w:color="auto"/>
              <w:right w:val="single" w:sz="6" w:space="0" w:color="auto"/>
            </w:tcBorders>
          </w:tcPr>
          <w:p w14:paraId="7F629571" w14:textId="08A9D98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04/06/2023</w:t>
            </w:r>
          </w:p>
        </w:tc>
        <w:tc>
          <w:tcPr>
            <w:tcW w:w="1605" w:type="dxa"/>
            <w:tcBorders>
              <w:top w:val="single" w:sz="6" w:space="0" w:color="auto"/>
              <w:left w:val="single" w:sz="6" w:space="0" w:color="auto"/>
              <w:bottom w:val="single" w:sz="6" w:space="0" w:color="auto"/>
              <w:right w:val="single" w:sz="6" w:space="0" w:color="auto"/>
            </w:tcBorders>
          </w:tcPr>
          <w:p w14:paraId="35FB07C6" w14:textId="15B2B7D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2.009.998,08</w:t>
            </w:r>
          </w:p>
        </w:tc>
        <w:tc>
          <w:tcPr>
            <w:tcW w:w="1710" w:type="dxa"/>
            <w:tcBorders>
              <w:top w:val="single" w:sz="6" w:space="0" w:color="auto"/>
              <w:left w:val="single" w:sz="6" w:space="0" w:color="auto"/>
              <w:bottom w:val="single" w:sz="6" w:space="0" w:color="auto"/>
              <w:right w:val="single" w:sz="6" w:space="0" w:color="auto"/>
            </w:tcBorders>
          </w:tcPr>
          <w:p w14:paraId="06825A5E" w14:textId="5CCC37A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10.154.145,56</w:t>
            </w:r>
          </w:p>
        </w:tc>
      </w:tr>
      <w:tr w:rsidR="7235F2D7" w14:paraId="075F5540" w14:textId="77777777" w:rsidTr="4211F680">
        <w:trPr>
          <w:trHeight w:val="129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8FCD891" w14:textId="27D2374D" w:rsidR="7235F2D7" w:rsidRDefault="7235F2D7" w:rsidP="4211F680">
            <w:pPr>
              <w:spacing w:line="259" w:lineRule="auto"/>
              <w:jc w:val="center"/>
              <w:rPr>
                <w:rFonts w:ascii="Arial" w:eastAsia="Arial" w:hAnsi="Arial" w:cs="Arial"/>
                <w:color w:val="000000" w:themeColor="text1"/>
              </w:rPr>
            </w:pPr>
          </w:p>
          <w:p w14:paraId="53B067C5" w14:textId="783C53E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3B676458" w14:textId="2BD7ECB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ENGEMONT EXTINTORES &amp; SERVICOS LTDA</w:t>
            </w:r>
          </w:p>
        </w:tc>
        <w:tc>
          <w:tcPr>
            <w:tcW w:w="6570" w:type="dxa"/>
            <w:tcBorders>
              <w:top w:val="single" w:sz="6" w:space="0" w:color="auto"/>
              <w:left w:val="single" w:sz="6" w:space="0" w:color="auto"/>
              <w:bottom w:val="single" w:sz="6" w:space="0" w:color="auto"/>
              <w:right w:val="single" w:sz="6" w:space="0" w:color="auto"/>
            </w:tcBorders>
          </w:tcPr>
          <w:p w14:paraId="1F073D7D" w14:textId="5D4806F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manutenção preventiva e corretiva em equipamentos para proteção e combate à incêndio (extintores e mangueiras) incluindo inspeção, recarga, testes hidrostáticos, pintura, com fornecimento de peças, componentes e/ou acessórios, quando aplicável, bem como sinalização</w:t>
            </w:r>
          </w:p>
        </w:tc>
        <w:tc>
          <w:tcPr>
            <w:tcW w:w="1230" w:type="dxa"/>
            <w:tcBorders>
              <w:top w:val="single" w:sz="6" w:space="0" w:color="auto"/>
              <w:left w:val="single" w:sz="6" w:space="0" w:color="auto"/>
              <w:bottom w:val="single" w:sz="6" w:space="0" w:color="auto"/>
              <w:right w:val="single" w:sz="6" w:space="0" w:color="auto"/>
            </w:tcBorders>
          </w:tcPr>
          <w:p w14:paraId="45D0CE4E" w14:textId="4495C05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14/06/2019</w:t>
            </w:r>
          </w:p>
        </w:tc>
        <w:tc>
          <w:tcPr>
            <w:tcW w:w="1230" w:type="dxa"/>
            <w:tcBorders>
              <w:top w:val="single" w:sz="6" w:space="0" w:color="auto"/>
              <w:left w:val="single" w:sz="6" w:space="0" w:color="auto"/>
              <w:bottom w:val="single" w:sz="6" w:space="0" w:color="auto"/>
              <w:right w:val="single" w:sz="6" w:space="0" w:color="auto"/>
            </w:tcBorders>
          </w:tcPr>
          <w:p w14:paraId="458ABB2D" w14:textId="3B9DD7C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13/06/2023</w:t>
            </w:r>
          </w:p>
        </w:tc>
        <w:tc>
          <w:tcPr>
            <w:tcW w:w="1605" w:type="dxa"/>
            <w:tcBorders>
              <w:top w:val="single" w:sz="6" w:space="0" w:color="auto"/>
              <w:left w:val="single" w:sz="6" w:space="0" w:color="auto"/>
              <w:bottom w:val="single" w:sz="6" w:space="0" w:color="auto"/>
              <w:right w:val="single" w:sz="6" w:space="0" w:color="auto"/>
            </w:tcBorders>
          </w:tcPr>
          <w:p w14:paraId="73E12D91" w14:textId="3C11691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38.000,00</w:t>
            </w:r>
          </w:p>
        </w:tc>
        <w:tc>
          <w:tcPr>
            <w:tcW w:w="1710" w:type="dxa"/>
            <w:tcBorders>
              <w:top w:val="single" w:sz="6" w:space="0" w:color="auto"/>
              <w:left w:val="single" w:sz="6" w:space="0" w:color="auto"/>
              <w:bottom w:val="single" w:sz="6" w:space="0" w:color="auto"/>
              <w:right w:val="single" w:sz="6" w:space="0" w:color="auto"/>
            </w:tcBorders>
          </w:tcPr>
          <w:p w14:paraId="4043270B" w14:textId="143A1CF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100.958,60</w:t>
            </w:r>
          </w:p>
        </w:tc>
      </w:tr>
      <w:tr w:rsidR="7235F2D7" w14:paraId="39E81DFA"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18FB90C" w14:textId="1E49C936" w:rsidR="7235F2D7" w:rsidRDefault="7235F2D7" w:rsidP="4211F680">
            <w:pPr>
              <w:spacing w:line="259" w:lineRule="auto"/>
              <w:jc w:val="center"/>
              <w:rPr>
                <w:rFonts w:ascii="Arial" w:eastAsia="Arial" w:hAnsi="Arial" w:cs="Arial"/>
                <w:color w:val="000000" w:themeColor="text1"/>
              </w:rPr>
            </w:pPr>
          </w:p>
          <w:p w14:paraId="13A33B72" w14:textId="0BE253F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5776013B" w14:textId="236FF2B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EBALMAQ COMERCIO E INFORMATICA LTDA - EPP</w:t>
            </w:r>
          </w:p>
        </w:tc>
        <w:tc>
          <w:tcPr>
            <w:tcW w:w="6570" w:type="dxa"/>
            <w:tcBorders>
              <w:top w:val="single" w:sz="6" w:space="0" w:color="auto"/>
              <w:left w:val="single" w:sz="6" w:space="0" w:color="auto"/>
              <w:bottom w:val="single" w:sz="6" w:space="0" w:color="auto"/>
              <w:right w:val="single" w:sz="6" w:space="0" w:color="auto"/>
            </w:tcBorders>
          </w:tcPr>
          <w:p w14:paraId="5CE37F73" w14:textId="23662AA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locação de coletores digitais com tipo de leitor para biometria e digitação de senhas, com fornecimento de software específico e sem emissão de comprovante</w:t>
            </w:r>
          </w:p>
        </w:tc>
        <w:tc>
          <w:tcPr>
            <w:tcW w:w="1230" w:type="dxa"/>
            <w:tcBorders>
              <w:top w:val="single" w:sz="6" w:space="0" w:color="auto"/>
              <w:left w:val="single" w:sz="6" w:space="0" w:color="auto"/>
              <w:bottom w:val="single" w:sz="6" w:space="0" w:color="auto"/>
              <w:right w:val="single" w:sz="6" w:space="0" w:color="auto"/>
            </w:tcBorders>
          </w:tcPr>
          <w:p w14:paraId="6FB94A7A" w14:textId="5D107BB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02/07/2019</w:t>
            </w:r>
          </w:p>
        </w:tc>
        <w:tc>
          <w:tcPr>
            <w:tcW w:w="1230" w:type="dxa"/>
            <w:tcBorders>
              <w:top w:val="single" w:sz="6" w:space="0" w:color="auto"/>
              <w:left w:val="single" w:sz="6" w:space="0" w:color="auto"/>
              <w:bottom w:val="single" w:sz="6" w:space="0" w:color="auto"/>
              <w:right w:val="single" w:sz="6" w:space="0" w:color="auto"/>
            </w:tcBorders>
          </w:tcPr>
          <w:p w14:paraId="169DFCBE" w14:textId="452E70F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01/07/2023</w:t>
            </w:r>
          </w:p>
        </w:tc>
        <w:tc>
          <w:tcPr>
            <w:tcW w:w="1605" w:type="dxa"/>
            <w:tcBorders>
              <w:top w:val="single" w:sz="6" w:space="0" w:color="auto"/>
              <w:left w:val="single" w:sz="6" w:space="0" w:color="auto"/>
              <w:bottom w:val="single" w:sz="6" w:space="0" w:color="auto"/>
              <w:right w:val="single" w:sz="6" w:space="0" w:color="auto"/>
            </w:tcBorders>
          </w:tcPr>
          <w:p w14:paraId="2944034E" w14:textId="15DDFB3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119.589,60</w:t>
            </w:r>
          </w:p>
        </w:tc>
        <w:tc>
          <w:tcPr>
            <w:tcW w:w="1710" w:type="dxa"/>
            <w:tcBorders>
              <w:top w:val="single" w:sz="6" w:space="0" w:color="auto"/>
              <w:left w:val="single" w:sz="6" w:space="0" w:color="auto"/>
              <w:bottom w:val="single" w:sz="6" w:space="0" w:color="auto"/>
              <w:right w:val="single" w:sz="6" w:space="0" w:color="auto"/>
            </w:tcBorders>
          </w:tcPr>
          <w:p w14:paraId="6B0CB58A" w14:textId="7DF477F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478.358,40</w:t>
            </w:r>
          </w:p>
        </w:tc>
      </w:tr>
      <w:tr w:rsidR="7235F2D7" w14:paraId="681BFAAD"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468B92A" w14:textId="07854052" w:rsidR="7235F2D7" w:rsidRDefault="7235F2D7" w:rsidP="4211F680">
            <w:pPr>
              <w:spacing w:line="259" w:lineRule="auto"/>
              <w:jc w:val="center"/>
              <w:rPr>
                <w:rFonts w:ascii="Arial" w:eastAsia="Arial" w:hAnsi="Arial" w:cs="Arial"/>
                <w:color w:val="000000" w:themeColor="text1"/>
              </w:rPr>
            </w:pPr>
          </w:p>
          <w:p w14:paraId="026FBFFC" w14:textId="10F0EE2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3F0B85B1" w14:textId="3DD0471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MEO ENGENHARIA E CONSTRUCOES EIRELI</w:t>
            </w:r>
          </w:p>
        </w:tc>
        <w:tc>
          <w:tcPr>
            <w:tcW w:w="6570" w:type="dxa"/>
            <w:tcBorders>
              <w:top w:val="single" w:sz="6" w:space="0" w:color="auto"/>
              <w:left w:val="single" w:sz="6" w:space="0" w:color="auto"/>
              <w:bottom w:val="single" w:sz="6" w:space="0" w:color="auto"/>
              <w:right w:val="single" w:sz="6" w:space="0" w:color="auto"/>
            </w:tcBorders>
          </w:tcPr>
          <w:p w14:paraId="762F94AD" w14:textId="5EC6A31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Elaboração de projetos executivos de arquitetura e complementares com vistas à construção da Unidade de Saúde de Santo Antônio</w:t>
            </w:r>
          </w:p>
        </w:tc>
        <w:tc>
          <w:tcPr>
            <w:tcW w:w="1230" w:type="dxa"/>
            <w:tcBorders>
              <w:top w:val="single" w:sz="6" w:space="0" w:color="auto"/>
              <w:left w:val="single" w:sz="6" w:space="0" w:color="auto"/>
              <w:bottom w:val="single" w:sz="6" w:space="0" w:color="auto"/>
              <w:right w:val="single" w:sz="6" w:space="0" w:color="auto"/>
            </w:tcBorders>
          </w:tcPr>
          <w:p w14:paraId="6C97C741" w14:textId="4B75419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26/08/2019</w:t>
            </w:r>
          </w:p>
        </w:tc>
        <w:tc>
          <w:tcPr>
            <w:tcW w:w="1230" w:type="dxa"/>
            <w:tcBorders>
              <w:top w:val="single" w:sz="6" w:space="0" w:color="auto"/>
              <w:left w:val="single" w:sz="6" w:space="0" w:color="auto"/>
              <w:bottom w:val="single" w:sz="6" w:space="0" w:color="auto"/>
              <w:right w:val="single" w:sz="6" w:space="0" w:color="auto"/>
            </w:tcBorders>
          </w:tcPr>
          <w:p w14:paraId="336C0B10" w14:textId="6279574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22/04/2022</w:t>
            </w:r>
          </w:p>
        </w:tc>
        <w:tc>
          <w:tcPr>
            <w:tcW w:w="1605" w:type="dxa"/>
            <w:tcBorders>
              <w:top w:val="single" w:sz="6" w:space="0" w:color="auto"/>
              <w:left w:val="single" w:sz="6" w:space="0" w:color="auto"/>
              <w:bottom w:val="single" w:sz="6" w:space="0" w:color="auto"/>
              <w:right w:val="single" w:sz="6" w:space="0" w:color="auto"/>
            </w:tcBorders>
          </w:tcPr>
          <w:p w14:paraId="4E7A6328" w14:textId="508EDD0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62.181,37</w:t>
            </w:r>
          </w:p>
        </w:tc>
        <w:tc>
          <w:tcPr>
            <w:tcW w:w="1710" w:type="dxa"/>
            <w:tcBorders>
              <w:top w:val="single" w:sz="6" w:space="0" w:color="auto"/>
              <w:left w:val="single" w:sz="6" w:space="0" w:color="auto"/>
              <w:bottom w:val="single" w:sz="6" w:space="0" w:color="auto"/>
              <w:right w:val="single" w:sz="6" w:space="0" w:color="auto"/>
            </w:tcBorders>
          </w:tcPr>
          <w:p w14:paraId="53B2D261" w14:textId="19A6E6C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62.181,37</w:t>
            </w:r>
          </w:p>
        </w:tc>
      </w:tr>
      <w:tr w:rsidR="7235F2D7" w14:paraId="1ED4ED9F" w14:textId="77777777" w:rsidTr="4211F680">
        <w:trPr>
          <w:trHeight w:val="18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84AE7A5" w14:textId="0BA17C26" w:rsidR="7235F2D7" w:rsidRDefault="7235F2D7" w:rsidP="4211F680">
            <w:pPr>
              <w:spacing w:line="259" w:lineRule="auto"/>
              <w:jc w:val="center"/>
              <w:rPr>
                <w:rFonts w:ascii="Arial" w:eastAsia="Arial" w:hAnsi="Arial" w:cs="Arial"/>
                <w:color w:val="000000" w:themeColor="text1"/>
              </w:rPr>
            </w:pPr>
          </w:p>
          <w:p w14:paraId="44E74005" w14:textId="1A91177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79C07A53" w14:textId="0D4306A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BRY TECNOLOGIA S/A</w:t>
            </w:r>
          </w:p>
        </w:tc>
        <w:tc>
          <w:tcPr>
            <w:tcW w:w="6570" w:type="dxa"/>
            <w:tcBorders>
              <w:top w:val="single" w:sz="6" w:space="0" w:color="auto"/>
              <w:left w:val="single" w:sz="6" w:space="0" w:color="auto"/>
              <w:bottom w:val="single" w:sz="6" w:space="0" w:color="auto"/>
              <w:right w:val="single" w:sz="6" w:space="0" w:color="auto"/>
            </w:tcBorders>
          </w:tcPr>
          <w:p w14:paraId="4C66A0B4" w14:textId="2137993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suporte técnico com vistas à solução integrada de assinatura eletrônica (solução </w:t>
            </w:r>
            <w:proofErr w:type="spellStart"/>
            <w:r w:rsidRPr="4211F680">
              <w:rPr>
                <w:rFonts w:ascii="Arial" w:eastAsia="Arial" w:hAnsi="Arial" w:cs="Arial"/>
                <w:color w:val="000000" w:themeColor="text1"/>
              </w:rPr>
              <w:t>siae</w:t>
            </w:r>
            <w:proofErr w:type="spellEnd"/>
            <w:r w:rsidRPr="4211F680">
              <w:rPr>
                <w:rFonts w:ascii="Arial" w:eastAsia="Arial" w:hAnsi="Arial" w:cs="Arial"/>
                <w:color w:val="000000" w:themeColor="text1"/>
              </w:rPr>
              <w:t xml:space="preserve">) à sistema centralizador de identidades, conforme padrão da </w:t>
            </w:r>
            <w:proofErr w:type="spellStart"/>
            <w:r w:rsidRPr="4211F680">
              <w:rPr>
                <w:rFonts w:ascii="Arial" w:eastAsia="Arial" w:hAnsi="Arial" w:cs="Arial"/>
                <w:color w:val="000000" w:themeColor="text1"/>
              </w:rPr>
              <w:t>icp</w:t>
            </w:r>
            <w:proofErr w:type="spellEnd"/>
            <w:r w:rsidRPr="4211F680">
              <w:rPr>
                <w:rFonts w:ascii="Arial" w:eastAsia="Arial" w:hAnsi="Arial" w:cs="Arial"/>
                <w:color w:val="000000" w:themeColor="text1"/>
              </w:rPr>
              <w:t>-brasil, instalada em equipamento especial, tendo por escopo assegurar validade e integridade dos documentos eletrônicos nas aplicações em saúde e atendendo a todas as normas jurídicas e técnicas pertinentes à matéria e à regulamentação do conselho federal de medicina (</w:t>
            </w:r>
            <w:proofErr w:type="spellStart"/>
            <w:r w:rsidRPr="4211F680">
              <w:rPr>
                <w:rFonts w:ascii="Arial" w:eastAsia="Arial" w:hAnsi="Arial" w:cs="Arial"/>
                <w:color w:val="000000" w:themeColor="text1"/>
              </w:rPr>
              <w:t>cfm</w:t>
            </w:r>
            <w:proofErr w:type="spellEnd"/>
            <w:r w:rsidRPr="4211F680">
              <w:rPr>
                <w:rFonts w:ascii="Arial" w:eastAsia="Arial" w:hAnsi="Arial" w:cs="Arial"/>
                <w:color w:val="000000" w:themeColor="text1"/>
              </w:rPr>
              <w:t>) e conselho federal de enfermagem (</w:t>
            </w:r>
            <w:proofErr w:type="spellStart"/>
            <w:r w:rsidRPr="4211F680">
              <w:rPr>
                <w:rFonts w:ascii="Arial" w:eastAsia="Arial" w:hAnsi="Arial" w:cs="Arial"/>
                <w:color w:val="000000" w:themeColor="text1"/>
              </w:rPr>
              <w:t>cofen</w:t>
            </w:r>
            <w:proofErr w:type="spellEnd"/>
            <w:r w:rsidRPr="4211F680">
              <w:rPr>
                <w:rFonts w:ascii="Arial" w:eastAsia="Arial" w:hAnsi="Arial" w:cs="Arial"/>
                <w:color w:val="000000" w:themeColor="text1"/>
              </w:rPr>
              <w:t>)</w:t>
            </w:r>
          </w:p>
        </w:tc>
        <w:tc>
          <w:tcPr>
            <w:tcW w:w="1230" w:type="dxa"/>
            <w:tcBorders>
              <w:top w:val="single" w:sz="6" w:space="0" w:color="auto"/>
              <w:left w:val="single" w:sz="6" w:space="0" w:color="auto"/>
              <w:bottom w:val="single" w:sz="6" w:space="0" w:color="auto"/>
              <w:right w:val="single" w:sz="6" w:space="0" w:color="auto"/>
            </w:tcBorders>
          </w:tcPr>
          <w:p w14:paraId="49B99F64" w14:textId="177B196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06/10/2019</w:t>
            </w:r>
          </w:p>
        </w:tc>
        <w:tc>
          <w:tcPr>
            <w:tcW w:w="1230" w:type="dxa"/>
            <w:tcBorders>
              <w:top w:val="single" w:sz="6" w:space="0" w:color="auto"/>
              <w:left w:val="single" w:sz="6" w:space="0" w:color="auto"/>
              <w:bottom w:val="single" w:sz="6" w:space="0" w:color="auto"/>
              <w:right w:val="single" w:sz="6" w:space="0" w:color="auto"/>
            </w:tcBorders>
          </w:tcPr>
          <w:p w14:paraId="3E8F33CE" w14:textId="554C2B7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05/10/2023</w:t>
            </w:r>
          </w:p>
        </w:tc>
        <w:tc>
          <w:tcPr>
            <w:tcW w:w="1605" w:type="dxa"/>
            <w:tcBorders>
              <w:top w:val="single" w:sz="6" w:space="0" w:color="auto"/>
              <w:left w:val="single" w:sz="6" w:space="0" w:color="auto"/>
              <w:bottom w:val="single" w:sz="6" w:space="0" w:color="auto"/>
              <w:right w:val="single" w:sz="6" w:space="0" w:color="auto"/>
            </w:tcBorders>
          </w:tcPr>
          <w:p w14:paraId="0E44061C" w14:textId="4CA7D9F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274.800,00</w:t>
            </w:r>
          </w:p>
        </w:tc>
        <w:tc>
          <w:tcPr>
            <w:tcW w:w="1710" w:type="dxa"/>
            <w:tcBorders>
              <w:top w:val="single" w:sz="6" w:space="0" w:color="auto"/>
              <w:left w:val="single" w:sz="6" w:space="0" w:color="auto"/>
              <w:bottom w:val="single" w:sz="6" w:space="0" w:color="auto"/>
              <w:right w:val="single" w:sz="6" w:space="0" w:color="auto"/>
            </w:tcBorders>
          </w:tcPr>
          <w:p w14:paraId="6DB163FB" w14:textId="38AB60A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1.099.200,00</w:t>
            </w:r>
          </w:p>
        </w:tc>
      </w:tr>
      <w:tr w:rsidR="7235F2D7" w14:paraId="6BAA4A3A"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4DD857A" w14:textId="53B08C14" w:rsidR="7235F2D7" w:rsidRDefault="7235F2D7" w:rsidP="4211F680">
            <w:pPr>
              <w:spacing w:line="259" w:lineRule="auto"/>
              <w:jc w:val="center"/>
              <w:rPr>
                <w:rFonts w:ascii="Arial" w:eastAsia="Arial" w:hAnsi="Arial" w:cs="Arial"/>
                <w:color w:val="000000" w:themeColor="text1"/>
              </w:rPr>
            </w:pPr>
          </w:p>
          <w:p w14:paraId="2996AD11" w14:textId="58CEA10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12E5F663" w14:textId="1DCE0C8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GLOBO DEDETIZADORA E SERVICOS EIRELI</w:t>
            </w:r>
          </w:p>
        </w:tc>
        <w:tc>
          <w:tcPr>
            <w:tcW w:w="6570" w:type="dxa"/>
            <w:tcBorders>
              <w:top w:val="single" w:sz="6" w:space="0" w:color="auto"/>
              <w:left w:val="single" w:sz="6" w:space="0" w:color="auto"/>
              <w:bottom w:val="single" w:sz="6" w:space="0" w:color="auto"/>
              <w:right w:val="single" w:sz="6" w:space="0" w:color="auto"/>
            </w:tcBorders>
          </w:tcPr>
          <w:p w14:paraId="18F4B26B" w14:textId="789799B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limpeza, higienização e desinfecção dos reservatórios de água (caixas d’água e cisternas) e limpeza, tratamento e manutenção de piscina</w:t>
            </w:r>
          </w:p>
        </w:tc>
        <w:tc>
          <w:tcPr>
            <w:tcW w:w="1230" w:type="dxa"/>
            <w:tcBorders>
              <w:top w:val="single" w:sz="6" w:space="0" w:color="auto"/>
              <w:left w:val="single" w:sz="6" w:space="0" w:color="auto"/>
              <w:bottom w:val="single" w:sz="6" w:space="0" w:color="auto"/>
              <w:right w:val="single" w:sz="6" w:space="0" w:color="auto"/>
            </w:tcBorders>
          </w:tcPr>
          <w:p w14:paraId="3DB77AD5" w14:textId="2363B18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15/10/2019</w:t>
            </w:r>
          </w:p>
        </w:tc>
        <w:tc>
          <w:tcPr>
            <w:tcW w:w="1230" w:type="dxa"/>
            <w:tcBorders>
              <w:top w:val="single" w:sz="6" w:space="0" w:color="auto"/>
              <w:left w:val="single" w:sz="6" w:space="0" w:color="auto"/>
              <w:bottom w:val="single" w:sz="6" w:space="0" w:color="auto"/>
              <w:right w:val="single" w:sz="6" w:space="0" w:color="auto"/>
            </w:tcBorders>
          </w:tcPr>
          <w:p w14:paraId="255618B2" w14:textId="11AE4A4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14/10/2023</w:t>
            </w:r>
          </w:p>
        </w:tc>
        <w:tc>
          <w:tcPr>
            <w:tcW w:w="1605" w:type="dxa"/>
            <w:tcBorders>
              <w:top w:val="single" w:sz="6" w:space="0" w:color="auto"/>
              <w:left w:val="single" w:sz="6" w:space="0" w:color="auto"/>
              <w:bottom w:val="single" w:sz="6" w:space="0" w:color="auto"/>
              <w:right w:val="single" w:sz="6" w:space="0" w:color="auto"/>
            </w:tcBorders>
          </w:tcPr>
          <w:p w14:paraId="7A0702C0" w14:textId="0CE824E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60.065,94</w:t>
            </w:r>
          </w:p>
        </w:tc>
        <w:tc>
          <w:tcPr>
            <w:tcW w:w="1710" w:type="dxa"/>
            <w:tcBorders>
              <w:top w:val="single" w:sz="6" w:space="0" w:color="auto"/>
              <w:left w:val="single" w:sz="6" w:space="0" w:color="auto"/>
              <w:bottom w:val="single" w:sz="6" w:space="0" w:color="auto"/>
              <w:right w:val="single" w:sz="6" w:space="0" w:color="auto"/>
            </w:tcBorders>
          </w:tcPr>
          <w:p w14:paraId="41144978" w14:textId="5097768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240.263,76</w:t>
            </w:r>
          </w:p>
        </w:tc>
      </w:tr>
      <w:tr w:rsidR="7235F2D7" w14:paraId="53C7904D"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CBD87A4" w14:textId="6C9542D8" w:rsidR="7235F2D7" w:rsidRDefault="7235F2D7" w:rsidP="4211F680">
            <w:pPr>
              <w:spacing w:line="259" w:lineRule="auto"/>
              <w:jc w:val="center"/>
              <w:rPr>
                <w:rFonts w:ascii="Arial" w:eastAsia="Arial" w:hAnsi="Arial" w:cs="Arial"/>
                <w:color w:val="000000" w:themeColor="text1"/>
              </w:rPr>
            </w:pPr>
          </w:p>
          <w:p w14:paraId="7C7C3EE6" w14:textId="777C5D9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2F2A4705" w14:textId="4260E9F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GVBUS SINDICATO DAS EMPRESAS DE TRANSPORTE METROPOLITANO </w:t>
            </w:r>
            <w:r w:rsidRPr="4211F680">
              <w:rPr>
                <w:rFonts w:ascii="Arial" w:eastAsia="Arial" w:hAnsi="Arial" w:cs="Arial"/>
                <w:color w:val="000000" w:themeColor="text1"/>
              </w:rPr>
              <w:lastRenderedPageBreak/>
              <w:t>DA GRANDE VITORIA</w:t>
            </w:r>
          </w:p>
        </w:tc>
        <w:tc>
          <w:tcPr>
            <w:tcW w:w="6570" w:type="dxa"/>
            <w:tcBorders>
              <w:top w:val="single" w:sz="6" w:space="0" w:color="auto"/>
              <w:left w:val="single" w:sz="6" w:space="0" w:color="auto"/>
              <w:bottom w:val="single" w:sz="6" w:space="0" w:color="auto"/>
              <w:right w:val="single" w:sz="6" w:space="0" w:color="auto"/>
            </w:tcBorders>
          </w:tcPr>
          <w:p w14:paraId="126A8FB8" w14:textId="41F50DA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 xml:space="preserve">Prestação de serviços de fornecimento de vales transporte (vale transporte serviço e vale transporte social), para atender às necessidades de deslocamento de servidores na realização de serviços externos e pacientes que se encontram em tratamento nos </w:t>
            </w:r>
            <w:r w:rsidRPr="4211F680">
              <w:rPr>
                <w:rFonts w:ascii="Arial" w:eastAsia="Arial" w:hAnsi="Arial" w:cs="Arial"/>
                <w:color w:val="000000" w:themeColor="text1"/>
              </w:rPr>
              <w:lastRenderedPageBreak/>
              <w:t>diversos programas da Secretaria Municipal de Saúde</w:t>
            </w:r>
          </w:p>
        </w:tc>
        <w:tc>
          <w:tcPr>
            <w:tcW w:w="1230" w:type="dxa"/>
            <w:tcBorders>
              <w:top w:val="single" w:sz="6" w:space="0" w:color="auto"/>
              <w:left w:val="single" w:sz="6" w:space="0" w:color="auto"/>
              <w:bottom w:val="single" w:sz="6" w:space="0" w:color="auto"/>
              <w:right w:val="single" w:sz="6" w:space="0" w:color="auto"/>
            </w:tcBorders>
          </w:tcPr>
          <w:p w14:paraId="791CDAAD" w14:textId="68DCF22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lastRenderedPageBreak/>
              <w:t>03/12/2019</w:t>
            </w:r>
          </w:p>
        </w:tc>
        <w:tc>
          <w:tcPr>
            <w:tcW w:w="1230" w:type="dxa"/>
            <w:tcBorders>
              <w:top w:val="single" w:sz="6" w:space="0" w:color="auto"/>
              <w:left w:val="single" w:sz="6" w:space="0" w:color="auto"/>
              <w:bottom w:val="single" w:sz="6" w:space="0" w:color="auto"/>
              <w:right w:val="single" w:sz="6" w:space="0" w:color="auto"/>
            </w:tcBorders>
          </w:tcPr>
          <w:p w14:paraId="68AE6AAF" w14:textId="20505F7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02/12/2023</w:t>
            </w:r>
          </w:p>
        </w:tc>
        <w:tc>
          <w:tcPr>
            <w:tcW w:w="1605" w:type="dxa"/>
            <w:tcBorders>
              <w:top w:val="single" w:sz="6" w:space="0" w:color="auto"/>
              <w:left w:val="single" w:sz="6" w:space="0" w:color="auto"/>
              <w:bottom w:val="single" w:sz="6" w:space="0" w:color="auto"/>
              <w:right w:val="single" w:sz="6" w:space="0" w:color="auto"/>
            </w:tcBorders>
          </w:tcPr>
          <w:p w14:paraId="53F1DC28" w14:textId="3989C67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337.500,00</w:t>
            </w:r>
          </w:p>
        </w:tc>
        <w:tc>
          <w:tcPr>
            <w:tcW w:w="1710" w:type="dxa"/>
            <w:tcBorders>
              <w:top w:val="single" w:sz="6" w:space="0" w:color="auto"/>
              <w:left w:val="single" w:sz="6" w:space="0" w:color="auto"/>
              <w:bottom w:val="single" w:sz="6" w:space="0" w:color="auto"/>
              <w:right w:val="single" w:sz="6" w:space="0" w:color="auto"/>
            </w:tcBorders>
          </w:tcPr>
          <w:p w14:paraId="652098E3" w14:textId="4133245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1.357.048,80</w:t>
            </w:r>
          </w:p>
        </w:tc>
      </w:tr>
      <w:tr w:rsidR="7235F2D7" w14:paraId="31FACA13"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627184C" w14:textId="38AB4271" w:rsidR="7235F2D7" w:rsidRDefault="7235F2D7" w:rsidP="4211F680">
            <w:pPr>
              <w:spacing w:line="259" w:lineRule="auto"/>
              <w:jc w:val="center"/>
              <w:rPr>
                <w:rFonts w:ascii="Arial" w:eastAsia="Arial" w:hAnsi="Arial" w:cs="Arial"/>
                <w:color w:val="000000" w:themeColor="text1"/>
              </w:rPr>
            </w:pPr>
          </w:p>
          <w:p w14:paraId="51E0C590" w14:textId="0A65B79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7E7913BE" w14:textId="3F9372D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PET INSETOS E SERVICOS LTDA - ME</w:t>
            </w:r>
          </w:p>
        </w:tc>
        <w:tc>
          <w:tcPr>
            <w:tcW w:w="6570" w:type="dxa"/>
            <w:tcBorders>
              <w:top w:val="single" w:sz="6" w:space="0" w:color="auto"/>
              <w:left w:val="single" w:sz="6" w:space="0" w:color="auto"/>
              <w:bottom w:val="single" w:sz="6" w:space="0" w:color="auto"/>
              <w:right w:val="single" w:sz="6" w:space="0" w:color="auto"/>
            </w:tcBorders>
          </w:tcPr>
          <w:p w14:paraId="4607B5A2" w14:textId="7DDD369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captura e remoção de colônia de abelhas</w:t>
            </w:r>
          </w:p>
        </w:tc>
        <w:tc>
          <w:tcPr>
            <w:tcW w:w="1230" w:type="dxa"/>
            <w:tcBorders>
              <w:top w:val="single" w:sz="6" w:space="0" w:color="auto"/>
              <w:left w:val="single" w:sz="6" w:space="0" w:color="auto"/>
              <w:bottom w:val="single" w:sz="6" w:space="0" w:color="auto"/>
              <w:right w:val="single" w:sz="6" w:space="0" w:color="auto"/>
            </w:tcBorders>
          </w:tcPr>
          <w:p w14:paraId="2361FB09" w14:textId="6654873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12/12/2019</w:t>
            </w:r>
          </w:p>
        </w:tc>
        <w:tc>
          <w:tcPr>
            <w:tcW w:w="1230" w:type="dxa"/>
            <w:tcBorders>
              <w:top w:val="single" w:sz="6" w:space="0" w:color="auto"/>
              <w:left w:val="single" w:sz="6" w:space="0" w:color="auto"/>
              <w:bottom w:val="single" w:sz="6" w:space="0" w:color="auto"/>
              <w:right w:val="single" w:sz="6" w:space="0" w:color="auto"/>
            </w:tcBorders>
          </w:tcPr>
          <w:p w14:paraId="4B9FF0C5" w14:textId="1F15065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11/12/2023</w:t>
            </w:r>
          </w:p>
        </w:tc>
        <w:tc>
          <w:tcPr>
            <w:tcW w:w="1605" w:type="dxa"/>
            <w:tcBorders>
              <w:top w:val="single" w:sz="6" w:space="0" w:color="auto"/>
              <w:left w:val="single" w:sz="6" w:space="0" w:color="auto"/>
              <w:bottom w:val="single" w:sz="6" w:space="0" w:color="auto"/>
              <w:right w:val="single" w:sz="6" w:space="0" w:color="auto"/>
            </w:tcBorders>
          </w:tcPr>
          <w:p w14:paraId="39307FC9" w14:textId="081418C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32.880,00</w:t>
            </w:r>
          </w:p>
        </w:tc>
        <w:tc>
          <w:tcPr>
            <w:tcW w:w="1710" w:type="dxa"/>
            <w:tcBorders>
              <w:top w:val="single" w:sz="6" w:space="0" w:color="auto"/>
              <w:left w:val="single" w:sz="6" w:space="0" w:color="auto"/>
              <w:bottom w:val="single" w:sz="6" w:space="0" w:color="auto"/>
              <w:right w:val="single" w:sz="6" w:space="0" w:color="auto"/>
            </w:tcBorders>
          </w:tcPr>
          <w:p w14:paraId="39F22DE2" w14:textId="626996C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164.400,00</w:t>
            </w:r>
          </w:p>
        </w:tc>
      </w:tr>
      <w:tr w:rsidR="7235F2D7" w14:paraId="72CD8021" w14:textId="77777777" w:rsidTr="4211F680">
        <w:trPr>
          <w:trHeight w:val="58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37CB4B0" w14:textId="4DA70D80" w:rsidR="7235F2D7" w:rsidRDefault="7235F2D7" w:rsidP="4211F680">
            <w:pPr>
              <w:spacing w:line="259" w:lineRule="auto"/>
              <w:jc w:val="center"/>
              <w:rPr>
                <w:rFonts w:ascii="Arial" w:eastAsia="Arial" w:hAnsi="Arial" w:cs="Arial"/>
                <w:color w:val="000000" w:themeColor="text1"/>
              </w:rPr>
            </w:pPr>
          </w:p>
          <w:p w14:paraId="7DFEF92C" w14:textId="29BE464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2019</w:t>
            </w:r>
          </w:p>
        </w:tc>
        <w:tc>
          <w:tcPr>
            <w:tcW w:w="2224" w:type="dxa"/>
            <w:tcBorders>
              <w:top w:val="single" w:sz="6" w:space="0" w:color="auto"/>
              <w:left w:val="single" w:sz="6" w:space="0" w:color="000000" w:themeColor="text1"/>
              <w:bottom w:val="single" w:sz="6" w:space="0" w:color="auto"/>
              <w:right w:val="single" w:sz="6" w:space="0" w:color="auto"/>
            </w:tcBorders>
          </w:tcPr>
          <w:p w14:paraId="77253428" w14:textId="2571F71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SERTEL SERVICOS TECNICOS LTDA</w:t>
            </w:r>
          </w:p>
        </w:tc>
        <w:tc>
          <w:tcPr>
            <w:tcW w:w="6570" w:type="dxa"/>
            <w:tcBorders>
              <w:top w:val="single" w:sz="6" w:space="0" w:color="auto"/>
              <w:left w:val="single" w:sz="6" w:space="0" w:color="auto"/>
              <w:bottom w:val="single" w:sz="6" w:space="0" w:color="auto"/>
              <w:right w:val="single" w:sz="6" w:space="0" w:color="auto"/>
            </w:tcBorders>
          </w:tcPr>
          <w:p w14:paraId="1E36E267" w14:textId="712302B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manutenção preventiva e corretiva em geradores, com fornecimento de peças e/ou componentes</w:t>
            </w:r>
          </w:p>
        </w:tc>
        <w:tc>
          <w:tcPr>
            <w:tcW w:w="1230" w:type="dxa"/>
            <w:tcBorders>
              <w:top w:val="single" w:sz="6" w:space="0" w:color="auto"/>
              <w:left w:val="single" w:sz="6" w:space="0" w:color="auto"/>
              <w:bottom w:val="single" w:sz="6" w:space="0" w:color="auto"/>
              <w:right w:val="single" w:sz="6" w:space="0" w:color="auto"/>
            </w:tcBorders>
          </w:tcPr>
          <w:p w14:paraId="768AA135" w14:textId="47E1656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01/01/2020</w:t>
            </w:r>
          </w:p>
        </w:tc>
        <w:tc>
          <w:tcPr>
            <w:tcW w:w="1230" w:type="dxa"/>
            <w:tcBorders>
              <w:top w:val="single" w:sz="6" w:space="0" w:color="auto"/>
              <w:left w:val="single" w:sz="6" w:space="0" w:color="auto"/>
              <w:bottom w:val="single" w:sz="6" w:space="0" w:color="auto"/>
              <w:right w:val="single" w:sz="6" w:space="0" w:color="auto"/>
            </w:tcBorders>
          </w:tcPr>
          <w:p w14:paraId="74B987AF" w14:textId="5676907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31/12/2023</w:t>
            </w:r>
          </w:p>
        </w:tc>
        <w:tc>
          <w:tcPr>
            <w:tcW w:w="1605" w:type="dxa"/>
            <w:tcBorders>
              <w:top w:val="single" w:sz="6" w:space="0" w:color="auto"/>
              <w:left w:val="single" w:sz="6" w:space="0" w:color="auto"/>
              <w:bottom w:val="single" w:sz="6" w:space="0" w:color="auto"/>
              <w:right w:val="single" w:sz="6" w:space="0" w:color="auto"/>
            </w:tcBorders>
          </w:tcPr>
          <w:p w14:paraId="36FE7B0B" w14:textId="38A73D2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128.990,64</w:t>
            </w:r>
          </w:p>
        </w:tc>
        <w:tc>
          <w:tcPr>
            <w:tcW w:w="1710" w:type="dxa"/>
            <w:tcBorders>
              <w:top w:val="single" w:sz="6" w:space="0" w:color="auto"/>
              <w:left w:val="single" w:sz="6" w:space="0" w:color="auto"/>
              <w:bottom w:val="single" w:sz="6" w:space="0" w:color="auto"/>
              <w:right w:val="single" w:sz="6" w:space="0" w:color="auto"/>
            </w:tcBorders>
          </w:tcPr>
          <w:p w14:paraId="12230ADE" w14:textId="052FAB5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560.086,35</w:t>
            </w:r>
          </w:p>
        </w:tc>
      </w:tr>
      <w:tr w:rsidR="7235F2D7" w14:paraId="371A31E8"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1E6B3D8" w14:textId="1C7104DC" w:rsidR="7235F2D7" w:rsidRDefault="7235F2D7" w:rsidP="4211F680">
            <w:pPr>
              <w:spacing w:line="259" w:lineRule="auto"/>
              <w:jc w:val="center"/>
              <w:rPr>
                <w:rFonts w:ascii="Arial" w:eastAsia="Arial" w:hAnsi="Arial" w:cs="Arial"/>
                <w:color w:val="000000" w:themeColor="text1"/>
              </w:rPr>
            </w:pPr>
          </w:p>
          <w:p w14:paraId="61F057F5" w14:textId="6ACFD16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4B315101" w14:textId="79F1823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SONIA REGINA DE PAULA COSMO</w:t>
            </w:r>
          </w:p>
        </w:tc>
        <w:tc>
          <w:tcPr>
            <w:tcW w:w="6570" w:type="dxa"/>
            <w:tcBorders>
              <w:top w:val="single" w:sz="6" w:space="0" w:color="auto"/>
              <w:left w:val="single" w:sz="6" w:space="0" w:color="auto"/>
              <w:bottom w:val="single" w:sz="6" w:space="0" w:color="auto"/>
              <w:right w:val="single" w:sz="6" w:space="0" w:color="auto"/>
            </w:tcBorders>
          </w:tcPr>
          <w:p w14:paraId="40653AD8" w14:textId="045614D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Locação de imóvel, situado à rua </w:t>
            </w:r>
            <w:r w:rsidR="1ECF12AC" w:rsidRPr="4211F680">
              <w:rPr>
                <w:rFonts w:ascii="Arial" w:eastAsia="Arial" w:hAnsi="Arial" w:cs="Arial"/>
                <w:color w:val="000000" w:themeColor="text1"/>
              </w:rPr>
              <w:t>Amélia</w:t>
            </w:r>
            <w:r w:rsidRPr="4211F680">
              <w:rPr>
                <w:rFonts w:ascii="Arial" w:eastAsia="Arial" w:hAnsi="Arial" w:cs="Arial"/>
                <w:color w:val="000000" w:themeColor="text1"/>
              </w:rPr>
              <w:t xml:space="preserve"> da </w:t>
            </w:r>
            <w:r w:rsidR="1D0215D7" w:rsidRPr="4211F680">
              <w:rPr>
                <w:rFonts w:ascii="Arial" w:eastAsia="Arial" w:hAnsi="Arial" w:cs="Arial"/>
                <w:color w:val="000000" w:themeColor="text1"/>
              </w:rPr>
              <w:t>C</w:t>
            </w:r>
            <w:r w:rsidR="7F723EF9" w:rsidRPr="4211F680">
              <w:rPr>
                <w:rFonts w:ascii="Arial" w:eastAsia="Arial" w:hAnsi="Arial" w:cs="Arial"/>
                <w:color w:val="000000" w:themeColor="text1"/>
              </w:rPr>
              <w:t xml:space="preserve">unha </w:t>
            </w:r>
            <w:r w:rsidR="2EBA3099" w:rsidRPr="4211F680">
              <w:rPr>
                <w:rFonts w:ascii="Arial" w:eastAsia="Arial" w:hAnsi="Arial" w:cs="Arial"/>
                <w:color w:val="000000" w:themeColor="text1"/>
              </w:rPr>
              <w:t>O</w:t>
            </w:r>
            <w:r w:rsidR="7F723EF9" w:rsidRPr="4211F680">
              <w:rPr>
                <w:rFonts w:ascii="Arial" w:eastAsia="Arial" w:hAnsi="Arial" w:cs="Arial"/>
                <w:color w:val="000000" w:themeColor="text1"/>
              </w:rPr>
              <w:t>rnelas</w:t>
            </w:r>
            <w:r w:rsidRPr="4211F680">
              <w:rPr>
                <w:rFonts w:ascii="Arial" w:eastAsia="Arial" w:hAnsi="Arial" w:cs="Arial"/>
                <w:color w:val="000000" w:themeColor="text1"/>
              </w:rPr>
              <w:t xml:space="preserve">, 431, </w:t>
            </w:r>
            <w:r w:rsidR="2D526BA4" w:rsidRPr="4211F680">
              <w:rPr>
                <w:rFonts w:ascii="Arial" w:eastAsia="Arial" w:hAnsi="Arial" w:cs="Arial"/>
                <w:color w:val="000000" w:themeColor="text1"/>
              </w:rPr>
              <w:t>B</w:t>
            </w:r>
            <w:r w:rsidR="7F723EF9" w:rsidRPr="4211F680">
              <w:rPr>
                <w:rFonts w:ascii="Arial" w:eastAsia="Arial" w:hAnsi="Arial" w:cs="Arial"/>
                <w:color w:val="000000" w:themeColor="text1"/>
              </w:rPr>
              <w:t>ento</w:t>
            </w:r>
            <w:r w:rsidRPr="4211F680">
              <w:rPr>
                <w:rFonts w:ascii="Arial" w:eastAsia="Arial" w:hAnsi="Arial" w:cs="Arial"/>
                <w:color w:val="000000" w:themeColor="text1"/>
              </w:rPr>
              <w:t xml:space="preserve"> </w:t>
            </w:r>
            <w:r w:rsidR="1064AD4F" w:rsidRPr="4211F680">
              <w:rPr>
                <w:rFonts w:ascii="Arial" w:eastAsia="Arial" w:hAnsi="Arial" w:cs="Arial"/>
                <w:color w:val="000000" w:themeColor="text1"/>
              </w:rPr>
              <w:t>Ferreira</w:t>
            </w:r>
            <w:r w:rsidR="7F723EF9" w:rsidRPr="4211F680">
              <w:rPr>
                <w:rFonts w:ascii="Arial" w:eastAsia="Arial" w:hAnsi="Arial" w:cs="Arial"/>
                <w:color w:val="000000" w:themeColor="text1"/>
              </w:rPr>
              <w:t xml:space="preserve">, </w:t>
            </w:r>
            <w:proofErr w:type="spellStart"/>
            <w:r w:rsidR="194C11D7" w:rsidRPr="4211F680">
              <w:rPr>
                <w:rFonts w:ascii="Arial" w:eastAsia="Arial" w:hAnsi="Arial" w:cs="Arial"/>
                <w:color w:val="000000" w:themeColor="text1"/>
              </w:rPr>
              <w:t>V</w:t>
            </w:r>
            <w:r w:rsidR="7F723EF9" w:rsidRPr="4211F680">
              <w:rPr>
                <w:rFonts w:ascii="Arial" w:eastAsia="Arial" w:hAnsi="Arial" w:cs="Arial"/>
                <w:color w:val="000000" w:themeColor="text1"/>
              </w:rPr>
              <w:t>itória</w:t>
            </w:r>
            <w:r w:rsidRPr="4211F680">
              <w:rPr>
                <w:rFonts w:ascii="Arial" w:eastAsia="Arial" w:hAnsi="Arial" w:cs="Arial"/>
                <w:color w:val="000000" w:themeColor="text1"/>
              </w:rPr>
              <w:t>-es</w:t>
            </w:r>
            <w:proofErr w:type="spellEnd"/>
            <w:r w:rsidRPr="4211F680">
              <w:rPr>
                <w:rFonts w:ascii="Arial" w:eastAsia="Arial" w:hAnsi="Arial" w:cs="Arial"/>
                <w:color w:val="000000" w:themeColor="text1"/>
              </w:rPr>
              <w:t xml:space="preserve">, cep: 29.050-620, visando atender às necessidades do centro de atenção psicossocial infanto juvenil de </w:t>
            </w:r>
            <w:r w:rsidR="30AD90CC" w:rsidRPr="4211F680">
              <w:rPr>
                <w:rFonts w:ascii="Arial" w:eastAsia="Arial" w:hAnsi="Arial" w:cs="Arial"/>
                <w:color w:val="000000" w:themeColor="text1"/>
              </w:rPr>
              <w:t>V</w:t>
            </w:r>
            <w:r w:rsidR="7F723EF9" w:rsidRPr="4211F680">
              <w:rPr>
                <w:rFonts w:ascii="Arial" w:eastAsia="Arial" w:hAnsi="Arial" w:cs="Arial"/>
                <w:color w:val="000000" w:themeColor="text1"/>
              </w:rPr>
              <w:t>itória</w:t>
            </w:r>
            <w:r w:rsidRPr="4211F680">
              <w:rPr>
                <w:rFonts w:ascii="Arial" w:eastAsia="Arial" w:hAnsi="Arial" w:cs="Arial"/>
                <w:color w:val="000000" w:themeColor="text1"/>
              </w:rPr>
              <w:t xml:space="preserve">- </w:t>
            </w:r>
            <w:proofErr w:type="spellStart"/>
            <w:r w:rsidRPr="4211F680">
              <w:rPr>
                <w:rFonts w:ascii="Arial" w:eastAsia="Arial" w:hAnsi="Arial" w:cs="Arial"/>
                <w:color w:val="000000" w:themeColor="text1"/>
              </w:rPr>
              <w:t>capsi</w:t>
            </w:r>
            <w:proofErr w:type="spellEnd"/>
          </w:p>
        </w:tc>
        <w:tc>
          <w:tcPr>
            <w:tcW w:w="1230" w:type="dxa"/>
            <w:tcBorders>
              <w:top w:val="single" w:sz="6" w:space="0" w:color="auto"/>
              <w:left w:val="single" w:sz="6" w:space="0" w:color="auto"/>
              <w:bottom w:val="single" w:sz="6" w:space="0" w:color="auto"/>
              <w:right w:val="single" w:sz="6" w:space="0" w:color="auto"/>
            </w:tcBorders>
          </w:tcPr>
          <w:p w14:paraId="256645D6" w14:textId="4FDB099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01/01/2020</w:t>
            </w:r>
          </w:p>
        </w:tc>
        <w:tc>
          <w:tcPr>
            <w:tcW w:w="1230" w:type="dxa"/>
            <w:tcBorders>
              <w:top w:val="single" w:sz="6" w:space="0" w:color="auto"/>
              <w:left w:val="single" w:sz="6" w:space="0" w:color="auto"/>
              <w:bottom w:val="single" w:sz="6" w:space="0" w:color="auto"/>
              <w:right w:val="single" w:sz="6" w:space="0" w:color="auto"/>
            </w:tcBorders>
          </w:tcPr>
          <w:p w14:paraId="73A2E019" w14:textId="5836727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31/12/2023</w:t>
            </w:r>
          </w:p>
        </w:tc>
        <w:tc>
          <w:tcPr>
            <w:tcW w:w="1605" w:type="dxa"/>
            <w:tcBorders>
              <w:top w:val="single" w:sz="6" w:space="0" w:color="auto"/>
              <w:left w:val="single" w:sz="6" w:space="0" w:color="auto"/>
              <w:bottom w:val="single" w:sz="6" w:space="0" w:color="auto"/>
              <w:right w:val="single" w:sz="6" w:space="0" w:color="auto"/>
            </w:tcBorders>
          </w:tcPr>
          <w:p w14:paraId="02145F73" w14:textId="7A0E473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52.447,20</w:t>
            </w:r>
          </w:p>
        </w:tc>
        <w:tc>
          <w:tcPr>
            <w:tcW w:w="1710" w:type="dxa"/>
            <w:tcBorders>
              <w:top w:val="single" w:sz="6" w:space="0" w:color="auto"/>
              <w:left w:val="single" w:sz="6" w:space="0" w:color="auto"/>
              <w:bottom w:val="single" w:sz="6" w:space="0" w:color="auto"/>
              <w:right w:val="single" w:sz="6" w:space="0" w:color="auto"/>
            </w:tcBorders>
          </w:tcPr>
          <w:p w14:paraId="3D1603E9" w14:textId="27285A1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234.603,81</w:t>
            </w:r>
          </w:p>
        </w:tc>
      </w:tr>
      <w:tr w:rsidR="7235F2D7" w14:paraId="2275AFCF"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FD94B6B" w14:textId="55A5C8FC" w:rsidR="7235F2D7" w:rsidRDefault="7235F2D7" w:rsidP="4211F680">
            <w:pPr>
              <w:spacing w:line="259" w:lineRule="auto"/>
              <w:jc w:val="center"/>
              <w:rPr>
                <w:rFonts w:ascii="Arial" w:eastAsia="Arial" w:hAnsi="Arial" w:cs="Arial"/>
                <w:color w:val="000000" w:themeColor="text1"/>
              </w:rPr>
            </w:pPr>
          </w:p>
          <w:p w14:paraId="5DB76E5E" w14:textId="4906284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198743EA" w14:textId="1D7F456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RAFAEL DE PAULA COSMO</w:t>
            </w:r>
          </w:p>
        </w:tc>
        <w:tc>
          <w:tcPr>
            <w:tcW w:w="6570" w:type="dxa"/>
            <w:tcBorders>
              <w:top w:val="single" w:sz="6" w:space="0" w:color="auto"/>
              <w:left w:val="single" w:sz="6" w:space="0" w:color="auto"/>
              <w:bottom w:val="single" w:sz="6" w:space="0" w:color="auto"/>
              <w:right w:val="single" w:sz="6" w:space="0" w:color="auto"/>
            </w:tcBorders>
          </w:tcPr>
          <w:p w14:paraId="7FB74D1D" w14:textId="387DBAB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Locação de imóvel, situado à rua Amélia da Cunha Ornelas, 431, Bento Ferreira, </w:t>
            </w:r>
            <w:proofErr w:type="spellStart"/>
            <w:r w:rsidRPr="4211F680">
              <w:rPr>
                <w:rFonts w:ascii="Arial" w:eastAsia="Arial" w:hAnsi="Arial" w:cs="Arial"/>
                <w:color w:val="000000" w:themeColor="text1"/>
              </w:rPr>
              <w:t>Vitória-ES</w:t>
            </w:r>
            <w:proofErr w:type="spellEnd"/>
            <w:r w:rsidRPr="4211F680">
              <w:rPr>
                <w:rFonts w:ascii="Arial" w:eastAsia="Arial" w:hAnsi="Arial" w:cs="Arial"/>
                <w:color w:val="000000" w:themeColor="text1"/>
              </w:rPr>
              <w:t>, CEP: 29.050-620, visando atender às necessidades do Centro de Atenção Psicossocial Infanto Juvenil de Vitória- CAPSI</w:t>
            </w:r>
          </w:p>
        </w:tc>
        <w:tc>
          <w:tcPr>
            <w:tcW w:w="1230" w:type="dxa"/>
            <w:tcBorders>
              <w:top w:val="single" w:sz="6" w:space="0" w:color="auto"/>
              <w:left w:val="single" w:sz="6" w:space="0" w:color="auto"/>
              <w:bottom w:val="single" w:sz="6" w:space="0" w:color="auto"/>
              <w:right w:val="single" w:sz="6" w:space="0" w:color="auto"/>
            </w:tcBorders>
          </w:tcPr>
          <w:p w14:paraId="0237DCE7" w14:textId="7CFF7AC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01/01/2020</w:t>
            </w:r>
          </w:p>
        </w:tc>
        <w:tc>
          <w:tcPr>
            <w:tcW w:w="1230" w:type="dxa"/>
            <w:tcBorders>
              <w:top w:val="single" w:sz="6" w:space="0" w:color="auto"/>
              <w:left w:val="single" w:sz="6" w:space="0" w:color="auto"/>
              <w:bottom w:val="single" w:sz="6" w:space="0" w:color="auto"/>
              <w:right w:val="single" w:sz="6" w:space="0" w:color="auto"/>
            </w:tcBorders>
          </w:tcPr>
          <w:p w14:paraId="5C08BF51" w14:textId="602BB08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31/12/2023</w:t>
            </w:r>
          </w:p>
        </w:tc>
        <w:tc>
          <w:tcPr>
            <w:tcW w:w="1605" w:type="dxa"/>
            <w:tcBorders>
              <w:top w:val="single" w:sz="6" w:space="0" w:color="auto"/>
              <w:left w:val="single" w:sz="6" w:space="0" w:color="auto"/>
              <w:bottom w:val="single" w:sz="6" w:space="0" w:color="auto"/>
              <w:right w:val="single" w:sz="6" w:space="0" w:color="auto"/>
            </w:tcBorders>
          </w:tcPr>
          <w:p w14:paraId="741BF2FB" w14:textId="13DDEC0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17.468,28</w:t>
            </w:r>
          </w:p>
        </w:tc>
        <w:tc>
          <w:tcPr>
            <w:tcW w:w="1710" w:type="dxa"/>
            <w:tcBorders>
              <w:top w:val="single" w:sz="6" w:space="0" w:color="auto"/>
              <w:left w:val="single" w:sz="6" w:space="0" w:color="auto"/>
              <w:bottom w:val="single" w:sz="6" w:space="0" w:color="auto"/>
              <w:right w:val="single" w:sz="6" w:space="0" w:color="auto"/>
            </w:tcBorders>
          </w:tcPr>
          <w:p w14:paraId="0CA61045" w14:textId="702927E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78.138,00</w:t>
            </w:r>
          </w:p>
        </w:tc>
      </w:tr>
      <w:tr w:rsidR="7235F2D7" w14:paraId="723381CE"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9FB7978" w14:textId="5EAEF781" w:rsidR="7235F2D7" w:rsidRDefault="7235F2D7" w:rsidP="4211F680">
            <w:pPr>
              <w:spacing w:line="259" w:lineRule="auto"/>
              <w:jc w:val="center"/>
              <w:rPr>
                <w:rFonts w:ascii="Arial" w:eastAsia="Arial" w:hAnsi="Arial" w:cs="Arial"/>
                <w:color w:val="000000" w:themeColor="text1"/>
              </w:rPr>
            </w:pPr>
          </w:p>
          <w:p w14:paraId="1C8DC322" w14:textId="5881E35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070E8FBF" w14:textId="5EE1ABE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LUISA DE PAULA COSMO</w:t>
            </w:r>
          </w:p>
        </w:tc>
        <w:tc>
          <w:tcPr>
            <w:tcW w:w="6570" w:type="dxa"/>
            <w:tcBorders>
              <w:top w:val="single" w:sz="6" w:space="0" w:color="auto"/>
              <w:left w:val="single" w:sz="6" w:space="0" w:color="auto"/>
              <w:bottom w:val="single" w:sz="6" w:space="0" w:color="auto"/>
              <w:right w:val="single" w:sz="6" w:space="0" w:color="auto"/>
            </w:tcBorders>
          </w:tcPr>
          <w:p w14:paraId="3F64EECE" w14:textId="269219B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Locação de imóvel, situado à rua Amélia da Cunha Ornelas, 431, Bento Ferreira, </w:t>
            </w:r>
            <w:proofErr w:type="spellStart"/>
            <w:r w:rsidRPr="4211F680">
              <w:rPr>
                <w:rFonts w:ascii="Arial" w:eastAsia="Arial" w:hAnsi="Arial" w:cs="Arial"/>
                <w:color w:val="000000" w:themeColor="text1"/>
              </w:rPr>
              <w:t>Vitória-ES</w:t>
            </w:r>
            <w:proofErr w:type="spellEnd"/>
            <w:r w:rsidRPr="4211F680">
              <w:rPr>
                <w:rFonts w:ascii="Arial" w:eastAsia="Arial" w:hAnsi="Arial" w:cs="Arial"/>
                <w:color w:val="000000" w:themeColor="text1"/>
              </w:rPr>
              <w:t>, CEP: 29.050-620, visando atender às necessidades do Centro de Atenção Psicossocial Infanto Juvenil de Vitória- CAPSI</w:t>
            </w:r>
          </w:p>
        </w:tc>
        <w:tc>
          <w:tcPr>
            <w:tcW w:w="1230" w:type="dxa"/>
            <w:tcBorders>
              <w:top w:val="single" w:sz="6" w:space="0" w:color="auto"/>
              <w:left w:val="single" w:sz="6" w:space="0" w:color="auto"/>
              <w:bottom w:val="single" w:sz="6" w:space="0" w:color="auto"/>
              <w:right w:val="single" w:sz="6" w:space="0" w:color="auto"/>
            </w:tcBorders>
          </w:tcPr>
          <w:p w14:paraId="37EA63FA" w14:textId="0DA0832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01/01/2020</w:t>
            </w:r>
          </w:p>
        </w:tc>
        <w:tc>
          <w:tcPr>
            <w:tcW w:w="1230" w:type="dxa"/>
            <w:tcBorders>
              <w:top w:val="single" w:sz="6" w:space="0" w:color="auto"/>
              <w:left w:val="single" w:sz="6" w:space="0" w:color="auto"/>
              <w:bottom w:val="single" w:sz="6" w:space="0" w:color="auto"/>
              <w:right w:val="single" w:sz="6" w:space="0" w:color="auto"/>
            </w:tcBorders>
          </w:tcPr>
          <w:p w14:paraId="15B03E0A" w14:textId="2595BC2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31/12/2023</w:t>
            </w:r>
          </w:p>
        </w:tc>
        <w:tc>
          <w:tcPr>
            <w:tcW w:w="1605" w:type="dxa"/>
            <w:tcBorders>
              <w:top w:val="single" w:sz="6" w:space="0" w:color="auto"/>
              <w:left w:val="single" w:sz="6" w:space="0" w:color="auto"/>
              <w:bottom w:val="single" w:sz="6" w:space="0" w:color="auto"/>
              <w:right w:val="single" w:sz="6" w:space="0" w:color="auto"/>
            </w:tcBorders>
          </w:tcPr>
          <w:p w14:paraId="1D98B8A4" w14:textId="2BB330C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17.468,28</w:t>
            </w:r>
          </w:p>
        </w:tc>
        <w:tc>
          <w:tcPr>
            <w:tcW w:w="1710" w:type="dxa"/>
            <w:tcBorders>
              <w:top w:val="single" w:sz="6" w:space="0" w:color="auto"/>
              <w:left w:val="single" w:sz="6" w:space="0" w:color="auto"/>
              <w:bottom w:val="single" w:sz="6" w:space="0" w:color="auto"/>
              <w:right w:val="single" w:sz="6" w:space="0" w:color="auto"/>
            </w:tcBorders>
          </w:tcPr>
          <w:p w14:paraId="0BCEE267" w14:textId="5803F3F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78.138,00</w:t>
            </w:r>
          </w:p>
        </w:tc>
      </w:tr>
      <w:tr w:rsidR="7235F2D7" w14:paraId="46E1302D"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72B08D3" w14:textId="7EEF7736" w:rsidR="7235F2D7" w:rsidRDefault="7235F2D7" w:rsidP="4211F680">
            <w:pPr>
              <w:spacing w:line="259" w:lineRule="auto"/>
              <w:jc w:val="center"/>
              <w:rPr>
                <w:rFonts w:ascii="Arial" w:eastAsia="Arial" w:hAnsi="Arial" w:cs="Arial"/>
                <w:color w:val="000000" w:themeColor="text1"/>
              </w:rPr>
            </w:pPr>
          </w:p>
          <w:p w14:paraId="7539E5ED" w14:textId="50B7486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6E8DCF54" w14:textId="75AE9CF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FLAVIA DE PAULA COSMO</w:t>
            </w:r>
          </w:p>
        </w:tc>
        <w:tc>
          <w:tcPr>
            <w:tcW w:w="6570" w:type="dxa"/>
            <w:tcBorders>
              <w:top w:val="single" w:sz="6" w:space="0" w:color="auto"/>
              <w:left w:val="single" w:sz="6" w:space="0" w:color="auto"/>
              <w:bottom w:val="single" w:sz="6" w:space="0" w:color="auto"/>
              <w:right w:val="single" w:sz="6" w:space="0" w:color="auto"/>
            </w:tcBorders>
          </w:tcPr>
          <w:p w14:paraId="7962B529" w14:textId="0D9B0DA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Locação de imóvel, situado à rua Amélia da cunha Ornelas, 431, bento Ferreira, </w:t>
            </w:r>
            <w:proofErr w:type="spellStart"/>
            <w:r w:rsidRPr="4211F680">
              <w:rPr>
                <w:rFonts w:ascii="Arial" w:eastAsia="Arial" w:hAnsi="Arial" w:cs="Arial"/>
                <w:color w:val="000000" w:themeColor="text1"/>
              </w:rPr>
              <w:t>Vitória-ES</w:t>
            </w:r>
            <w:proofErr w:type="spellEnd"/>
            <w:r w:rsidRPr="4211F680">
              <w:rPr>
                <w:rFonts w:ascii="Arial" w:eastAsia="Arial" w:hAnsi="Arial" w:cs="Arial"/>
                <w:color w:val="000000" w:themeColor="text1"/>
              </w:rPr>
              <w:t>, CEP: 29.050-620, visando atender às necessidades do Centro de Atenção Psicossocial Infanto Juvenil de Vitória- CAPSI</w:t>
            </w:r>
          </w:p>
        </w:tc>
        <w:tc>
          <w:tcPr>
            <w:tcW w:w="1230" w:type="dxa"/>
            <w:tcBorders>
              <w:top w:val="single" w:sz="6" w:space="0" w:color="auto"/>
              <w:left w:val="single" w:sz="6" w:space="0" w:color="auto"/>
              <w:bottom w:val="single" w:sz="6" w:space="0" w:color="auto"/>
              <w:right w:val="single" w:sz="6" w:space="0" w:color="auto"/>
            </w:tcBorders>
          </w:tcPr>
          <w:p w14:paraId="440BB252" w14:textId="6A6AF58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01/01/2020</w:t>
            </w:r>
          </w:p>
        </w:tc>
        <w:tc>
          <w:tcPr>
            <w:tcW w:w="1230" w:type="dxa"/>
            <w:tcBorders>
              <w:top w:val="single" w:sz="6" w:space="0" w:color="auto"/>
              <w:left w:val="single" w:sz="6" w:space="0" w:color="auto"/>
              <w:bottom w:val="single" w:sz="6" w:space="0" w:color="auto"/>
              <w:right w:val="single" w:sz="6" w:space="0" w:color="auto"/>
            </w:tcBorders>
          </w:tcPr>
          <w:p w14:paraId="074BDF95" w14:textId="43D7C6C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31/12/2023</w:t>
            </w:r>
          </w:p>
        </w:tc>
        <w:tc>
          <w:tcPr>
            <w:tcW w:w="1605" w:type="dxa"/>
            <w:tcBorders>
              <w:top w:val="single" w:sz="6" w:space="0" w:color="auto"/>
              <w:left w:val="single" w:sz="6" w:space="0" w:color="auto"/>
              <w:bottom w:val="single" w:sz="6" w:space="0" w:color="auto"/>
              <w:right w:val="single" w:sz="6" w:space="0" w:color="auto"/>
            </w:tcBorders>
          </w:tcPr>
          <w:p w14:paraId="5897BD3F" w14:textId="6A990C7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17.468,28</w:t>
            </w:r>
          </w:p>
        </w:tc>
        <w:tc>
          <w:tcPr>
            <w:tcW w:w="1710" w:type="dxa"/>
            <w:tcBorders>
              <w:top w:val="single" w:sz="6" w:space="0" w:color="auto"/>
              <w:left w:val="single" w:sz="6" w:space="0" w:color="auto"/>
              <w:bottom w:val="single" w:sz="6" w:space="0" w:color="auto"/>
              <w:right w:val="single" w:sz="6" w:space="0" w:color="auto"/>
            </w:tcBorders>
          </w:tcPr>
          <w:p w14:paraId="0D0FC2B2" w14:textId="159D09C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78.138,00</w:t>
            </w:r>
          </w:p>
        </w:tc>
      </w:tr>
      <w:tr w:rsidR="7235F2D7" w14:paraId="3A15481E"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CC79F60" w14:textId="5FC65F8C" w:rsidR="7235F2D7" w:rsidRDefault="7235F2D7" w:rsidP="4211F680">
            <w:pPr>
              <w:spacing w:line="259" w:lineRule="auto"/>
              <w:jc w:val="center"/>
              <w:rPr>
                <w:rFonts w:ascii="Arial" w:eastAsia="Arial" w:hAnsi="Arial" w:cs="Arial"/>
                <w:color w:val="000000" w:themeColor="text1"/>
              </w:rPr>
            </w:pPr>
          </w:p>
          <w:p w14:paraId="762EDF8A" w14:textId="3E8263F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50DF3FE8" w14:textId="032D13D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R.V. IMOLA TRANSPORTES E LOGISTICA LTDA</w:t>
            </w:r>
          </w:p>
        </w:tc>
        <w:tc>
          <w:tcPr>
            <w:tcW w:w="6570" w:type="dxa"/>
            <w:tcBorders>
              <w:top w:val="single" w:sz="6" w:space="0" w:color="auto"/>
              <w:left w:val="single" w:sz="6" w:space="0" w:color="auto"/>
              <w:bottom w:val="single" w:sz="6" w:space="0" w:color="auto"/>
              <w:right w:val="single" w:sz="6" w:space="0" w:color="auto"/>
            </w:tcBorders>
          </w:tcPr>
          <w:p w14:paraId="67E912EF" w14:textId="79E7E16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transporte de materiais, incluindo carga, descarga, arrumação, distribuição e movimentação de estoque</w:t>
            </w:r>
          </w:p>
        </w:tc>
        <w:tc>
          <w:tcPr>
            <w:tcW w:w="1230" w:type="dxa"/>
            <w:tcBorders>
              <w:top w:val="single" w:sz="6" w:space="0" w:color="auto"/>
              <w:left w:val="single" w:sz="6" w:space="0" w:color="auto"/>
              <w:bottom w:val="single" w:sz="6" w:space="0" w:color="auto"/>
              <w:right w:val="single" w:sz="6" w:space="0" w:color="auto"/>
            </w:tcBorders>
          </w:tcPr>
          <w:p w14:paraId="0B31F918" w14:textId="546C7E7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28/03/2020</w:t>
            </w:r>
          </w:p>
        </w:tc>
        <w:tc>
          <w:tcPr>
            <w:tcW w:w="1230" w:type="dxa"/>
            <w:tcBorders>
              <w:top w:val="single" w:sz="6" w:space="0" w:color="auto"/>
              <w:left w:val="single" w:sz="6" w:space="0" w:color="auto"/>
              <w:bottom w:val="single" w:sz="6" w:space="0" w:color="auto"/>
              <w:right w:val="single" w:sz="6" w:space="0" w:color="auto"/>
            </w:tcBorders>
          </w:tcPr>
          <w:p w14:paraId="07E96613" w14:textId="447F9EC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27/03/2023</w:t>
            </w:r>
          </w:p>
        </w:tc>
        <w:tc>
          <w:tcPr>
            <w:tcW w:w="1605" w:type="dxa"/>
            <w:tcBorders>
              <w:top w:val="single" w:sz="6" w:space="0" w:color="auto"/>
              <w:left w:val="single" w:sz="6" w:space="0" w:color="auto"/>
              <w:bottom w:val="single" w:sz="6" w:space="0" w:color="auto"/>
              <w:right w:val="single" w:sz="6" w:space="0" w:color="auto"/>
            </w:tcBorders>
          </w:tcPr>
          <w:p w14:paraId="27803D13" w14:textId="05C748C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1.243.354,32</w:t>
            </w:r>
          </w:p>
        </w:tc>
        <w:tc>
          <w:tcPr>
            <w:tcW w:w="1710" w:type="dxa"/>
            <w:tcBorders>
              <w:top w:val="single" w:sz="6" w:space="0" w:color="auto"/>
              <w:left w:val="single" w:sz="6" w:space="0" w:color="auto"/>
              <w:bottom w:val="single" w:sz="6" w:space="0" w:color="auto"/>
              <w:right w:val="single" w:sz="6" w:space="0" w:color="auto"/>
            </w:tcBorders>
          </w:tcPr>
          <w:p w14:paraId="503451EF" w14:textId="02340B0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3.891.755,53</w:t>
            </w:r>
          </w:p>
        </w:tc>
      </w:tr>
      <w:tr w:rsidR="7235F2D7" w14:paraId="1930CBCC"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B39C49A" w14:textId="75E73875" w:rsidR="7235F2D7" w:rsidRDefault="7235F2D7" w:rsidP="4211F680">
            <w:pPr>
              <w:spacing w:line="259" w:lineRule="auto"/>
              <w:jc w:val="center"/>
              <w:rPr>
                <w:rFonts w:ascii="Arial" w:eastAsia="Arial" w:hAnsi="Arial" w:cs="Arial"/>
                <w:color w:val="000000" w:themeColor="text1"/>
              </w:rPr>
            </w:pPr>
          </w:p>
          <w:p w14:paraId="694E09FE" w14:textId="6DC46BB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6963B1F2" w14:textId="4376DFE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TECNICA TECNOLOGIA E SERVICOS EIRELI</w:t>
            </w:r>
          </w:p>
        </w:tc>
        <w:tc>
          <w:tcPr>
            <w:tcW w:w="6570" w:type="dxa"/>
            <w:tcBorders>
              <w:top w:val="single" w:sz="6" w:space="0" w:color="auto"/>
              <w:left w:val="single" w:sz="6" w:space="0" w:color="auto"/>
              <w:bottom w:val="single" w:sz="6" w:space="0" w:color="auto"/>
              <w:right w:val="single" w:sz="6" w:space="0" w:color="auto"/>
            </w:tcBorders>
          </w:tcPr>
          <w:p w14:paraId="7B4EEFAC" w14:textId="788AF83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conservação, higienização predial, limpeza e jardinagem, com fornecimento de mão de obra, equipamentos e ferramentas, nos imóveis e dependências pertencentes à secretaria municipal de saúde</w:t>
            </w:r>
          </w:p>
        </w:tc>
        <w:tc>
          <w:tcPr>
            <w:tcW w:w="1230" w:type="dxa"/>
            <w:tcBorders>
              <w:top w:val="single" w:sz="6" w:space="0" w:color="auto"/>
              <w:left w:val="single" w:sz="6" w:space="0" w:color="auto"/>
              <w:bottom w:val="single" w:sz="6" w:space="0" w:color="auto"/>
              <w:right w:val="single" w:sz="6" w:space="0" w:color="auto"/>
            </w:tcBorders>
          </w:tcPr>
          <w:p w14:paraId="5D035469" w14:textId="5877434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25/04/2020</w:t>
            </w:r>
          </w:p>
        </w:tc>
        <w:tc>
          <w:tcPr>
            <w:tcW w:w="1230" w:type="dxa"/>
            <w:tcBorders>
              <w:top w:val="single" w:sz="6" w:space="0" w:color="auto"/>
              <w:left w:val="single" w:sz="6" w:space="0" w:color="auto"/>
              <w:bottom w:val="single" w:sz="6" w:space="0" w:color="auto"/>
              <w:right w:val="single" w:sz="6" w:space="0" w:color="auto"/>
            </w:tcBorders>
          </w:tcPr>
          <w:p w14:paraId="079D8C18" w14:textId="6A67A72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24/04/2023</w:t>
            </w:r>
          </w:p>
        </w:tc>
        <w:tc>
          <w:tcPr>
            <w:tcW w:w="1605" w:type="dxa"/>
            <w:tcBorders>
              <w:top w:val="single" w:sz="6" w:space="0" w:color="auto"/>
              <w:left w:val="single" w:sz="6" w:space="0" w:color="auto"/>
              <w:bottom w:val="single" w:sz="6" w:space="0" w:color="auto"/>
              <w:right w:val="single" w:sz="6" w:space="0" w:color="auto"/>
            </w:tcBorders>
          </w:tcPr>
          <w:p w14:paraId="1F8618C3" w14:textId="47BDD39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7.001.224,92</w:t>
            </w:r>
          </w:p>
        </w:tc>
        <w:tc>
          <w:tcPr>
            <w:tcW w:w="1710" w:type="dxa"/>
            <w:tcBorders>
              <w:top w:val="single" w:sz="6" w:space="0" w:color="auto"/>
              <w:left w:val="single" w:sz="6" w:space="0" w:color="auto"/>
              <w:bottom w:val="single" w:sz="6" w:space="0" w:color="auto"/>
              <w:right w:val="single" w:sz="6" w:space="0" w:color="auto"/>
            </w:tcBorders>
          </w:tcPr>
          <w:p w14:paraId="09AB36F4" w14:textId="59D3F4D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27.482.622,23</w:t>
            </w:r>
          </w:p>
        </w:tc>
      </w:tr>
      <w:tr w:rsidR="7235F2D7" w14:paraId="6A187592"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01FAAD5" w14:textId="4B6A8658" w:rsidR="7235F2D7" w:rsidRDefault="7235F2D7" w:rsidP="4211F680">
            <w:pPr>
              <w:spacing w:line="259" w:lineRule="auto"/>
              <w:jc w:val="center"/>
              <w:rPr>
                <w:rFonts w:ascii="Arial" w:eastAsia="Arial" w:hAnsi="Arial" w:cs="Arial"/>
                <w:color w:val="000000" w:themeColor="text1"/>
              </w:rPr>
            </w:pPr>
          </w:p>
          <w:p w14:paraId="56AA1C19" w14:textId="2B7E308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5F24DE85" w14:textId="72ACB42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CERTISIGN CERTIFICADORA DIGITAL S.A</w:t>
            </w:r>
          </w:p>
        </w:tc>
        <w:tc>
          <w:tcPr>
            <w:tcW w:w="6570" w:type="dxa"/>
            <w:tcBorders>
              <w:top w:val="single" w:sz="6" w:space="0" w:color="auto"/>
              <w:left w:val="single" w:sz="6" w:space="0" w:color="auto"/>
              <w:bottom w:val="single" w:sz="6" w:space="0" w:color="auto"/>
              <w:right w:val="single" w:sz="6" w:space="0" w:color="auto"/>
            </w:tcBorders>
          </w:tcPr>
          <w:p w14:paraId="74F56550" w14:textId="52A13A9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licença de software</w:t>
            </w:r>
          </w:p>
        </w:tc>
        <w:tc>
          <w:tcPr>
            <w:tcW w:w="1230" w:type="dxa"/>
            <w:tcBorders>
              <w:top w:val="single" w:sz="6" w:space="0" w:color="auto"/>
              <w:left w:val="single" w:sz="6" w:space="0" w:color="auto"/>
              <w:bottom w:val="single" w:sz="6" w:space="0" w:color="auto"/>
              <w:right w:val="single" w:sz="6" w:space="0" w:color="auto"/>
            </w:tcBorders>
          </w:tcPr>
          <w:p w14:paraId="7BFCE586" w14:textId="1C6EA2C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15/04/2020</w:t>
            </w:r>
          </w:p>
        </w:tc>
        <w:tc>
          <w:tcPr>
            <w:tcW w:w="1230" w:type="dxa"/>
            <w:tcBorders>
              <w:top w:val="single" w:sz="6" w:space="0" w:color="auto"/>
              <w:left w:val="single" w:sz="6" w:space="0" w:color="auto"/>
              <w:bottom w:val="single" w:sz="6" w:space="0" w:color="auto"/>
              <w:right w:val="single" w:sz="6" w:space="0" w:color="auto"/>
            </w:tcBorders>
          </w:tcPr>
          <w:p w14:paraId="67AD7D6D" w14:textId="06DCBE2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14/04/2023</w:t>
            </w:r>
          </w:p>
        </w:tc>
        <w:tc>
          <w:tcPr>
            <w:tcW w:w="1605" w:type="dxa"/>
            <w:tcBorders>
              <w:top w:val="single" w:sz="6" w:space="0" w:color="auto"/>
              <w:left w:val="single" w:sz="6" w:space="0" w:color="auto"/>
              <w:bottom w:val="single" w:sz="6" w:space="0" w:color="auto"/>
              <w:right w:val="single" w:sz="6" w:space="0" w:color="auto"/>
            </w:tcBorders>
          </w:tcPr>
          <w:p w14:paraId="50150A87" w14:textId="3C0E585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57.500,00</w:t>
            </w:r>
          </w:p>
        </w:tc>
        <w:tc>
          <w:tcPr>
            <w:tcW w:w="1710" w:type="dxa"/>
            <w:tcBorders>
              <w:top w:val="single" w:sz="6" w:space="0" w:color="auto"/>
              <w:left w:val="single" w:sz="6" w:space="0" w:color="auto"/>
              <w:bottom w:val="single" w:sz="6" w:space="0" w:color="auto"/>
              <w:right w:val="single" w:sz="6" w:space="0" w:color="auto"/>
            </w:tcBorders>
          </w:tcPr>
          <w:p w14:paraId="35565BAA" w14:textId="2F88D8E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57.500,00</w:t>
            </w:r>
          </w:p>
        </w:tc>
      </w:tr>
      <w:tr w:rsidR="7235F2D7" w14:paraId="08FB96F8"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5F4D8B6" w14:textId="5F1BF680" w:rsidR="7235F2D7" w:rsidRDefault="7235F2D7" w:rsidP="4211F680">
            <w:pPr>
              <w:spacing w:line="259" w:lineRule="auto"/>
              <w:jc w:val="center"/>
              <w:rPr>
                <w:rFonts w:ascii="Arial" w:eastAsia="Arial" w:hAnsi="Arial" w:cs="Arial"/>
                <w:color w:val="000000" w:themeColor="text1"/>
              </w:rPr>
            </w:pPr>
          </w:p>
          <w:p w14:paraId="456D04B0" w14:textId="3A1F0C5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5E62235E" w14:textId="47D3394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HIMALAIA CONSTRUTORA LTDA</w:t>
            </w:r>
          </w:p>
        </w:tc>
        <w:tc>
          <w:tcPr>
            <w:tcW w:w="6570" w:type="dxa"/>
            <w:tcBorders>
              <w:top w:val="single" w:sz="6" w:space="0" w:color="auto"/>
              <w:left w:val="single" w:sz="6" w:space="0" w:color="auto"/>
              <w:bottom w:val="single" w:sz="6" w:space="0" w:color="auto"/>
              <w:right w:val="single" w:sz="6" w:space="0" w:color="auto"/>
            </w:tcBorders>
          </w:tcPr>
          <w:p w14:paraId="129EA62F" w14:textId="2BC2340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contínuos de manutenção predial preventiva e corretiva, com fornecimento de peças, materiais de consumo, insumos e mão de obra, nos sistemas, equipamentos e instalações prediais utilizados pela prefeitura municipal de vitória</w:t>
            </w:r>
          </w:p>
        </w:tc>
        <w:tc>
          <w:tcPr>
            <w:tcW w:w="1230" w:type="dxa"/>
            <w:tcBorders>
              <w:top w:val="single" w:sz="6" w:space="0" w:color="auto"/>
              <w:left w:val="single" w:sz="6" w:space="0" w:color="auto"/>
              <w:bottom w:val="single" w:sz="6" w:space="0" w:color="auto"/>
              <w:right w:val="single" w:sz="6" w:space="0" w:color="auto"/>
            </w:tcBorders>
          </w:tcPr>
          <w:p w14:paraId="00A88CC2" w14:textId="10A3856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26/05/2020</w:t>
            </w:r>
          </w:p>
        </w:tc>
        <w:tc>
          <w:tcPr>
            <w:tcW w:w="1230" w:type="dxa"/>
            <w:tcBorders>
              <w:top w:val="single" w:sz="6" w:space="0" w:color="auto"/>
              <w:left w:val="single" w:sz="6" w:space="0" w:color="auto"/>
              <w:bottom w:val="single" w:sz="6" w:space="0" w:color="auto"/>
              <w:right w:val="single" w:sz="6" w:space="0" w:color="auto"/>
            </w:tcBorders>
          </w:tcPr>
          <w:p w14:paraId="017E06B9" w14:textId="2554A80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25/05/2023</w:t>
            </w:r>
          </w:p>
        </w:tc>
        <w:tc>
          <w:tcPr>
            <w:tcW w:w="1605" w:type="dxa"/>
            <w:tcBorders>
              <w:top w:val="single" w:sz="6" w:space="0" w:color="auto"/>
              <w:left w:val="single" w:sz="6" w:space="0" w:color="auto"/>
              <w:bottom w:val="single" w:sz="6" w:space="0" w:color="auto"/>
              <w:right w:val="single" w:sz="6" w:space="0" w:color="auto"/>
            </w:tcBorders>
          </w:tcPr>
          <w:p w14:paraId="1C5351DA" w14:textId="3A88B87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3.000.000,00</w:t>
            </w:r>
          </w:p>
        </w:tc>
        <w:tc>
          <w:tcPr>
            <w:tcW w:w="1710" w:type="dxa"/>
            <w:tcBorders>
              <w:top w:val="single" w:sz="6" w:space="0" w:color="auto"/>
              <w:left w:val="single" w:sz="6" w:space="0" w:color="auto"/>
              <w:bottom w:val="single" w:sz="6" w:space="0" w:color="auto"/>
              <w:right w:val="single" w:sz="6" w:space="0" w:color="auto"/>
            </w:tcBorders>
          </w:tcPr>
          <w:p w14:paraId="22E7E389" w14:textId="498FE9C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11.006.939,24</w:t>
            </w:r>
          </w:p>
        </w:tc>
      </w:tr>
      <w:tr w:rsidR="7235F2D7" w14:paraId="3FE853BA" w14:textId="77777777" w:rsidTr="4211F680">
        <w:trPr>
          <w:trHeight w:val="18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BCD2E75" w14:textId="76B0FC68" w:rsidR="7235F2D7" w:rsidRDefault="7235F2D7" w:rsidP="4211F680">
            <w:pPr>
              <w:spacing w:line="259" w:lineRule="auto"/>
              <w:jc w:val="center"/>
              <w:rPr>
                <w:rFonts w:ascii="Arial" w:eastAsia="Arial" w:hAnsi="Arial" w:cs="Arial"/>
                <w:color w:val="000000" w:themeColor="text1"/>
              </w:rPr>
            </w:pPr>
          </w:p>
          <w:p w14:paraId="539C6CEF" w14:textId="6CB40BD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7BA40EB9" w14:textId="7FF663A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LE CARD ADMINISTRADORA DE CARTOES LTDA</w:t>
            </w:r>
          </w:p>
        </w:tc>
        <w:tc>
          <w:tcPr>
            <w:tcW w:w="6570" w:type="dxa"/>
            <w:tcBorders>
              <w:top w:val="single" w:sz="6" w:space="0" w:color="auto"/>
              <w:left w:val="single" w:sz="6" w:space="0" w:color="auto"/>
              <w:bottom w:val="single" w:sz="6" w:space="0" w:color="auto"/>
              <w:right w:val="single" w:sz="6" w:space="0" w:color="auto"/>
            </w:tcBorders>
          </w:tcPr>
          <w:p w14:paraId="26173601" w14:textId="4F9C6C9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administração e emissão de cartões com tecnologia de tarja magnética e/ou de chip, com a disponibilização de créditos mensais, via web, referentes ao benefício de vale alimentação, para utilização, mediante uso de senha individual, pelos servidores públicos da administração direta do município de vitória/es, nas redes de estabelecimentos credenciadas em todo brasil, em especial, no estado do espírito santo</w:t>
            </w:r>
          </w:p>
        </w:tc>
        <w:tc>
          <w:tcPr>
            <w:tcW w:w="1230" w:type="dxa"/>
            <w:tcBorders>
              <w:top w:val="single" w:sz="6" w:space="0" w:color="auto"/>
              <w:left w:val="single" w:sz="6" w:space="0" w:color="auto"/>
              <w:bottom w:val="single" w:sz="6" w:space="0" w:color="auto"/>
              <w:right w:val="single" w:sz="6" w:space="0" w:color="auto"/>
            </w:tcBorders>
          </w:tcPr>
          <w:p w14:paraId="7D4F4C9D" w14:textId="0FA812A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05/06/2020</w:t>
            </w:r>
          </w:p>
        </w:tc>
        <w:tc>
          <w:tcPr>
            <w:tcW w:w="1230" w:type="dxa"/>
            <w:tcBorders>
              <w:top w:val="single" w:sz="6" w:space="0" w:color="auto"/>
              <w:left w:val="single" w:sz="6" w:space="0" w:color="auto"/>
              <w:bottom w:val="single" w:sz="6" w:space="0" w:color="auto"/>
              <w:right w:val="single" w:sz="6" w:space="0" w:color="auto"/>
            </w:tcBorders>
          </w:tcPr>
          <w:p w14:paraId="5A4AC352" w14:textId="562575D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04/06/2023</w:t>
            </w:r>
          </w:p>
        </w:tc>
        <w:tc>
          <w:tcPr>
            <w:tcW w:w="1605" w:type="dxa"/>
            <w:tcBorders>
              <w:top w:val="single" w:sz="6" w:space="0" w:color="auto"/>
              <w:left w:val="single" w:sz="6" w:space="0" w:color="auto"/>
              <w:bottom w:val="single" w:sz="6" w:space="0" w:color="auto"/>
              <w:right w:val="single" w:sz="6" w:space="0" w:color="auto"/>
            </w:tcBorders>
          </w:tcPr>
          <w:p w14:paraId="792BC094" w14:textId="22F3A46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12.723.778,32</w:t>
            </w:r>
          </w:p>
        </w:tc>
        <w:tc>
          <w:tcPr>
            <w:tcW w:w="1710" w:type="dxa"/>
            <w:tcBorders>
              <w:top w:val="single" w:sz="6" w:space="0" w:color="auto"/>
              <w:left w:val="single" w:sz="6" w:space="0" w:color="auto"/>
              <w:bottom w:val="single" w:sz="6" w:space="0" w:color="auto"/>
              <w:right w:val="single" w:sz="6" w:space="0" w:color="auto"/>
            </w:tcBorders>
          </w:tcPr>
          <w:p w14:paraId="7075CB7E" w14:textId="4B7A177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42.390.046,44</w:t>
            </w:r>
          </w:p>
        </w:tc>
      </w:tr>
      <w:tr w:rsidR="7235F2D7" w14:paraId="5BAC96D9"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091085E" w14:textId="55F4B5B3" w:rsidR="7235F2D7" w:rsidRDefault="7235F2D7" w:rsidP="4211F680">
            <w:pPr>
              <w:spacing w:line="259" w:lineRule="auto"/>
              <w:jc w:val="center"/>
              <w:rPr>
                <w:rFonts w:ascii="Arial" w:eastAsia="Arial" w:hAnsi="Arial" w:cs="Arial"/>
                <w:color w:val="000000" w:themeColor="text1"/>
              </w:rPr>
            </w:pPr>
          </w:p>
          <w:p w14:paraId="158EE68C" w14:textId="40A5591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77D2488D" w14:textId="1EFED03A" w:rsidR="7235F2D7" w:rsidRDefault="3989204F"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CLÍNICA</w:t>
            </w:r>
            <w:r w:rsidR="7C1D8C51" w:rsidRPr="4211F680">
              <w:rPr>
                <w:rFonts w:ascii="Arial" w:eastAsia="Arial" w:hAnsi="Arial" w:cs="Arial"/>
                <w:color w:val="000000" w:themeColor="text1"/>
              </w:rPr>
              <w:t xml:space="preserve"> RADIOLÓGICA HELIO RIBEIRO SANTOS LTDA</w:t>
            </w:r>
          </w:p>
        </w:tc>
        <w:tc>
          <w:tcPr>
            <w:tcW w:w="6570" w:type="dxa"/>
            <w:tcBorders>
              <w:top w:val="single" w:sz="6" w:space="0" w:color="auto"/>
              <w:left w:val="single" w:sz="6" w:space="0" w:color="auto"/>
              <w:bottom w:val="single" w:sz="6" w:space="0" w:color="auto"/>
              <w:right w:val="single" w:sz="6" w:space="0" w:color="auto"/>
            </w:tcBorders>
          </w:tcPr>
          <w:p w14:paraId="7270C45D" w14:textId="0EA0133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execução de exames de diagnóstico em ultrassonografia e radiografia, incluindo a realização e entrega de laudos dos exames aos usuários</w:t>
            </w:r>
          </w:p>
        </w:tc>
        <w:tc>
          <w:tcPr>
            <w:tcW w:w="1230" w:type="dxa"/>
            <w:tcBorders>
              <w:top w:val="single" w:sz="6" w:space="0" w:color="auto"/>
              <w:left w:val="single" w:sz="6" w:space="0" w:color="auto"/>
              <w:bottom w:val="single" w:sz="6" w:space="0" w:color="auto"/>
              <w:right w:val="single" w:sz="6" w:space="0" w:color="auto"/>
            </w:tcBorders>
          </w:tcPr>
          <w:p w14:paraId="2C4E50D1" w14:textId="40D6E6B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01/07/2020</w:t>
            </w:r>
          </w:p>
        </w:tc>
        <w:tc>
          <w:tcPr>
            <w:tcW w:w="1230" w:type="dxa"/>
            <w:tcBorders>
              <w:top w:val="single" w:sz="6" w:space="0" w:color="auto"/>
              <w:left w:val="single" w:sz="6" w:space="0" w:color="auto"/>
              <w:bottom w:val="single" w:sz="6" w:space="0" w:color="auto"/>
              <w:right w:val="single" w:sz="6" w:space="0" w:color="auto"/>
            </w:tcBorders>
          </w:tcPr>
          <w:p w14:paraId="6A55B0E1" w14:textId="3F615E9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30/06/2023</w:t>
            </w:r>
          </w:p>
        </w:tc>
        <w:tc>
          <w:tcPr>
            <w:tcW w:w="1605" w:type="dxa"/>
            <w:tcBorders>
              <w:top w:val="single" w:sz="6" w:space="0" w:color="auto"/>
              <w:left w:val="single" w:sz="6" w:space="0" w:color="auto"/>
              <w:bottom w:val="single" w:sz="6" w:space="0" w:color="auto"/>
              <w:right w:val="single" w:sz="6" w:space="0" w:color="auto"/>
            </w:tcBorders>
          </w:tcPr>
          <w:p w14:paraId="3C752ED7" w14:textId="0A7722C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2.061.432,00</w:t>
            </w:r>
          </w:p>
        </w:tc>
        <w:tc>
          <w:tcPr>
            <w:tcW w:w="1710" w:type="dxa"/>
            <w:tcBorders>
              <w:top w:val="single" w:sz="6" w:space="0" w:color="auto"/>
              <w:left w:val="single" w:sz="6" w:space="0" w:color="auto"/>
              <w:bottom w:val="single" w:sz="6" w:space="0" w:color="auto"/>
              <w:right w:val="single" w:sz="6" w:space="0" w:color="auto"/>
            </w:tcBorders>
          </w:tcPr>
          <w:p w14:paraId="66BF1CC1" w14:textId="466A474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7.040.977,20</w:t>
            </w:r>
          </w:p>
        </w:tc>
      </w:tr>
      <w:tr w:rsidR="7235F2D7" w14:paraId="026FD9CD"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640AB26" w14:textId="28B72717" w:rsidR="7235F2D7" w:rsidRDefault="7235F2D7" w:rsidP="4211F680">
            <w:pPr>
              <w:spacing w:line="259" w:lineRule="auto"/>
              <w:jc w:val="center"/>
              <w:rPr>
                <w:rFonts w:ascii="Arial" w:eastAsia="Arial" w:hAnsi="Arial" w:cs="Arial"/>
                <w:color w:val="000000" w:themeColor="text1"/>
              </w:rPr>
            </w:pPr>
          </w:p>
          <w:p w14:paraId="6DD6099B" w14:textId="661EF2B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738D047F" w14:textId="285E622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RIO MADEIRA CERTIFICADORA DIGITAL EIRELI</w:t>
            </w:r>
          </w:p>
        </w:tc>
        <w:tc>
          <w:tcPr>
            <w:tcW w:w="6570" w:type="dxa"/>
            <w:tcBorders>
              <w:top w:val="single" w:sz="6" w:space="0" w:color="auto"/>
              <w:left w:val="single" w:sz="6" w:space="0" w:color="auto"/>
              <w:bottom w:val="single" w:sz="6" w:space="0" w:color="auto"/>
              <w:right w:val="single" w:sz="6" w:space="0" w:color="auto"/>
            </w:tcBorders>
          </w:tcPr>
          <w:p w14:paraId="50428F50" w14:textId="454E648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certificados digitais e tokens</w:t>
            </w:r>
          </w:p>
        </w:tc>
        <w:tc>
          <w:tcPr>
            <w:tcW w:w="1230" w:type="dxa"/>
            <w:tcBorders>
              <w:top w:val="single" w:sz="6" w:space="0" w:color="auto"/>
              <w:left w:val="single" w:sz="6" w:space="0" w:color="auto"/>
              <w:bottom w:val="single" w:sz="6" w:space="0" w:color="auto"/>
              <w:right w:val="single" w:sz="6" w:space="0" w:color="auto"/>
            </w:tcBorders>
          </w:tcPr>
          <w:p w14:paraId="67B09D3B" w14:textId="565F5D9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24/07/2020</w:t>
            </w:r>
          </w:p>
        </w:tc>
        <w:tc>
          <w:tcPr>
            <w:tcW w:w="1230" w:type="dxa"/>
            <w:tcBorders>
              <w:top w:val="single" w:sz="6" w:space="0" w:color="auto"/>
              <w:left w:val="single" w:sz="6" w:space="0" w:color="auto"/>
              <w:bottom w:val="single" w:sz="6" w:space="0" w:color="auto"/>
              <w:right w:val="single" w:sz="6" w:space="0" w:color="auto"/>
            </w:tcBorders>
          </w:tcPr>
          <w:p w14:paraId="5BAEB003" w14:textId="6D0C3CB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23/07/2023</w:t>
            </w:r>
          </w:p>
        </w:tc>
        <w:tc>
          <w:tcPr>
            <w:tcW w:w="1605" w:type="dxa"/>
            <w:tcBorders>
              <w:top w:val="single" w:sz="6" w:space="0" w:color="auto"/>
              <w:left w:val="single" w:sz="6" w:space="0" w:color="auto"/>
              <w:bottom w:val="single" w:sz="6" w:space="0" w:color="auto"/>
              <w:right w:val="single" w:sz="6" w:space="0" w:color="auto"/>
            </w:tcBorders>
          </w:tcPr>
          <w:p w14:paraId="088F254F" w14:textId="7752001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5.400,00</w:t>
            </w:r>
          </w:p>
        </w:tc>
        <w:tc>
          <w:tcPr>
            <w:tcW w:w="1710" w:type="dxa"/>
            <w:tcBorders>
              <w:top w:val="single" w:sz="6" w:space="0" w:color="auto"/>
              <w:left w:val="single" w:sz="6" w:space="0" w:color="auto"/>
              <w:bottom w:val="single" w:sz="6" w:space="0" w:color="auto"/>
              <w:right w:val="single" w:sz="6" w:space="0" w:color="auto"/>
            </w:tcBorders>
          </w:tcPr>
          <w:p w14:paraId="14A9AA0C" w14:textId="6E53610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6.750,00</w:t>
            </w:r>
          </w:p>
        </w:tc>
      </w:tr>
      <w:tr w:rsidR="7235F2D7" w14:paraId="7BE58344"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87DFE70" w14:textId="2C2F9287" w:rsidR="7235F2D7" w:rsidRDefault="7235F2D7" w:rsidP="4211F680">
            <w:pPr>
              <w:spacing w:line="259" w:lineRule="auto"/>
              <w:jc w:val="center"/>
              <w:rPr>
                <w:rFonts w:ascii="Arial" w:eastAsia="Arial" w:hAnsi="Arial" w:cs="Arial"/>
                <w:color w:val="000000" w:themeColor="text1"/>
              </w:rPr>
            </w:pPr>
          </w:p>
          <w:p w14:paraId="27A25CD9" w14:textId="605B516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572B5353" w14:textId="497BA47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M.A.</w:t>
            </w:r>
            <w:r w:rsidR="4F9CFD50" w:rsidRPr="4211F680">
              <w:rPr>
                <w:rFonts w:ascii="Arial" w:eastAsia="Arial" w:hAnsi="Arial" w:cs="Arial"/>
                <w:color w:val="000000" w:themeColor="text1"/>
              </w:rPr>
              <w:t xml:space="preserve"> </w:t>
            </w:r>
            <w:r w:rsidRPr="4211F680">
              <w:rPr>
                <w:rFonts w:ascii="Arial" w:eastAsia="Arial" w:hAnsi="Arial" w:cs="Arial"/>
                <w:color w:val="000000" w:themeColor="text1"/>
              </w:rPr>
              <w:t>EMPREENDIMENTOS EIRELI</w:t>
            </w:r>
          </w:p>
        </w:tc>
        <w:tc>
          <w:tcPr>
            <w:tcW w:w="6570" w:type="dxa"/>
            <w:tcBorders>
              <w:top w:val="single" w:sz="6" w:space="0" w:color="auto"/>
              <w:left w:val="single" w:sz="6" w:space="0" w:color="auto"/>
              <w:bottom w:val="single" w:sz="6" w:space="0" w:color="auto"/>
              <w:right w:val="single" w:sz="6" w:space="0" w:color="auto"/>
            </w:tcBorders>
          </w:tcPr>
          <w:p w14:paraId="47EB62A0" w14:textId="010709B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Locação de imóvel, situado à Avenida Nossa Senhora da Penha, 1993 – Santa Lúcia, Vitória/ES, CEP: 29.056-075</w:t>
            </w:r>
          </w:p>
        </w:tc>
        <w:tc>
          <w:tcPr>
            <w:tcW w:w="1230" w:type="dxa"/>
            <w:tcBorders>
              <w:top w:val="single" w:sz="6" w:space="0" w:color="auto"/>
              <w:left w:val="single" w:sz="6" w:space="0" w:color="auto"/>
              <w:bottom w:val="single" w:sz="6" w:space="0" w:color="auto"/>
              <w:right w:val="single" w:sz="6" w:space="0" w:color="auto"/>
            </w:tcBorders>
          </w:tcPr>
          <w:p w14:paraId="536EFB5E" w14:textId="2AFD843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23/07/2020</w:t>
            </w:r>
          </w:p>
        </w:tc>
        <w:tc>
          <w:tcPr>
            <w:tcW w:w="1230" w:type="dxa"/>
            <w:tcBorders>
              <w:top w:val="single" w:sz="6" w:space="0" w:color="auto"/>
              <w:left w:val="single" w:sz="6" w:space="0" w:color="auto"/>
              <w:bottom w:val="single" w:sz="6" w:space="0" w:color="auto"/>
              <w:right w:val="single" w:sz="6" w:space="0" w:color="auto"/>
            </w:tcBorders>
          </w:tcPr>
          <w:p w14:paraId="6C8B5F0B" w14:textId="0500C46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22/07/2023</w:t>
            </w:r>
          </w:p>
        </w:tc>
        <w:tc>
          <w:tcPr>
            <w:tcW w:w="1605" w:type="dxa"/>
            <w:tcBorders>
              <w:top w:val="single" w:sz="6" w:space="0" w:color="auto"/>
              <w:left w:val="single" w:sz="6" w:space="0" w:color="auto"/>
              <w:bottom w:val="single" w:sz="6" w:space="0" w:color="auto"/>
              <w:right w:val="single" w:sz="6" w:space="0" w:color="auto"/>
            </w:tcBorders>
          </w:tcPr>
          <w:p w14:paraId="64F64F70" w14:textId="5D4F2F9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613.530,12</w:t>
            </w:r>
          </w:p>
        </w:tc>
        <w:tc>
          <w:tcPr>
            <w:tcW w:w="1710" w:type="dxa"/>
            <w:tcBorders>
              <w:top w:val="single" w:sz="6" w:space="0" w:color="auto"/>
              <w:left w:val="single" w:sz="6" w:space="0" w:color="auto"/>
              <w:bottom w:val="single" w:sz="6" w:space="0" w:color="auto"/>
              <w:right w:val="single" w:sz="6" w:space="0" w:color="auto"/>
            </w:tcBorders>
          </w:tcPr>
          <w:p w14:paraId="13A6C812" w14:textId="53A3B36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1.906.570,42</w:t>
            </w:r>
          </w:p>
        </w:tc>
      </w:tr>
      <w:tr w:rsidR="7235F2D7" w14:paraId="0BECCCE5" w14:textId="77777777" w:rsidTr="4211F680">
        <w:trPr>
          <w:trHeight w:val="129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CC2F9D2" w14:textId="28077C05" w:rsidR="7235F2D7" w:rsidRDefault="7235F2D7" w:rsidP="4211F680">
            <w:pPr>
              <w:spacing w:line="259" w:lineRule="auto"/>
              <w:jc w:val="center"/>
              <w:rPr>
                <w:rFonts w:ascii="Arial" w:eastAsia="Arial" w:hAnsi="Arial" w:cs="Arial"/>
                <w:color w:val="000000" w:themeColor="text1"/>
              </w:rPr>
            </w:pPr>
          </w:p>
          <w:p w14:paraId="1AEF5165" w14:textId="1621FEB8"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07D16E0F" w14:textId="3D17412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BIOLOGISTICA SOLUCOES EM LOGISTICA E SERVICOS EIRELI</w:t>
            </w:r>
          </w:p>
        </w:tc>
        <w:tc>
          <w:tcPr>
            <w:tcW w:w="6570" w:type="dxa"/>
            <w:tcBorders>
              <w:top w:val="single" w:sz="6" w:space="0" w:color="auto"/>
              <w:left w:val="single" w:sz="6" w:space="0" w:color="auto"/>
              <w:bottom w:val="single" w:sz="6" w:space="0" w:color="auto"/>
              <w:right w:val="single" w:sz="6" w:space="0" w:color="auto"/>
            </w:tcBorders>
          </w:tcPr>
          <w:p w14:paraId="7A628C10" w14:textId="4529988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transporte de material biológico humano (sangue, fezes, urinas e outros) e pequenas cargas (laudos laboratoriais, requisições de exames, material de coleta, dentre outros congêneres), por meio de motocicletas com pilotos, entre o laboratório central municipal e as unidades de saúde, prontos atendimentos, </w:t>
            </w:r>
            <w:proofErr w:type="spellStart"/>
            <w:r w:rsidRPr="4211F680">
              <w:rPr>
                <w:rFonts w:ascii="Arial" w:eastAsia="Arial" w:hAnsi="Arial" w:cs="Arial"/>
                <w:color w:val="000000" w:themeColor="text1"/>
              </w:rPr>
              <w:t>lacen</w:t>
            </w:r>
            <w:proofErr w:type="spellEnd"/>
            <w:r w:rsidRPr="4211F680">
              <w:rPr>
                <w:rFonts w:ascii="Arial" w:eastAsia="Arial" w:hAnsi="Arial" w:cs="Arial"/>
                <w:color w:val="000000" w:themeColor="text1"/>
              </w:rPr>
              <w:t xml:space="preserve">/es e </w:t>
            </w:r>
            <w:proofErr w:type="spellStart"/>
            <w:r w:rsidRPr="4211F680">
              <w:rPr>
                <w:rFonts w:ascii="Arial" w:eastAsia="Arial" w:hAnsi="Arial" w:cs="Arial"/>
                <w:color w:val="000000" w:themeColor="text1"/>
              </w:rPr>
              <w:t>cedab-apae</w:t>
            </w:r>
            <w:proofErr w:type="spellEnd"/>
          </w:p>
        </w:tc>
        <w:tc>
          <w:tcPr>
            <w:tcW w:w="1230" w:type="dxa"/>
            <w:tcBorders>
              <w:top w:val="single" w:sz="6" w:space="0" w:color="auto"/>
              <w:left w:val="single" w:sz="6" w:space="0" w:color="auto"/>
              <w:bottom w:val="single" w:sz="6" w:space="0" w:color="auto"/>
              <w:right w:val="single" w:sz="6" w:space="0" w:color="auto"/>
            </w:tcBorders>
          </w:tcPr>
          <w:p w14:paraId="418A8FCE" w14:textId="41A6A73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12/08/2020</w:t>
            </w:r>
          </w:p>
        </w:tc>
        <w:tc>
          <w:tcPr>
            <w:tcW w:w="1230" w:type="dxa"/>
            <w:tcBorders>
              <w:top w:val="single" w:sz="6" w:space="0" w:color="auto"/>
              <w:left w:val="single" w:sz="6" w:space="0" w:color="auto"/>
              <w:bottom w:val="single" w:sz="6" w:space="0" w:color="auto"/>
              <w:right w:val="single" w:sz="6" w:space="0" w:color="auto"/>
            </w:tcBorders>
          </w:tcPr>
          <w:p w14:paraId="689AEE0D" w14:textId="1BABC4C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11/08/2023</w:t>
            </w:r>
          </w:p>
        </w:tc>
        <w:tc>
          <w:tcPr>
            <w:tcW w:w="1605" w:type="dxa"/>
            <w:tcBorders>
              <w:top w:val="single" w:sz="6" w:space="0" w:color="auto"/>
              <w:left w:val="single" w:sz="6" w:space="0" w:color="auto"/>
              <w:bottom w:val="single" w:sz="6" w:space="0" w:color="auto"/>
              <w:right w:val="single" w:sz="6" w:space="0" w:color="auto"/>
            </w:tcBorders>
          </w:tcPr>
          <w:p w14:paraId="4D7807FB" w14:textId="2CC6A2D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459.711,36</w:t>
            </w:r>
          </w:p>
        </w:tc>
        <w:tc>
          <w:tcPr>
            <w:tcW w:w="1710" w:type="dxa"/>
            <w:tcBorders>
              <w:top w:val="single" w:sz="6" w:space="0" w:color="auto"/>
              <w:left w:val="single" w:sz="6" w:space="0" w:color="auto"/>
              <w:bottom w:val="single" w:sz="6" w:space="0" w:color="auto"/>
              <w:right w:val="single" w:sz="6" w:space="0" w:color="auto"/>
            </w:tcBorders>
          </w:tcPr>
          <w:p w14:paraId="17C1DFD9" w14:textId="24899FC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1.796.424,28</w:t>
            </w:r>
          </w:p>
        </w:tc>
      </w:tr>
      <w:tr w:rsidR="7235F2D7" w14:paraId="3682CD8D"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AC867C6" w14:textId="17390DA5" w:rsidR="7235F2D7" w:rsidRDefault="7235F2D7" w:rsidP="4211F680">
            <w:pPr>
              <w:spacing w:line="259" w:lineRule="auto"/>
              <w:jc w:val="center"/>
              <w:rPr>
                <w:rFonts w:ascii="Arial" w:eastAsia="Arial" w:hAnsi="Arial" w:cs="Arial"/>
                <w:color w:val="000000" w:themeColor="text1"/>
              </w:rPr>
            </w:pPr>
          </w:p>
          <w:p w14:paraId="0CABE752" w14:textId="015F4DE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030703DD" w14:textId="34B67EF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REMOVIDA EMERGENCIAS </w:t>
            </w:r>
            <w:r w:rsidR="0ABD8F60" w:rsidRPr="4211F680">
              <w:rPr>
                <w:rFonts w:ascii="Arial" w:eastAsia="Arial" w:hAnsi="Arial" w:cs="Arial"/>
                <w:color w:val="000000" w:themeColor="text1"/>
              </w:rPr>
              <w:t>MÉDICAS</w:t>
            </w:r>
            <w:r w:rsidRPr="4211F680">
              <w:rPr>
                <w:rFonts w:ascii="Arial" w:eastAsia="Arial" w:hAnsi="Arial" w:cs="Arial"/>
                <w:color w:val="000000" w:themeColor="text1"/>
              </w:rPr>
              <w:t xml:space="preserve"> LTDA</w:t>
            </w:r>
          </w:p>
        </w:tc>
        <w:tc>
          <w:tcPr>
            <w:tcW w:w="6570" w:type="dxa"/>
            <w:tcBorders>
              <w:top w:val="single" w:sz="6" w:space="0" w:color="auto"/>
              <w:left w:val="single" w:sz="6" w:space="0" w:color="auto"/>
              <w:bottom w:val="single" w:sz="6" w:space="0" w:color="auto"/>
              <w:right w:val="single" w:sz="6" w:space="0" w:color="auto"/>
            </w:tcBorders>
          </w:tcPr>
          <w:p w14:paraId="240BEC34" w14:textId="299ADA5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remoção de pacientes (adultos, pediátricos, neonatal e gestantes) em ambulância de suporte básico (tipo B) para atendimentos de remoção de Urgências Básicas, Internação Compulsória e Involuntária e Altas Hospitalares de munícipes de Vitória, usuários do Sistema Único de Saúde (SUS)</w:t>
            </w:r>
          </w:p>
        </w:tc>
        <w:tc>
          <w:tcPr>
            <w:tcW w:w="1230" w:type="dxa"/>
            <w:tcBorders>
              <w:top w:val="single" w:sz="6" w:space="0" w:color="auto"/>
              <w:left w:val="single" w:sz="6" w:space="0" w:color="auto"/>
              <w:bottom w:val="single" w:sz="6" w:space="0" w:color="auto"/>
              <w:right w:val="single" w:sz="6" w:space="0" w:color="auto"/>
            </w:tcBorders>
          </w:tcPr>
          <w:p w14:paraId="0E94D303" w14:textId="1D84C6F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24/09/2020</w:t>
            </w:r>
          </w:p>
        </w:tc>
        <w:tc>
          <w:tcPr>
            <w:tcW w:w="1230" w:type="dxa"/>
            <w:tcBorders>
              <w:top w:val="single" w:sz="6" w:space="0" w:color="auto"/>
              <w:left w:val="single" w:sz="6" w:space="0" w:color="auto"/>
              <w:bottom w:val="single" w:sz="6" w:space="0" w:color="auto"/>
              <w:right w:val="single" w:sz="6" w:space="0" w:color="auto"/>
            </w:tcBorders>
          </w:tcPr>
          <w:p w14:paraId="6CE53853" w14:textId="398EA73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23/09/2023</w:t>
            </w:r>
          </w:p>
        </w:tc>
        <w:tc>
          <w:tcPr>
            <w:tcW w:w="1605" w:type="dxa"/>
            <w:tcBorders>
              <w:top w:val="single" w:sz="6" w:space="0" w:color="auto"/>
              <w:left w:val="single" w:sz="6" w:space="0" w:color="auto"/>
              <w:bottom w:val="single" w:sz="6" w:space="0" w:color="auto"/>
              <w:right w:val="single" w:sz="6" w:space="0" w:color="auto"/>
            </w:tcBorders>
          </w:tcPr>
          <w:p w14:paraId="0AEDBE66" w14:textId="0EB6212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581.820,00</w:t>
            </w:r>
          </w:p>
        </w:tc>
        <w:tc>
          <w:tcPr>
            <w:tcW w:w="1710" w:type="dxa"/>
            <w:tcBorders>
              <w:top w:val="single" w:sz="6" w:space="0" w:color="auto"/>
              <w:left w:val="single" w:sz="6" w:space="0" w:color="auto"/>
              <w:bottom w:val="single" w:sz="6" w:space="0" w:color="auto"/>
              <w:right w:val="single" w:sz="6" w:space="0" w:color="auto"/>
            </w:tcBorders>
          </w:tcPr>
          <w:p w14:paraId="327CA712" w14:textId="5900D02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1.169.358,48</w:t>
            </w:r>
          </w:p>
        </w:tc>
      </w:tr>
      <w:tr w:rsidR="7235F2D7" w14:paraId="2CCF6223"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8CFEDA4" w14:textId="6FB3F427" w:rsidR="7235F2D7" w:rsidRDefault="7235F2D7" w:rsidP="4211F680">
            <w:pPr>
              <w:spacing w:line="259" w:lineRule="auto"/>
              <w:jc w:val="center"/>
              <w:rPr>
                <w:rFonts w:ascii="Arial" w:eastAsia="Arial" w:hAnsi="Arial" w:cs="Arial"/>
                <w:color w:val="000000" w:themeColor="text1"/>
              </w:rPr>
            </w:pPr>
          </w:p>
          <w:p w14:paraId="6FBED43E" w14:textId="7D9CB52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0455845E" w14:textId="1959DF9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GBR - SERVICOS DE MANUTENCAO HOSPITALAR E ODONTOLOGICA EIRELI</w:t>
            </w:r>
          </w:p>
        </w:tc>
        <w:tc>
          <w:tcPr>
            <w:tcW w:w="6570" w:type="dxa"/>
            <w:tcBorders>
              <w:top w:val="single" w:sz="6" w:space="0" w:color="auto"/>
              <w:left w:val="single" w:sz="6" w:space="0" w:color="auto"/>
              <w:bottom w:val="single" w:sz="6" w:space="0" w:color="auto"/>
              <w:right w:val="single" w:sz="6" w:space="0" w:color="auto"/>
            </w:tcBorders>
          </w:tcPr>
          <w:p w14:paraId="08FF04A8" w14:textId="5232E45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manutenção preventiva e corretiva em equipamentos e aparelhos médico-hospitalares e laboratoriais, com fornecimento de peças e/ou componentes</w:t>
            </w:r>
          </w:p>
        </w:tc>
        <w:tc>
          <w:tcPr>
            <w:tcW w:w="1230" w:type="dxa"/>
            <w:tcBorders>
              <w:top w:val="single" w:sz="6" w:space="0" w:color="auto"/>
              <w:left w:val="single" w:sz="6" w:space="0" w:color="auto"/>
              <w:bottom w:val="single" w:sz="6" w:space="0" w:color="auto"/>
              <w:right w:val="single" w:sz="6" w:space="0" w:color="auto"/>
            </w:tcBorders>
          </w:tcPr>
          <w:p w14:paraId="144A7659" w14:textId="36F62E5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22/09/2020</w:t>
            </w:r>
          </w:p>
        </w:tc>
        <w:tc>
          <w:tcPr>
            <w:tcW w:w="1230" w:type="dxa"/>
            <w:tcBorders>
              <w:top w:val="single" w:sz="6" w:space="0" w:color="auto"/>
              <w:left w:val="single" w:sz="6" w:space="0" w:color="auto"/>
              <w:bottom w:val="single" w:sz="6" w:space="0" w:color="auto"/>
              <w:right w:val="single" w:sz="6" w:space="0" w:color="auto"/>
            </w:tcBorders>
          </w:tcPr>
          <w:p w14:paraId="2FF453FB" w14:textId="0557D75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21/09/2023</w:t>
            </w:r>
          </w:p>
        </w:tc>
        <w:tc>
          <w:tcPr>
            <w:tcW w:w="1605" w:type="dxa"/>
            <w:tcBorders>
              <w:top w:val="single" w:sz="6" w:space="0" w:color="auto"/>
              <w:left w:val="single" w:sz="6" w:space="0" w:color="auto"/>
              <w:bottom w:val="single" w:sz="6" w:space="0" w:color="auto"/>
              <w:right w:val="single" w:sz="6" w:space="0" w:color="auto"/>
            </w:tcBorders>
          </w:tcPr>
          <w:p w14:paraId="75C7F8D0" w14:textId="6AD7996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849.499,92</w:t>
            </w:r>
          </w:p>
        </w:tc>
        <w:tc>
          <w:tcPr>
            <w:tcW w:w="1710" w:type="dxa"/>
            <w:tcBorders>
              <w:top w:val="single" w:sz="6" w:space="0" w:color="auto"/>
              <w:left w:val="single" w:sz="6" w:space="0" w:color="auto"/>
              <w:bottom w:val="single" w:sz="6" w:space="0" w:color="auto"/>
              <w:right w:val="single" w:sz="6" w:space="0" w:color="auto"/>
            </w:tcBorders>
          </w:tcPr>
          <w:p w14:paraId="3C18D4E4" w14:textId="6F5B8D9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2.567.975,96</w:t>
            </w:r>
          </w:p>
        </w:tc>
      </w:tr>
      <w:tr w:rsidR="7235F2D7" w14:paraId="62B089F2" w14:textId="77777777" w:rsidTr="4211F680">
        <w:trPr>
          <w:trHeight w:val="58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2C8621D" w14:textId="0450F68F" w:rsidR="7235F2D7" w:rsidRDefault="7235F2D7" w:rsidP="4211F680">
            <w:pPr>
              <w:spacing w:line="259" w:lineRule="auto"/>
              <w:jc w:val="center"/>
              <w:rPr>
                <w:rFonts w:ascii="Arial" w:eastAsia="Arial" w:hAnsi="Arial" w:cs="Arial"/>
                <w:color w:val="000000" w:themeColor="text1"/>
              </w:rPr>
            </w:pPr>
          </w:p>
          <w:p w14:paraId="575A5F40" w14:textId="3E83E6A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70B37D0D" w14:textId="2389258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POLTRONA PLUS SERVICOS EIRELI</w:t>
            </w:r>
          </w:p>
        </w:tc>
        <w:tc>
          <w:tcPr>
            <w:tcW w:w="6570" w:type="dxa"/>
            <w:tcBorders>
              <w:top w:val="single" w:sz="6" w:space="0" w:color="auto"/>
              <w:left w:val="single" w:sz="6" w:space="0" w:color="auto"/>
              <w:bottom w:val="single" w:sz="6" w:space="0" w:color="auto"/>
              <w:right w:val="single" w:sz="6" w:space="0" w:color="auto"/>
            </w:tcBorders>
          </w:tcPr>
          <w:p w14:paraId="23619F8B" w14:textId="4FC6FF2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locação de veículos, incluindo motorista e combustível</w:t>
            </w:r>
          </w:p>
        </w:tc>
        <w:tc>
          <w:tcPr>
            <w:tcW w:w="1230" w:type="dxa"/>
            <w:tcBorders>
              <w:top w:val="single" w:sz="6" w:space="0" w:color="auto"/>
              <w:left w:val="single" w:sz="6" w:space="0" w:color="auto"/>
              <w:bottom w:val="single" w:sz="6" w:space="0" w:color="auto"/>
              <w:right w:val="single" w:sz="6" w:space="0" w:color="auto"/>
            </w:tcBorders>
          </w:tcPr>
          <w:p w14:paraId="47578A84" w14:textId="31D7A94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19/10/2020</w:t>
            </w:r>
          </w:p>
        </w:tc>
        <w:tc>
          <w:tcPr>
            <w:tcW w:w="1230" w:type="dxa"/>
            <w:tcBorders>
              <w:top w:val="single" w:sz="6" w:space="0" w:color="auto"/>
              <w:left w:val="single" w:sz="6" w:space="0" w:color="auto"/>
              <w:bottom w:val="single" w:sz="6" w:space="0" w:color="auto"/>
              <w:right w:val="single" w:sz="6" w:space="0" w:color="auto"/>
            </w:tcBorders>
          </w:tcPr>
          <w:p w14:paraId="42B512B8" w14:textId="13A8859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18/10/2023</w:t>
            </w:r>
          </w:p>
        </w:tc>
        <w:tc>
          <w:tcPr>
            <w:tcW w:w="1605" w:type="dxa"/>
            <w:tcBorders>
              <w:top w:val="single" w:sz="6" w:space="0" w:color="auto"/>
              <w:left w:val="single" w:sz="6" w:space="0" w:color="auto"/>
              <w:bottom w:val="single" w:sz="6" w:space="0" w:color="auto"/>
              <w:right w:val="single" w:sz="6" w:space="0" w:color="auto"/>
            </w:tcBorders>
          </w:tcPr>
          <w:p w14:paraId="192AD450" w14:textId="216EE29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1.138.488,00</w:t>
            </w:r>
          </w:p>
        </w:tc>
        <w:tc>
          <w:tcPr>
            <w:tcW w:w="1710" w:type="dxa"/>
            <w:tcBorders>
              <w:top w:val="single" w:sz="6" w:space="0" w:color="auto"/>
              <w:left w:val="single" w:sz="6" w:space="0" w:color="auto"/>
              <w:bottom w:val="single" w:sz="6" w:space="0" w:color="auto"/>
              <w:right w:val="single" w:sz="6" w:space="0" w:color="auto"/>
            </w:tcBorders>
          </w:tcPr>
          <w:p w14:paraId="27D8321C" w14:textId="04A9557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3.741.470,88</w:t>
            </w:r>
          </w:p>
        </w:tc>
      </w:tr>
      <w:tr w:rsidR="7235F2D7" w14:paraId="54FAD635"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DC4C549" w14:textId="4D36ABE9" w:rsidR="7235F2D7" w:rsidRDefault="7235F2D7" w:rsidP="4211F680">
            <w:pPr>
              <w:spacing w:line="259" w:lineRule="auto"/>
              <w:jc w:val="center"/>
              <w:rPr>
                <w:rFonts w:ascii="Arial" w:eastAsia="Arial" w:hAnsi="Arial" w:cs="Arial"/>
                <w:color w:val="000000" w:themeColor="text1"/>
              </w:rPr>
            </w:pPr>
          </w:p>
          <w:p w14:paraId="72382491" w14:textId="4E9C24E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6142886D" w14:textId="089112D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COOPATAXI-ES COOP. T. P. CARGAS E LOCAÇÃO VEICULOS E </w:t>
            </w:r>
            <w:r w:rsidR="20A255B2" w:rsidRPr="4211F680">
              <w:rPr>
                <w:rFonts w:ascii="Arial" w:eastAsia="Arial" w:hAnsi="Arial" w:cs="Arial"/>
                <w:color w:val="000000" w:themeColor="text1"/>
              </w:rPr>
              <w:lastRenderedPageBreak/>
              <w:t>MÁQUINA</w:t>
            </w:r>
          </w:p>
        </w:tc>
        <w:tc>
          <w:tcPr>
            <w:tcW w:w="6570" w:type="dxa"/>
            <w:tcBorders>
              <w:top w:val="single" w:sz="6" w:space="0" w:color="auto"/>
              <w:left w:val="single" w:sz="6" w:space="0" w:color="auto"/>
              <w:bottom w:val="single" w:sz="6" w:space="0" w:color="auto"/>
              <w:right w:val="single" w:sz="6" w:space="0" w:color="auto"/>
            </w:tcBorders>
          </w:tcPr>
          <w:p w14:paraId="0CEF23FD" w14:textId="229F18B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Prestação de serviço de locação de veículos, incluindo motorista e combustível</w:t>
            </w:r>
          </w:p>
        </w:tc>
        <w:tc>
          <w:tcPr>
            <w:tcW w:w="1230" w:type="dxa"/>
            <w:tcBorders>
              <w:top w:val="single" w:sz="6" w:space="0" w:color="auto"/>
              <w:left w:val="single" w:sz="6" w:space="0" w:color="auto"/>
              <w:bottom w:val="single" w:sz="6" w:space="0" w:color="auto"/>
              <w:right w:val="single" w:sz="6" w:space="0" w:color="auto"/>
            </w:tcBorders>
          </w:tcPr>
          <w:p w14:paraId="480F53BE" w14:textId="3D989E7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16/10/2020</w:t>
            </w:r>
          </w:p>
        </w:tc>
        <w:tc>
          <w:tcPr>
            <w:tcW w:w="1230" w:type="dxa"/>
            <w:tcBorders>
              <w:top w:val="single" w:sz="6" w:space="0" w:color="auto"/>
              <w:left w:val="single" w:sz="6" w:space="0" w:color="auto"/>
              <w:bottom w:val="single" w:sz="6" w:space="0" w:color="auto"/>
              <w:right w:val="single" w:sz="6" w:space="0" w:color="auto"/>
            </w:tcBorders>
          </w:tcPr>
          <w:p w14:paraId="00D43AE1" w14:textId="6ADB3FF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15/10/2023</w:t>
            </w:r>
          </w:p>
        </w:tc>
        <w:tc>
          <w:tcPr>
            <w:tcW w:w="1605" w:type="dxa"/>
            <w:tcBorders>
              <w:top w:val="single" w:sz="6" w:space="0" w:color="auto"/>
              <w:left w:val="single" w:sz="6" w:space="0" w:color="auto"/>
              <w:bottom w:val="single" w:sz="6" w:space="0" w:color="auto"/>
              <w:right w:val="single" w:sz="6" w:space="0" w:color="auto"/>
            </w:tcBorders>
          </w:tcPr>
          <w:p w14:paraId="51F0597D" w14:textId="775BB29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638.352,00</w:t>
            </w:r>
          </w:p>
        </w:tc>
        <w:tc>
          <w:tcPr>
            <w:tcW w:w="1710" w:type="dxa"/>
            <w:tcBorders>
              <w:top w:val="single" w:sz="6" w:space="0" w:color="auto"/>
              <w:left w:val="single" w:sz="6" w:space="0" w:color="auto"/>
              <w:bottom w:val="single" w:sz="6" w:space="0" w:color="auto"/>
              <w:right w:val="single" w:sz="6" w:space="0" w:color="auto"/>
            </w:tcBorders>
          </w:tcPr>
          <w:p w14:paraId="63C6D4B0" w14:textId="4885303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2.197.820,38</w:t>
            </w:r>
          </w:p>
        </w:tc>
      </w:tr>
      <w:tr w:rsidR="7235F2D7" w14:paraId="6BA3F2BB"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96E731B" w14:textId="253C0CEA" w:rsidR="7235F2D7" w:rsidRDefault="7235F2D7" w:rsidP="4211F680">
            <w:pPr>
              <w:spacing w:line="259" w:lineRule="auto"/>
              <w:jc w:val="center"/>
              <w:rPr>
                <w:rFonts w:ascii="Arial" w:eastAsia="Arial" w:hAnsi="Arial" w:cs="Arial"/>
                <w:color w:val="000000" w:themeColor="text1"/>
              </w:rPr>
            </w:pPr>
          </w:p>
          <w:p w14:paraId="5B198E42" w14:textId="3526778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35C5AA22" w14:textId="55AB63B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ARAUJO RENTACAR EIRELI</w:t>
            </w:r>
          </w:p>
        </w:tc>
        <w:tc>
          <w:tcPr>
            <w:tcW w:w="6570" w:type="dxa"/>
            <w:tcBorders>
              <w:top w:val="single" w:sz="6" w:space="0" w:color="auto"/>
              <w:left w:val="single" w:sz="6" w:space="0" w:color="auto"/>
              <w:bottom w:val="single" w:sz="6" w:space="0" w:color="auto"/>
              <w:right w:val="single" w:sz="6" w:space="0" w:color="auto"/>
            </w:tcBorders>
          </w:tcPr>
          <w:p w14:paraId="4DCA9D86" w14:textId="0BFC4C2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locação de veículos, incluindo motorista e combustível</w:t>
            </w:r>
          </w:p>
        </w:tc>
        <w:tc>
          <w:tcPr>
            <w:tcW w:w="1230" w:type="dxa"/>
            <w:tcBorders>
              <w:top w:val="single" w:sz="6" w:space="0" w:color="auto"/>
              <w:left w:val="single" w:sz="6" w:space="0" w:color="auto"/>
              <w:bottom w:val="single" w:sz="6" w:space="0" w:color="auto"/>
              <w:right w:val="single" w:sz="6" w:space="0" w:color="auto"/>
            </w:tcBorders>
          </w:tcPr>
          <w:p w14:paraId="363E08E0" w14:textId="66B5A22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19/10/2020</w:t>
            </w:r>
          </w:p>
        </w:tc>
        <w:tc>
          <w:tcPr>
            <w:tcW w:w="1230" w:type="dxa"/>
            <w:tcBorders>
              <w:top w:val="single" w:sz="6" w:space="0" w:color="auto"/>
              <w:left w:val="single" w:sz="6" w:space="0" w:color="auto"/>
              <w:bottom w:val="single" w:sz="6" w:space="0" w:color="auto"/>
              <w:right w:val="single" w:sz="6" w:space="0" w:color="auto"/>
            </w:tcBorders>
          </w:tcPr>
          <w:p w14:paraId="0804AE97" w14:textId="76B9698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18/10/2023</w:t>
            </w:r>
          </w:p>
        </w:tc>
        <w:tc>
          <w:tcPr>
            <w:tcW w:w="1605" w:type="dxa"/>
            <w:tcBorders>
              <w:top w:val="single" w:sz="6" w:space="0" w:color="auto"/>
              <w:left w:val="single" w:sz="6" w:space="0" w:color="auto"/>
              <w:bottom w:val="single" w:sz="6" w:space="0" w:color="auto"/>
              <w:right w:val="single" w:sz="6" w:space="0" w:color="auto"/>
            </w:tcBorders>
          </w:tcPr>
          <w:p w14:paraId="1EDCCC53" w14:textId="7C7D22A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688.927,20</w:t>
            </w:r>
          </w:p>
        </w:tc>
        <w:tc>
          <w:tcPr>
            <w:tcW w:w="1710" w:type="dxa"/>
            <w:tcBorders>
              <w:top w:val="single" w:sz="6" w:space="0" w:color="auto"/>
              <w:left w:val="single" w:sz="6" w:space="0" w:color="auto"/>
              <w:bottom w:val="single" w:sz="6" w:space="0" w:color="auto"/>
              <w:right w:val="single" w:sz="6" w:space="0" w:color="auto"/>
            </w:tcBorders>
          </w:tcPr>
          <w:p w14:paraId="19E5D876" w14:textId="73159F1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2.282.616,24</w:t>
            </w:r>
          </w:p>
        </w:tc>
      </w:tr>
      <w:tr w:rsidR="7235F2D7" w14:paraId="5AD6A7CB"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7D1BC79" w14:textId="28C2137E" w:rsidR="7235F2D7" w:rsidRDefault="7235F2D7" w:rsidP="4211F680">
            <w:pPr>
              <w:spacing w:line="259" w:lineRule="auto"/>
              <w:jc w:val="center"/>
              <w:rPr>
                <w:rFonts w:ascii="Arial" w:eastAsia="Arial" w:hAnsi="Arial" w:cs="Arial"/>
                <w:color w:val="000000" w:themeColor="text1"/>
              </w:rPr>
            </w:pPr>
          </w:p>
          <w:p w14:paraId="436A3D07" w14:textId="34F251A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2020</w:t>
            </w:r>
          </w:p>
        </w:tc>
        <w:tc>
          <w:tcPr>
            <w:tcW w:w="2224" w:type="dxa"/>
            <w:tcBorders>
              <w:top w:val="single" w:sz="6" w:space="0" w:color="auto"/>
              <w:left w:val="single" w:sz="6" w:space="0" w:color="000000" w:themeColor="text1"/>
              <w:bottom w:val="single" w:sz="6" w:space="0" w:color="auto"/>
              <w:right w:val="single" w:sz="6" w:space="0" w:color="auto"/>
            </w:tcBorders>
          </w:tcPr>
          <w:p w14:paraId="34B73A88" w14:textId="2067804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EMPRESA BRASILEIRA DE CORREIOS E TELEGRAFOS</w:t>
            </w:r>
          </w:p>
        </w:tc>
        <w:tc>
          <w:tcPr>
            <w:tcW w:w="6570" w:type="dxa"/>
            <w:tcBorders>
              <w:top w:val="single" w:sz="6" w:space="0" w:color="auto"/>
              <w:left w:val="single" w:sz="6" w:space="0" w:color="auto"/>
              <w:bottom w:val="single" w:sz="6" w:space="0" w:color="auto"/>
              <w:right w:val="single" w:sz="6" w:space="0" w:color="auto"/>
            </w:tcBorders>
          </w:tcPr>
          <w:p w14:paraId="177347AD" w14:textId="5D8A6E2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produtos e serviços por meio de Pacote de Serviços dos CORREIOS mediante adesão ao Termo de Condições Comerciais e Anexos, quando contratados serviços específicos, que permite a compra de produtos e utilização dos diversos serviços dos CORREIOS por meio dos canais de atendimento disponibilizados</w:t>
            </w:r>
          </w:p>
        </w:tc>
        <w:tc>
          <w:tcPr>
            <w:tcW w:w="1230" w:type="dxa"/>
            <w:tcBorders>
              <w:top w:val="single" w:sz="6" w:space="0" w:color="auto"/>
              <w:left w:val="single" w:sz="6" w:space="0" w:color="auto"/>
              <w:bottom w:val="single" w:sz="6" w:space="0" w:color="auto"/>
              <w:right w:val="single" w:sz="6" w:space="0" w:color="auto"/>
            </w:tcBorders>
          </w:tcPr>
          <w:p w14:paraId="0A282D05" w14:textId="6E4F528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26/11/2020</w:t>
            </w:r>
          </w:p>
        </w:tc>
        <w:tc>
          <w:tcPr>
            <w:tcW w:w="1230" w:type="dxa"/>
            <w:tcBorders>
              <w:top w:val="single" w:sz="6" w:space="0" w:color="auto"/>
              <w:left w:val="single" w:sz="6" w:space="0" w:color="auto"/>
              <w:bottom w:val="single" w:sz="6" w:space="0" w:color="auto"/>
              <w:right w:val="single" w:sz="6" w:space="0" w:color="auto"/>
            </w:tcBorders>
          </w:tcPr>
          <w:p w14:paraId="5CE89A9D" w14:textId="534CD6B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26/11/2023</w:t>
            </w:r>
          </w:p>
        </w:tc>
        <w:tc>
          <w:tcPr>
            <w:tcW w:w="1605" w:type="dxa"/>
            <w:tcBorders>
              <w:top w:val="single" w:sz="6" w:space="0" w:color="auto"/>
              <w:left w:val="single" w:sz="6" w:space="0" w:color="auto"/>
              <w:bottom w:val="single" w:sz="6" w:space="0" w:color="auto"/>
              <w:right w:val="single" w:sz="6" w:space="0" w:color="auto"/>
            </w:tcBorders>
          </w:tcPr>
          <w:p w14:paraId="599AB910" w14:textId="39CDF42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87.156,00</w:t>
            </w:r>
          </w:p>
        </w:tc>
        <w:tc>
          <w:tcPr>
            <w:tcW w:w="1710" w:type="dxa"/>
            <w:tcBorders>
              <w:top w:val="single" w:sz="6" w:space="0" w:color="auto"/>
              <w:left w:val="single" w:sz="6" w:space="0" w:color="auto"/>
              <w:bottom w:val="single" w:sz="6" w:space="0" w:color="auto"/>
              <w:right w:val="single" w:sz="6" w:space="0" w:color="auto"/>
            </w:tcBorders>
          </w:tcPr>
          <w:p w14:paraId="61A52103" w14:textId="64A60A2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142.156,00</w:t>
            </w:r>
          </w:p>
        </w:tc>
      </w:tr>
      <w:tr w:rsidR="7235F2D7" w14:paraId="660F04AF"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7468055" w14:textId="04C74BC7" w:rsidR="7235F2D7" w:rsidRDefault="7235F2D7" w:rsidP="4211F680">
            <w:pPr>
              <w:spacing w:line="259" w:lineRule="auto"/>
              <w:jc w:val="center"/>
              <w:rPr>
                <w:rFonts w:ascii="Arial" w:eastAsia="Arial" w:hAnsi="Arial" w:cs="Arial"/>
                <w:color w:val="000000" w:themeColor="text1"/>
              </w:rPr>
            </w:pPr>
          </w:p>
          <w:p w14:paraId="78E26361" w14:textId="1AA1183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C4927D4" w14:textId="60845FD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RIO MADEIRA CERTIFICADORA DIGITAL EIRELI</w:t>
            </w:r>
          </w:p>
        </w:tc>
        <w:tc>
          <w:tcPr>
            <w:tcW w:w="6570" w:type="dxa"/>
            <w:tcBorders>
              <w:top w:val="single" w:sz="6" w:space="0" w:color="auto"/>
              <w:left w:val="single" w:sz="6" w:space="0" w:color="auto"/>
              <w:bottom w:val="single" w:sz="6" w:space="0" w:color="auto"/>
              <w:right w:val="single" w:sz="6" w:space="0" w:color="auto"/>
            </w:tcBorders>
          </w:tcPr>
          <w:p w14:paraId="77B16088" w14:textId="7FF951D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Aquisições de certificados digitais e tokens</w:t>
            </w:r>
          </w:p>
        </w:tc>
        <w:tc>
          <w:tcPr>
            <w:tcW w:w="1230" w:type="dxa"/>
            <w:tcBorders>
              <w:top w:val="single" w:sz="6" w:space="0" w:color="auto"/>
              <w:left w:val="single" w:sz="6" w:space="0" w:color="auto"/>
              <w:bottom w:val="single" w:sz="6" w:space="0" w:color="auto"/>
              <w:right w:val="single" w:sz="6" w:space="0" w:color="auto"/>
            </w:tcBorders>
          </w:tcPr>
          <w:p w14:paraId="39B9011A" w14:textId="6F8EF73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02/03/2021</w:t>
            </w:r>
          </w:p>
        </w:tc>
        <w:tc>
          <w:tcPr>
            <w:tcW w:w="1230" w:type="dxa"/>
            <w:tcBorders>
              <w:top w:val="single" w:sz="6" w:space="0" w:color="auto"/>
              <w:left w:val="single" w:sz="6" w:space="0" w:color="auto"/>
              <w:bottom w:val="single" w:sz="6" w:space="0" w:color="auto"/>
              <w:right w:val="single" w:sz="6" w:space="0" w:color="auto"/>
            </w:tcBorders>
          </w:tcPr>
          <w:p w14:paraId="2DAE7155" w14:textId="751A9B4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01/03/2024</w:t>
            </w:r>
          </w:p>
        </w:tc>
        <w:tc>
          <w:tcPr>
            <w:tcW w:w="1605" w:type="dxa"/>
            <w:tcBorders>
              <w:top w:val="single" w:sz="6" w:space="0" w:color="auto"/>
              <w:left w:val="single" w:sz="6" w:space="0" w:color="auto"/>
              <w:bottom w:val="single" w:sz="6" w:space="0" w:color="auto"/>
              <w:right w:val="single" w:sz="6" w:space="0" w:color="auto"/>
            </w:tcBorders>
          </w:tcPr>
          <w:p w14:paraId="006F9265" w14:textId="4A11B53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5.440,00</w:t>
            </w:r>
          </w:p>
        </w:tc>
        <w:tc>
          <w:tcPr>
            <w:tcW w:w="1710" w:type="dxa"/>
            <w:tcBorders>
              <w:top w:val="single" w:sz="6" w:space="0" w:color="auto"/>
              <w:left w:val="single" w:sz="6" w:space="0" w:color="auto"/>
              <w:bottom w:val="single" w:sz="6" w:space="0" w:color="auto"/>
              <w:right w:val="single" w:sz="6" w:space="0" w:color="auto"/>
            </w:tcBorders>
          </w:tcPr>
          <w:p w14:paraId="4DD627F6" w14:textId="39FB0EC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5.440,00</w:t>
            </w:r>
          </w:p>
        </w:tc>
      </w:tr>
      <w:tr w:rsidR="7235F2D7" w14:paraId="287D8C29"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9B82E25" w14:textId="74E5E238" w:rsidR="7235F2D7" w:rsidRDefault="7235F2D7" w:rsidP="4211F680">
            <w:pPr>
              <w:spacing w:line="259" w:lineRule="auto"/>
              <w:jc w:val="center"/>
              <w:rPr>
                <w:rFonts w:ascii="Arial" w:eastAsia="Arial" w:hAnsi="Arial" w:cs="Arial"/>
                <w:color w:val="000000" w:themeColor="text1"/>
              </w:rPr>
            </w:pPr>
          </w:p>
          <w:p w14:paraId="79472E97" w14:textId="19A1721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EBF6A7D" w14:textId="04F36F8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HOFFMANNLAB PRODUTOS PARA LABORATORIO EIRELI</w:t>
            </w:r>
          </w:p>
        </w:tc>
        <w:tc>
          <w:tcPr>
            <w:tcW w:w="6570" w:type="dxa"/>
            <w:tcBorders>
              <w:top w:val="single" w:sz="6" w:space="0" w:color="auto"/>
              <w:left w:val="single" w:sz="6" w:space="0" w:color="auto"/>
              <w:bottom w:val="single" w:sz="6" w:space="0" w:color="auto"/>
              <w:right w:val="single" w:sz="6" w:space="0" w:color="auto"/>
            </w:tcBorders>
          </w:tcPr>
          <w:p w14:paraId="35E6AFC5" w14:textId="777B8BD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equipamentos para laboratório (autoclave, centrífuga de bancada, estufa de cultura bacteriológica e outros) com prestação de serviços de assistência técnica durante do prazo de garantia</w:t>
            </w:r>
          </w:p>
        </w:tc>
        <w:tc>
          <w:tcPr>
            <w:tcW w:w="1230" w:type="dxa"/>
            <w:tcBorders>
              <w:top w:val="single" w:sz="6" w:space="0" w:color="auto"/>
              <w:left w:val="single" w:sz="6" w:space="0" w:color="auto"/>
              <w:bottom w:val="single" w:sz="6" w:space="0" w:color="auto"/>
              <w:right w:val="single" w:sz="6" w:space="0" w:color="auto"/>
            </w:tcBorders>
          </w:tcPr>
          <w:p w14:paraId="2E680EC0" w14:textId="0CF60A8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15/03/2021</w:t>
            </w:r>
          </w:p>
        </w:tc>
        <w:tc>
          <w:tcPr>
            <w:tcW w:w="1230" w:type="dxa"/>
            <w:tcBorders>
              <w:top w:val="single" w:sz="6" w:space="0" w:color="auto"/>
              <w:left w:val="single" w:sz="6" w:space="0" w:color="auto"/>
              <w:bottom w:val="single" w:sz="6" w:space="0" w:color="auto"/>
              <w:right w:val="single" w:sz="6" w:space="0" w:color="auto"/>
            </w:tcBorders>
          </w:tcPr>
          <w:p w14:paraId="687E2E63" w14:textId="1209F83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14/03/2022</w:t>
            </w:r>
          </w:p>
        </w:tc>
        <w:tc>
          <w:tcPr>
            <w:tcW w:w="1605" w:type="dxa"/>
            <w:tcBorders>
              <w:top w:val="single" w:sz="6" w:space="0" w:color="auto"/>
              <w:left w:val="single" w:sz="6" w:space="0" w:color="auto"/>
              <w:bottom w:val="single" w:sz="6" w:space="0" w:color="auto"/>
              <w:right w:val="single" w:sz="6" w:space="0" w:color="auto"/>
            </w:tcBorders>
          </w:tcPr>
          <w:p w14:paraId="6AF49913" w14:textId="45B46B4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40.000,00</w:t>
            </w:r>
          </w:p>
        </w:tc>
        <w:tc>
          <w:tcPr>
            <w:tcW w:w="1710" w:type="dxa"/>
            <w:tcBorders>
              <w:top w:val="single" w:sz="6" w:space="0" w:color="auto"/>
              <w:left w:val="single" w:sz="6" w:space="0" w:color="auto"/>
              <w:bottom w:val="single" w:sz="6" w:space="0" w:color="auto"/>
              <w:right w:val="single" w:sz="6" w:space="0" w:color="auto"/>
            </w:tcBorders>
          </w:tcPr>
          <w:p w14:paraId="356DF2D3" w14:textId="3609700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40.000,00</w:t>
            </w:r>
          </w:p>
        </w:tc>
      </w:tr>
      <w:tr w:rsidR="7235F2D7" w14:paraId="6DFFAB47"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A3614E4" w14:textId="4B914A5D" w:rsidR="7235F2D7" w:rsidRDefault="7235F2D7" w:rsidP="4211F680">
            <w:pPr>
              <w:spacing w:line="259" w:lineRule="auto"/>
              <w:jc w:val="center"/>
              <w:rPr>
                <w:rFonts w:ascii="Arial" w:eastAsia="Arial" w:hAnsi="Arial" w:cs="Arial"/>
                <w:color w:val="000000" w:themeColor="text1"/>
              </w:rPr>
            </w:pPr>
          </w:p>
          <w:p w14:paraId="3FB08680" w14:textId="0D12E62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59D2D8B" w14:textId="712750D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ULTRAMED TECNOLOGIA E SERVIÇOS LTDA</w:t>
            </w:r>
          </w:p>
        </w:tc>
        <w:tc>
          <w:tcPr>
            <w:tcW w:w="6570" w:type="dxa"/>
            <w:tcBorders>
              <w:top w:val="single" w:sz="6" w:space="0" w:color="auto"/>
              <w:left w:val="single" w:sz="6" w:space="0" w:color="auto"/>
              <w:bottom w:val="single" w:sz="6" w:space="0" w:color="auto"/>
              <w:right w:val="single" w:sz="6" w:space="0" w:color="auto"/>
            </w:tcBorders>
          </w:tcPr>
          <w:p w14:paraId="0287AEDE" w14:textId="53D8CFC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equipamentos de laboratório (autoclave, centrífuga de bancada, estufa de cultura bacteriológica e outros) com prestação de serviços de assistência técnica durante do prazo de garantia</w:t>
            </w:r>
          </w:p>
        </w:tc>
        <w:tc>
          <w:tcPr>
            <w:tcW w:w="1230" w:type="dxa"/>
            <w:tcBorders>
              <w:top w:val="single" w:sz="6" w:space="0" w:color="auto"/>
              <w:left w:val="single" w:sz="6" w:space="0" w:color="auto"/>
              <w:bottom w:val="single" w:sz="6" w:space="0" w:color="auto"/>
              <w:right w:val="single" w:sz="6" w:space="0" w:color="auto"/>
            </w:tcBorders>
          </w:tcPr>
          <w:p w14:paraId="46EC9853" w14:textId="26B2010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15/03/2021</w:t>
            </w:r>
          </w:p>
        </w:tc>
        <w:tc>
          <w:tcPr>
            <w:tcW w:w="1230" w:type="dxa"/>
            <w:tcBorders>
              <w:top w:val="single" w:sz="6" w:space="0" w:color="auto"/>
              <w:left w:val="single" w:sz="6" w:space="0" w:color="auto"/>
              <w:bottom w:val="single" w:sz="6" w:space="0" w:color="auto"/>
              <w:right w:val="single" w:sz="6" w:space="0" w:color="auto"/>
            </w:tcBorders>
          </w:tcPr>
          <w:p w14:paraId="430039E9" w14:textId="26A71BB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14/03/2022</w:t>
            </w:r>
          </w:p>
        </w:tc>
        <w:tc>
          <w:tcPr>
            <w:tcW w:w="1605" w:type="dxa"/>
            <w:tcBorders>
              <w:top w:val="single" w:sz="6" w:space="0" w:color="auto"/>
              <w:left w:val="single" w:sz="6" w:space="0" w:color="auto"/>
              <w:bottom w:val="single" w:sz="6" w:space="0" w:color="auto"/>
              <w:right w:val="single" w:sz="6" w:space="0" w:color="auto"/>
            </w:tcBorders>
          </w:tcPr>
          <w:p w14:paraId="49707A6A" w14:textId="03AA668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14.598,00</w:t>
            </w:r>
          </w:p>
        </w:tc>
        <w:tc>
          <w:tcPr>
            <w:tcW w:w="1710" w:type="dxa"/>
            <w:tcBorders>
              <w:top w:val="single" w:sz="6" w:space="0" w:color="auto"/>
              <w:left w:val="single" w:sz="6" w:space="0" w:color="auto"/>
              <w:bottom w:val="single" w:sz="6" w:space="0" w:color="auto"/>
              <w:right w:val="single" w:sz="6" w:space="0" w:color="auto"/>
            </w:tcBorders>
          </w:tcPr>
          <w:p w14:paraId="42F8167D" w14:textId="3CEEB35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14.598,00</w:t>
            </w:r>
          </w:p>
        </w:tc>
      </w:tr>
      <w:tr w:rsidR="7235F2D7" w14:paraId="4B07081D"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18BDE11" w14:textId="75808B2D" w:rsidR="7235F2D7" w:rsidRDefault="7235F2D7" w:rsidP="4211F680">
            <w:pPr>
              <w:spacing w:line="259" w:lineRule="auto"/>
              <w:jc w:val="center"/>
              <w:rPr>
                <w:rFonts w:ascii="Arial" w:eastAsia="Arial" w:hAnsi="Arial" w:cs="Arial"/>
                <w:color w:val="000000" w:themeColor="text1"/>
              </w:rPr>
            </w:pPr>
          </w:p>
          <w:p w14:paraId="619840BC" w14:textId="5692D0B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1FF286F2" w14:textId="26BE5CB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ALPHA IMPORTADORA E EXPORTADORA LTDA</w:t>
            </w:r>
          </w:p>
        </w:tc>
        <w:tc>
          <w:tcPr>
            <w:tcW w:w="6570" w:type="dxa"/>
            <w:tcBorders>
              <w:top w:val="single" w:sz="6" w:space="0" w:color="auto"/>
              <w:left w:val="single" w:sz="6" w:space="0" w:color="auto"/>
              <w:bottom w:val="single" w:sz="6" w:space="0" w:color="auto"/>
              <w:right w:val="single" w:sz="6" w:space="0" w:color="auto"/>
            </w:tcBorders>
          </w:tcPr>
          <w:p w14:paraId="2A7076C3" w14:textId="1B9ECF3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equipamentos para laboratório (autoclave, centrífuga de bancada, estufa de cultura bacteriológica e outros) com prestação de serviços de assistência técnica durante o prazo de garantia</w:t>
            </w:r>
          </w:p>
        </w:tc>
        <w:tc>
          <w:tcPr>
            <w:tcW w:w="1230" w:type="dxa"/>
            <w:tcBorders>
              <w:top w:val="single" w:sz="6" w:space="0" w:color="auto"/>
              <w:left w:val="single" w:sz="6" w:space="0" w:color="auto"/>
              <w:bottom w:val="single" w:sz="6" w:space="0" w:color="auto"/>
              <w:right w:val="single" w:sz="6" w:space="0" w:color="auto"/>
            </w:tcBorders>
          </w:tcPr>
          <w:p w14:paraId="190BA591" w14:textId="54EF8A5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16/03/2021</w:t>
            </w:r>
          </w:p>
        </w:tc>
        <w:tc>
          <w:tcPr>
            <w:tcW w:w="1230" w:type="dxa"/>
            <w:tcBorders>
              <w:top w:val="single" w:sz="6" w:space="0" w:color="auto"/>
              <w:left w:val="single" w:sz="6" w:space="0" w:color="auto"/>
              <w:bottom w:val="single" w:sz="6" w:space="0" w:color="auto"/>
              <w:right w:val="single" w:sz="6" w:space="0" w:color="auto"/>
            </w:tcBorders>
          </w:tcPr>
          <w:p w14:paraId="53F03E60" w14:textId="166EB1E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15/03/2022</w:t>
            </w:r>
          </w:p>
        </w:tc>
        <w:tc>
          <w:tcPr>
            <w:tcW w:w="1605" w:type="dxa"/>
            <w:tcBorders>
              <w:top w:val="single" w:sz="6" w:space="0" w:color="auto"/>
              <w:left w:val="single" w:sz="6" w:space="0" w:color="auto"/>
              <w:bottom w:val="single" w:sz="6" w:space="0" w:color="auto"/>
              <w:right w:val="single" w:sz="6" w:space="0" w:color="auto"/>
            </w:tcBorders>
          </w:tcPr>
          <w:p w14:paraId="52BBAFB4" w14:textId="3A70A50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3.675,00</w:t>
            </w:r>
          </w:p>
        </w:tc>
        <w:tc>
          <w:tcPr>
            <w:tcW w:w="1710" w:type="dxa"/>
            <w:tcBorders>
              <w:top w:val="single" w:sz="6" w:space="0" w:color="auto"/>
              <w:left w:val="single" w:sz="6" w:space="0" w:color="auto"/>
              <w:bottom w:val="single" w:sz="6" w:space="0" w:color="auto"/>
              <w:right w:val="single" w:sz="6" w:space="0" w:color="auto"/>
            </w:tcBorders>
          </w:tcPr>
          <w:p w14:paraId="042DDF73" w14:textId="2C6A76C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3.675,00</w:t>
            </w:r>
          </w:p>
        </w:tc>
      </w:tr>
      <w:tr w:rsidR="7235F2D7" w14:paraId="01303550"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0447483" w14:textId="41183CA7" w:rsidR="7235F2D7" w:rsidRDefault="7235F2D7" w:rsidP="4211F680">
            <w:pPr>
              <w:spacing w:line="259" w:lineRule="auto"/>
              <w:jc w:val="center"/>
              <w:rPr>
                <w:rFonts w:ascii="Arial" w:eastAsia="Arial" w:hAnsi="Arial" w:cs="Arial"/>
                <w:color w:val="000000" w:themeColor="text1"/>
              </w:rPr>
            </w:pPr>
          </w:p>
          <w:p w14:paraId="3743D8CF" w14:textId="1E11AD9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97C9621" w14:textId="639A995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PLANTAR SANEAMENTO AMBIENTAL LTDA</w:t>
            </w:r>
          </w:p>
        </w:tc>
        <w:tc>
          <w:tcPr>
            <w:tcW w:w="6570" w:type="dxa"/>
            <w:tcBorders>
              <w:top w:val="single" w:sz="6" w:space="0" w:color="auto"/>
              <w:left w:val="single" w:sz="6" w:space="0" w:color="auto"/>
              <w:bottom w:val="single" w:sz="6" w:space="0" w:color="auto"/>
              <w:right w:val="single" w:sz="6" w:space="0" w:color="auto"/>
            </w:tcBorders>
          </w:tcPr>
          <w:p w14:paraId="6037E0DA" w14:textId="3B686A1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controle e monitoramento de mosquitos no município de vitória</w:t>
            </w:r>
          </w:p>
        </w:tc>
        <w:tc>
          <w:tcPr>
            <w:tcW w:w="1230" w:type="dxa"/>
            <w:tcBorders>
              <w:top w:val="single" w:sz="6" w:space="0" w:color="auto"/>
              <w:left w:val="single" w:sz="6" w:space="0" w:color="auto"/>
              <w:bottom w:val="single" w:sz="6" w:space="0" w:color="auto"/>
              <w:right w:val="single" w:sz="6" w:space="0" w:color="auto"/>
            </w:tcBorders>
          </w:tcPr>
          <w:p w14:paraId="1F96975C" w14:textId="299A22B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26/03/2021</w:t>
            </w:r>
          </w:p>
        </w:tc>
        <w:tc>
          <w:tcPr>
            <w:tcW w:w="1230" w:type="dxa"/>
            <w:tcBorders>
              <w:top w:val="single" w:sz="6" w:space="0" w:color="auto"/>
              <w:left w:val="single" w:sz="6" w:space="0" w:color="auto"/>
              <w:bottom w:val="single" w:sz="6" w:space="0" w:color="auto"/>
              <w:right w:val="single" w:sz="6" w:space="0" w:color="auto"/>
            </w:tcBorders>
          </w:tcPr>
          <w:p w14:paraId="7EE4F2E1" w14:textId="6A459AC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25/03/2023</w:t>
            </w:r>
          </w:p>
        </w:tc>
        <w:tc>
          <w:tcPr>
            <w:tcW w:w="1605" w:type="dxa"/>
            <w:tcBorders>
              <w:top w:val="single" w:sz="6" w:space="0" w:color="auto"/>
              <w:left w:val="single" w:sz="6" w:space="0" w:color="auto"/>
              <w:bottom w:val="single" w:sz="6" w:space="0" w:color="auto"/>
              <w:right w:val="single" w:sz="6" w:space="0" w:color="auto"/>
            </w:tcBorders>
          </w:tcPr>
          <w:p w14:paraId="4EBE2D5B" w14:textId="1B27776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2.864.088,76</w:t>
            </w:r>
          </w:p>
        </w:tc>
        <w:tc>
          <w:tcPr>
            <w:tcW w:w="1710" w:type="dxa"/>
            <w:tcBorders>
              <w:top w:val="single" w:sz="6" w:space="0" w:color="auto"/>
              <w:left w:val="single" w:sz="6" w:space="0" w:color="auto"/>
              <w:bottom w:val="single" w:sz="6" w:space="0" w:color="auto"/>
              <w:right w:val="single" w:sz="6" w:space="0" w:color="auto"/>
            </w:tcBorders>
          </w:tcPr>
          <w:p w14:paraId="3D1D0722" w14:textId="4F95370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4.794.379,64</w:t>
            </w:r>
          </w:p>
        </w:tc>
      </w:tr>
      <w:tr w:rsidR="7235F2D7" w14:paraId="781A4464"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1852DC4" w14:textId="4C3F2F59" w:rsidR="7235F2D7" w:rsidRDefault="7235F2D7" w:rsidP="4211F680">
            <w:pPr>
              <w:spacing w:line="259" w:lineRule="auto"/>
              <w:jc w:val="center"/>
              <w:rPr>
                <w:rFonts w:ascii="Arial" w:eastAsia="Arial" w:hAnsi="Arial" w:cs="Arial"/>
                <w:color w:val="000000" w:themeColor="text1"/>
              </w:rPr>
            </w:pPr>
          </w:p>
          <w:p w14:paraId="33011F42" w14:textId="4282202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62387C0E" w14:textId="79F35F1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ALPHA IMPORTADORA E EXPORTADORA LTDA</w:t>
            </w:r>
          </w:p>
        </w:tc>
        <w:tc>
          <w:tcPr>
            <w:tcW w:w="6570" w:type="dxa"/>
            <w:tcBorders>
              <w:top w:val="single" w:sz="6" w:space="0" w:color="auto"/>
              <w:left w:val="single" w:sz="6" w:space="0" w:color="auto"/>
              <w:bottom w:val="single" w:sz="6" w:space="0" w:color="auto"/>
              <w:right w:val="single" w:sz="6" w:space="0" w:color="auto"/>
            </w:tcBorders>
          </w:tcPr>
          <w:p w14:paraId="271A19EF" w14:textId="1B44427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insumos para realização de culturas microbiológicas (meios de cultura, cepas padrão e outros)</w:t>
            </w:r>
          </w:p>
        </w:tc>
        <w:tc>
          <w:tcPr>
            <w:tcW w:w="1230" w:type="dxa"/>
            <w:tcBorders>
              <w:top w:val="single" w:sz="6" w:space="0" w:color="auto"/>
              <w:left w:val="single" w:sz="6" w:space="0" w:color="auto"/>
              <w:bottom w:val="single" w:sz="6" w:space="0" w:color="auto"/>
              <w:right w:val="single" w:sz="6" w:space="0" w:color="auto"/>
            </w:tcBorders>
          </w:tcPr>
          <w:p w14:paraId="3EAC941F" w14:textId="22079FD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29/04/2021</w:t>
            </w:r>
          </w:p>
        </w:tc>
        <w:tc>
          <w:tcPr>
            <w:tcW w:w="1230" w:type="dxa"/>
            <w:tcBorders>
              <w:top w:val="single" w:sz="6" w:space="0" w:color="auto"/>
              <w:left w:val="single" w:sz="6" w:space="0" w:color="auto"/>
              <w:bottom w:val="single" w:sz="6" w:space="0" w:color="auto"/>
              <w:right w:val="single" w:sz="6" w:space="0" w:color="auto"/>
            </w:tcBorders>
          </w:tcPr>
          <w:p w14:paraId="3AB25AD1" w14:textId="5810948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31/05/2022</w:t>
            </w:r>
          </w:p>
        </w:tc>
        <w:tc>
          <w:tcPr>
            <w:tcW w:w="1605" w:type="dxa"/>
            <w:tcBorders>
              <w:top w:val="single" w:sz="6" w:space="0" w:color="auto"/>
              <w:left w:val="single" w:sz="6" w:space="0" w:color="auto"/>
              <w:bottom w:val="single" w:sz="6" w:space="0" w:color="auto"/>
              <w:right w:val="single" w:sz="6" w:space="0" w:color="auto"/>
            </w:tcBorders>
          </w:tcPr>
          <w:p w14:paraId="12434646" w14:textId="7E42C2E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230.974,19</w:t>
            </w:r>
          </w:p>
        </w:tc>
        <w:tc>
          <w:tcPr>
            <w:tcW w:w="1710" w:type="dxa"/>
            <w:tcBorders>
              <w:top w:val="single" w:sz="6" w:space="0" w:color="auto"/>
              <w:left w:val="single" w:sz="6" w:space="0" w:color="auto"/>
              <w:bottom w:val="single" w:sz="6" w:space="0" w:color="auto"/>
              <w:right w:val="single" w:sz="6" w:space="0" w:color="auto"/>
            </w:tcBorders>
          </w:tcPr>
          <w:p w14:paraId="5DAE0DFC" w14:textId="0379B6F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196.398,19</w:t>
            </w:r>
          </w:p>
        </w:tc>
      </w:tr>
      <w:tr w:rsidR="7235F2D7" w14:paraId="5968D440"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33037A2" w14:textId="33ABAC01" w:rsidR="7235F2D7" w:rsidRDefault="7235F2D7" w:rsidP="4211F680">
            <w:pPr>
              <w:spacing w:line="259" w:lineRule="auto"/>
              <w:jc w:val="center"/>
              <w:rPr>
                <w:rFonts w:ascii="Arial" w:eastAsia="Arial" w:hAnsi="Arial" w:cs="Arial"/>
                <w:color w:val="000000" w:themeColor="text1"/>
              </w:rPr>
            </w:pPr>
          </w:p>
          <w:p w14:paraId="39337BE3" w14:textId="47C98A8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199D48FC" w14:textId="6DD52CD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H M LINCK</w:t>
            </w:r>
          </w:p>
        </w:tc>
        <w:tc>
          <w:tcPr>
            <w:tcW w:w="6570" w:type="dxa"/>
            <w:tcBorders>
              <w:top w:val="single" w:sz="6" w:space="0" w:color="auto"/>
              <w:left w:val="single" w:sz="6" w:space="0" w:color="auto"/>
              <w:bottom w:val="single" w:sz="6" w:space="0" w:color="auto"/>
              <w:right w:val="single" w:sz="6" w:space="0" w:color="auto"/>
            </w:tcBorders>
          </w:tcPr>
          <w:p w14:paraId="011E5082" w14:textId="74BD857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câmara conservadora de vacinas com prestação de serviços de assistência técnica durante do prazo de garantia</w:t>
            </w:r>
          </w:p>
        </w:tc>
        <w:tc>
          <w:tcPr>
            <w:tcW w:w="1230" w:type="dxa"/>
            <w:tcBorders>
              <w:top w:val="single" w:sz="6" w:space="0" w:color="auto"/>
              <w:left w:val="single" w:sz="6" w:space="0" w:color="auto"/>
              <w:bottom w:val="single" w:sz="6" w:space="0" w:color="auto"/>
              <w:right w:val="single" w:sz="6" w:space="0" w:color="auto"/>
            </w:tcBorders>
          </w:tcPr>
          <w:p w14:paraId="716F38F5" w14:textId="7151F3C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10/06/2021</w:t>
            </w:r>
          </w:p>
        </w:tc>
        <w:tc>
          <w:tcPr>
            <w:tcW w:w="1230" w:type="dxa"/>
            <w:tcBorders>
              <w:top w:val="single" w:sz="6" w:space="0" w:color="auto"/>
              <w:left w:val="single" w:sz="6" w:space="0" w:color="auto"/>
              <w:bottom w:val="single" w:sz="6" w:space="0" w:color="auto"/>
              <w:right w:val="single" w:sz="6" w:space="0" w:color="auto"/>
            </w:tcBorders>
          </w:tcPr>
          <w:p w14:paraId="4DE249E1" w14:textId="19452F5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09/06/2022</w:t>
            </w:r>
          </w:p>
        </w:tc>
        <w:tc>
          <w:tcPr>
            <w:tcW w:w="1605" w:type="dxa"/>
            <w:tcBorders>
              <w:top w:val="single" w:sz="6" w:space="0" w:color="auto"/>
              <w:left w:val="single" w:sz="6" w:space="0" w:color="auto"/>
              <w:bottom w:val="single" w:sz="6" w:space="0" w:color="auto"/>
              <w:right w:val="single" w:sz="6" w:space="0" w:color="auto"/>
            </w:tcBorders>
          </w:tcPr>
          <w:p w14:paraId="49D46049" w14:textId="42F6CED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21.000,00</w:t>
            </w:r>
          </w:p>
        </w:tc>
        <w:tc>
          <w:tcPr>
            <w:tcW w:w="1710" w:type="dxa"/>
            <w:tcBorders>
              <w:top w:val="single" w:sz="6" w:space="0" w:color="auto"/>
              <w:left w:val="single" w:sz="6" w:space="0" w:color="auto"/>
              <w:bottom w:val="single" w:sz="6" w:space="0" w:color="auto"/>
              <w:right w:val="single" w:sz="6" w:space="0" w:color="auto"/>
            </w:tcBorders>
          </w:tcPr>
          <w:p w14:paraId="5B2DC97E" w14:textId="6D43063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21.000,00</w:t>
            </w:r>
          </w:p>
        </w:tc>
      </w:tr>
      <w:tr w:rsidR="7235F2D7" w14:paraId="3E90FD40"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36C40A9" w14:textId="794AF09D" w:rsidR="7235F2D7" w:rsidRDefault="7235F2D7" w:rsidP="4211F680">
            <w:pPr>
              <w:spacing w:line="259" w:lineRule="auto"/>
              <w:jc w:val="center"/>
              <w:rPr>
                <w:rFonts w:ascii="Arial" w:eastAsia="Arial" w:hAnsi="Arial" w:cs="Arial"/>
                <w:color w:val="000000" w:themeColor="text1"/>
              </w:rPr>
            </w:pPr>
          </w:p>
          <w:p w14:paraId="2BC70F5A" w14:textId="16DB468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A027341" w14:textId="342E72F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HORIBA INSTRUMENTS BRASIL LTDA</w:t>
            </w:r>
          </w:p>
        </w:tc>
        <w:tc>
          <w:tcPr>
            <w:tcW w:w="6570" w:type="dxa"/>
            <w:tcBorders>
              <w:top w:val="single" w:sz="6" w:space="0" w:color="auto"/>
              <w:left w:val="single" w:sz="6" w:space="0" w:color="auto"/>
              <w:bottom w:val="single" w:sz="6" w:space="0" w:color="auto"/>
              <w:right w:val="single" w:sz="6" w:space="0" w:color="auto"/>
            </w:tcBorders>
          </w:tcPr>
          <w:p w14:paraId="112636B2" w14:textId="145F694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hematológicos (hemogramas e reticulócitos), com disponibilização dos equipamentos necessários à sua realização</w:t>
            </w:r>
          </w:p>
        </w:tc>
        <w:tc>
          <w:tcPr>
            <w:tcW w:w="1230" w:type="dxa"/>
            <w:tcBorders>
              <w:top w:val="single" w:sz="6" w:space="0" w:color="auto"/>
              <w:left w:val="single" w:sz="6" w:space="0" w:color="auto"/>
              <w:bottom w:val="single" w:sz="6" w:space="0" w:color="auto"/>
              <w:right w:val="single" w:sz="6" w:space="0" w:color="auto"/>
            </w:tcBorders>
          </w:tcPr>
          <w:p w14:paraId="22533E03" w14:textId="620916D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30/06/2021</w:t>
            </w:r>
          </w:p>
        </w:tc>
        <w:tc>
          <w:tcPr>
            <w:tcW w:w="1230" w:type="dxa"/>
            <w:tcBorders>
              <w:top w:val="single" w:sz="6" w:space="0" w:color="auto"/>
              <w:left w:val="single" w:sz="6" w:space="0" w:color="auto"/>
              <w:bottom w:val="single" w:sz="6" w:space="0" w:color="auto"/>
              <w:right w:val="single" w:sz="6" w:space="0" w:color="auto"/>
            </w:tcBorders>
          </w:tcPr>
          <w:p w14:paraId="018ED77D" w14:textId="1A31B8E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30/11/2022</w:t>
            </w:r>
          </w:p>
        </w:tc>
        <w:tc>
          <w:tcPr>
            <w:tcW w:w="1605" w:type="dxa"/>
            <w:tcBorders>
              <w:top w:val="single" w:sz="6" w:space="0" w:color="auto"/>
              <w:left w:val="single" w:sz="6" w:space="0" w:color="auto"/>
              <w:bottom w:val="single" w:sz="6" w:space="0" w:color="auto"/>
              <w:right w:val="single" w:sz="6" w:space="0" w:color="auto"/>
            </w:tcBorders>
          </w:tcPr>
          <w:p w14:paraId="18ABFF32" w14:textId="497D250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422.840,00</w:t>
            </w:r>
          </w:p>
        </w:tc>
        <w:tc>
          <w:tcPr>
            <w:tcW w:w="1710" w:type="dxa"/>
            <w:tcBorders>
              <w:top w:val="single" w:sz="6" w:space="0" w:color="auto"/>
              <w:left w:val="single" w:sz="6" w:space="0" w:color="auto"/>
              <w:bottom w:val="single" w:sz="6" w:space="0" w:color="auto"/>
              <w:right w:val="single" w:sz="6" w:space="0" w:color="auto"/>
            </w:tcBorders>
          </w:tcPr>
          <w:p w14:paraId="40B72276" w14:textId="1AF05FC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422.840,00</w:t>
            </w:r>
          </w:p>
        </w:tc>
      </w:tr>
      <w:tr w:rsidR="7235F2D7" w14:paraId="4551C245"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0FC2B75" w14:textId="5F0A85CF" w:rsidR="7235F2D7" w:rsidRDefault="7235F2D7" w:rsidP="4211F680">
            <w:pPr>
              <w:spacing w:line="259" w:lineRule="auto"/>
              <w:jc w:val="center"/>
              <w:rPr>
                <w:rFonts w:ascii="Arial" w:eastAsia="Arial" w:hAnsi="Arial" w:cs="Arial"/>
                <w:color w:val="000000" w:themeColor="text1"/>
              </w:rPr>
            </w:pPr>
          </w:p>
          <w:p w14:paraId="334A03B1" w14:textId="12DE356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6D85D50B" w14:textId="0D758B1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ALCON ENGENHARIA DE SISTEMAS LTDA</w:t>
            </w:r>
          </w:p>
        </w:tc>
        <w:tc>
          <w:tcPr>
            <w:tcW w:w="6570" w:type="dxa"/>
            <w:tcBorders>
              <w:top w:val="single" w:sz="6" w:space="0" w:color="auto"/>
              <w:left w:val="single" w:sz="6" w:space="0" w:color="auto"/>
              <w:bottom w:val="single" w:sz="6" w:space="0" w:color="auto"/>
              <w:right w:val="single" w:sz="6" w:space="0" w:color="auto"/>
            </w:tcBorders>
          </w:tcPr>
          <w:p w14:paraId="22E231C9" w14:textId="4B91595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implantação de sistema digital </w:t>
            </w:r>
            <w:proofErr w:type="spellStart"/>
            <w:r w:rsidRPr="4211F680">
              <w:rPr>
                <w:rFonts w:ascii="Arial" w:eastAsia="Arial" w:hAnsi="Arial" w:cs="Arial"/>
                <w:color w:val="000000" w:themeColor="text1"/>
              </w:rPr>
              <w:t>troncalizado</w:t>
            </w:r>
            <w:proofErr w:type="spellEnd"/>
            <w:r w:rsidRPr="4211F680">
              <w:rPr>
                <w:rFonts w:ascii="Arial" w:eastAsia="Arial" w:hAnsi="Arial" w:cs="Arial"/>
                <w:color w:val="000000" w:themeColor="text1"/>
              </w:rPr>
              <w:t xml:space="preserve"> </w:t>
            </w:r>
            <w:proofErr w:type="spellStart"/>
            <w:r w:rsidRPr="4211F680">
              <w:rPr>
                <w:rFonts w:ascii="Arial" w:eastAsia="Arial" w:hAnsi="Arial" w:cs="Arial"/>
                <w:color w:val="000000" w:themeColor="text1"/>
              </w:rPr>
              <w:t>multisítio</w:t>
            </w:r>
            <w:proofErr w:type="spellEnd"/>
            <w:r w:rsidRPr="4211F680">
              <w:rPr>
                <w:rFonts w:ascii="Arial" w:eastAsia="Arial" w:hAnsi="Arial" w:cs="Arial"/>
                <w:color w:val="000000" w:themeColor="text1"/>
              </w:rPr>
              <w:t xml:space="preserve"> de radiocomunicação em padrão aberto tetra, com locação de equipamentos.</w:t>
            </w:r>
          </w:p>
        </w:tc>
        <w:tc>
          <w:tcPr>
            <w:tcW w:w="1230" w:type="dxa"/>
            <w:tcBorders>
              <w:top w:val="single" w:sz="6" w:space="0" w:color="auto"/>
              <w:left w:val="single" w:sz="6" w:space="0" w:color="auto"/>
              <w:bottom w:val="single" w:sz="6" w:space="0" w:color="auto"/>
              <w:right w:val="single" w:sz="6" w:space="0" w:color="auto"/>
            </w:tcBorders>
          </w:tcPr>
          <w:p w14:paraId="72C9CE04" w14:textId="1CE958E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01/07/2021</w:t>
            </w:r>
          </w:p>
        </w:tc>
        <w:tc>
          <w:tcPr>
            <w:tcW w:w="1230" w:type="dxa"/>
            <w:tcBorders>
              <w:top w:val="single" w:sz="6" w:space="0" w:color="auto"/>
              <w:left w:val="single" w:sz="6" w:space="0" w:color="auto"/>
              <w:bottom w:val="single" w:sz="6" w:space="0" w:color="auto"/>
              <w:right w:val="single" w:sz="6" w:space="0" w:color="auto"/>
            </w:tcBorders>
          </w:tcPr>
          <w:p w14:paraId="1795F4AA" w14:textId="35DA941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30/06/2022</w:t>
            </w:r>
          </w:p>
        </w:tc>
        <w:tc>
          <w:tcPr>
            <w:tcW w:w="1605" w:type="dxa"/>
            <w:tcBorders>
              <w:top w:val="single" w:sz="6" w:space="0" w:color="auto"/>
              <w:left w:val="single" w:sz="6" w:space="0" w:color="auto"/>
              <w:bottom w:val="single" w:sz="6" w:space="0" w:color="auto"/>
              <w:right w:val="single" w:sz="6" w:space="0" w:color="auto"/>
            </w:tcBorders>
          </w:tcPr>
          <w:p w14:paraId="76A60A84" w14:textId="600E73E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221.432,52</w:t>
            </w:r>
          </w:p>
        </w:tc>
        <w:tc>
          <w:tcPr>
            <w:tcW w:w="1710" w:type="dxa"/>
            <w:tcBorders>
              <w:top w:val="single" w:sz="6" w:space="0" w:color="auto"/>
              <w:left w:val="single" w:sz="6" w:space="0" w:color="auto"/>
              <w:bottom w:val="single" w:sz="6" w:space="0" w:color="auto"/>
              <w:right w:val="single" w:sz="6" w:space="0" w:color="auto"/>
            </w:tcBorders>
          </w:tcPr>
          <w:p w14:paraId="0D112A3C" w14:textId="6767927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221.432,52</w:t>
            </w:r>
          </w:p>
        </w:tc>
      </w:tr>
      <w:tr w:rsidR="7235F2D7" w14:paraId="4CA7FD6F"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253C9CD" w14:textId="395BDF03" w:rsidR="7235F2D7" w:rsidRDefault="7235F2D7" w:rsidP="4211F680">
            <w:pPr>
              <w:spacing w:line="259" w:lineRule="auto"/>
              <w:jc w:val="center"/>
              <w:rPr>
                <w:rFonts w:ascii="Arial" w:eastAsia="Arial" w:hAnsi="Arial" w:cs="Arial"/>
                <w:color w:val="000000" w:themeColor="text1"/>
              </w:rPr>
            </w:pPr>
          </w:p>
          <w:p w14:paraId="74DCA79C" w14:textId="150F09A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D5F8587" w14:textId="0A35F79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SUPRAMIL COMERCIAL LTDA - </w:t>
            </w:r>
            <w:r w:rsidRPr="4211F680">
              <w:rPr>
                <w:rFonts w:ascii="Arial" w:eastAsia="Arial" w:hAnsi="Arial" w:cs="Arial"/>
                <w:color w:val="000000" w:themeColor="text1"/>
              </w:rPr>
              <w:lastRenderedPageBreak/>
              <w:t>EPP</w:t>
            </w:r>
          </w:p>
        </w:tc>
        <w:tc>
          <w:tcPr>
            <w:tcW w:w="6570" w:type="dxa"/>
            <w:tcBorders>
              <w:top w:val="single" w:sz="6" w:space="0" w:color="auto"/>
              <w:left w:val="single" w:sz="6" w:space="0" w:color="auto"/>
              <w:bottom w:val="single" w:sz="6" w:space="0" w:color="auto"/>
              <w:right w:val="single" w:sz="6" w:space="0" w:color="auto"/>
            </w:tcBorders>
          </w:tcPr>
          <w:p w14:paraId="2B7B0CD2" w14:textId="74401B5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Fornecimento de medicamentos e anestésicos de uso veterinário (XILAZINA, CETAMINA, ACEPROMAZINA e outros)</w:t>
            </w:r>
          </w:p>
        </w:tc>
        <w:tc>
          <w:tcPr>
            <w:tcW w:w="1230" w:type="dxa"/>
            <w:tcBorders>
              <w:top w:val="single" w:sz="6" w:space="0" w:color="auto"/>
              <w:left w:val="single" w:sz="6" w:space="0" w:color="auto"/>
              <w:bottom w:val="single" w:sz="6" w:space="0" w:color="auto"/>
              <w:right w:val="single" w:sz="6" w:space="0" w:color="auto"/>
            </w:tcBorders>
          </w:tcPr>
          <w:p w14:paraId="4734EFB1" w14:textId="2E98740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26/07/2021</w:t>
            </w:r>
          </w:p>
        </w:tc>
        <w:tc>
          <w:tcPr>
            <w:tcW w:w="1230" w:type="dxa"/>
            <w:tcBorders>
              <w:top w:val="single" w:sz="6" w:space="0" w:color="auto"/>
              <w:left w:val="single" w:sz="6" w:space="0" w:color="auto"/>
              <w:bottom w:val="single" w:sz="6" w:space="0" w:color="auto"/>
              <w:right w:val="single" w:sz="6" w:space="0" w:color="auto"/>
            </w:tcBorders>
          </w:tcPr>
          <w:p w14:paraId="29F0034F" w14:textId="718C981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30/06/2022</w:t>
            </w:r>
          </w:p>
        </w:tc>
        <w:tc>
          <w:tcPr>
            <w:tcW w:w="1605" w:type="dxa"/>
            <w:tcBorders>
              <w:top w:val="single" w:sz="6" w:space="0" w:color="auto"/>
              <w:left w:val="single" w:sz="6" w:space="0" w:color="auto"/>
              <w:bottom w:val="single" w:sz="6" w:space="0" w:color="auto"/>
              <w:right w:val="single" w:sz="6" w:space="0" w:color="auto"/>
            </w:tcBorders>
          </w:tcPr>
          <w:p w14:paraId="434A6F4C" w14:textId="142B681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22.000,00</w:t>
            </w:r>
          </w:p>
        </w:tc>
        <w:tc>
          <w:tcPr>
            <w:tcW w:w="1710" w:type="dxa"/>
            <w:tcBorders>
              <w:top w:val="single" w:sz="6" w:space="0" w:color="auto"/>
              <w:left w:val="single" w:sz="6" w:space="0" w:color="auto"/>
              <w:bottom w:val="single" w:sz="6" w:space="0" w:color="auto"/>
              <w:right w:val="single" w:sz="6" w:space="0" w:color="auto"/>
            </w:tcBorders>
          </w:tcPr>
          <w:p w14:paraId="6F7E5471" w14:textId="3FDFBBA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22.000,00</w:t>
            </w:r>
          </w:p>
        </w:tc>
      </w:tr>
      <w:tr w:rsidR="7235F2D7" w14:paraId="5D9F93A9"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D1708FE" w14:textId="21EDD201" w:rsidR="7235F2D7" w:rsidRDefault="7235F2D7" w:rsidP="4211F680">
            <w:pPr>
              <w:spacing w:line="259" w:lineRule="auto"/>
              <w:jc w:val="center"/>
              <w:rPr>
                <w:rFonts w:ascii="Arial" w:eastAsia="Arial" w:hAnsi="Arial" w:cs="Arial"/>
                <w:color w:val="000000" w:themeColor="text1"/>
              </w:rPr>
            </w:pPr>
          </w:p>
          <w:p w14:paraId="371E9907" w14:textId="76695A0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381F71D1" w14:textId="5B7B660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LABINBRAZ COMERCIAL LTDA</w:t>
            </w:r>
          </w:p>
        </w:tc>
        <w:tc>
          <w:tcPr>
            <w:tcW w:w="6570" w:type="dxa"/>
            <w:tcBorders>
              <w:top w:val="single" w:sz="6" w:space="0" w:color="auto"/>
              <w:left w:val="single" w:sz="6" w:space="0" w:color="auto"/>
              <w:bottom w:val="single" w:sz="6" w:space="0" w:color="auto"/>
              <w:right w:val="single" w:sz="6" w:space="0" w:color="auto"/>
            </w:tcBorders>
          </w:tcPr>
          <w:p w14:paraId="5B039005" w14:textId="7AFD5B7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bioquímicos, hormonais e imunológicos, com disponibilização dos equipamentos necessários à sua realização</w:t>
            </w:r>
          </w:p>
        </w:tc>
        <w:tc>
          <w:tcPr>
            <w:tcW w:w="1230" w:type="dxa"/>
            <w:tcBorders>
              <w:top w:val="single" w:sz="6" w:space="0" w:color="auto"/>
              <w:left w:val="single" w:sz="6" w:space="0" w:color="auto"/>
              <w:bottom w:val="single" w:sz="6" w:space="0" w:color="auto"/>
              <w:right w:val="single" w:sz="6" w:space="0" w:color="auto"/>
            </w:tcBorders>
          </w:tcPr>
          <w:p w14:paraId="5CC686D4" w14:textId="3FB53CD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03/08/2021</w:t>
            </w:r>
          </w:p>
        </w:tc>
        <w:tc>
          <w:tcPr>
            <w:tcW w:w="1230" w:type="dxa"/>
            <w:tcBorders>
              <w:top w:val="single" w:sz="6" w:space="0" w:color="auto"/>
              <w:left w:val="single" w:sz="6" w:space="0" w:color="auto"/>
              <w:bottom w:val="single" w:sz="6" w:space="0" w:color="auto"/>
              <w:right w:val="single" w:sz="6" w:space="0" w:color="auto"/>
            </w:tcBorders>
          </w:tcPr>
          <w:p w14:paraId="1ECB13B0" w14:textId="744E63F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30/06/2022</w:t>
            </w:r>
          </w:p>
        </w:tc>
        <w:tc>
          <w:tcPr>
            <w:tcW w:w="1605" w:type="dxa"/>
            <w:tcBorders>
              <w:top w:val="single" w:sz="6" w:space="0" w:color="auto"/>
              <w:left w:val="single" w:sz="6" w:space="0" w:color="auto"/>
              <w:bottom w:val="single" w:sz="6" w:space="0" w:color="auto"/>
              <w:right w:val="single" w:sz="6" w:space="0" w:color="auto"/>
            </w:tcBorders>
          </w:tcPr>
          <w:p w14:paraId="3F7A575A" w14:textId="79AC6CB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2.227.499,40</w:t>
            </w:r>
          </w:p>
        </w:tc>
        <w:tc>
          <w:tcPr>
            <w:tcW w:w="1710" w:type="dxa"/>
            <w:tcBorders>
              <w:top w:val="single" w:sz="6" w:space="0" w:color="auto"/>
              <w:left w:val="single" w:sz="6" w:space="0" w:color="auto"/>
              <w:bottom w:val="single" w:sz="6" w:space="0" w:color="auto"/>
              <w:right w:val="single" w:sz="6" w:space="0" w:color="auto"/>
            </w:tcBorders>
          </w:tcPr>
          <w:p w14:paraId="18614766" w14:textId="48F0E68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2.227.499,40</w:t>
            </w:r>
          </w:p>
        </w:tc>
      </w:tr>
      <w:tr w:rsidR="7235F2D7" w14:paraId="632690E4"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3FCAF03" w14:textId="6BC544A5" w:rsidR="7235F2D7" w:rsidRDefault="7235F2D7" w:rsidP="4211F680">
            <w:pPr>
              <w:spacing w:line="259" w:lineRule="auto"/>
              <w:jc w:val="center"/>
              <w:rPr>
                <w:rFonts w:ascii="Arial" w:eastAsia="Arial" w:hAnsi="Arial" w:cs="Arial"/>
                <w:color w:val="000000" w:themeColor="text1"/>
              </w:rPr>
            </w:pPr>
          </w:p>
          <w:p w14:paraId="66DE7162" w14:textId="2222DE5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B4EA0D9" w14:textId="34E5E55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OI S.A. - EM RECUPERACAO JUDICIAL</w:t>
            </w:r>
          </w:p>
        </w:tc>
        <w:tc>
          <w:tcPr>
            <w:tcW w:w="6570" w:type="dxa"/>
            <w:tcBorders>
              <w:top w:val="single" w:sz="6" w:space="0" w:color="auto"/>
              <w:left w:val="single" w:sz="6" w:space="0" w:color="auto"/>
              <w:bottom w:val="single" w:sz="6" w:space="0" w:color="auto"/>
              <w:right w:val="single" w:sz="6" w:space="0" w:color="auto"/>
            </w:tcBorders>
          </w:tcPr>
          <w:p w14:paraId="666F3BEE" w14:textId="25C287A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telefonia</w:t>
            </w:r>
          </w:p>
        </w:tc>
        <w:tc>
          <w:tcPr>
            <w:tcW w:w="1230" w:type="dxa"/>
            <w:tcBorders>
              <w:top w:val="single" w:sz="6" w:space="0" w:color="auto"/>
              <w:left w:val="single" w:sz="6" w:space="0" w:color="auto"/>
              <w:bottom w:val="single" w:sz="6" w:space="0" w:color="auto"/>
              <w:right w:val="single" w:sz="6" w:space="0" w:color="auto"/>
            </w:tcBorders>
          </w:tcPr>
          <w:p w14:paraId="213CA6D0" w14:textId="3A331C9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11/08/2021</w:t>
            </w:r>
          </w:p>
        </w:tc>
        <w:tc>
          <w:tcPr>
            <w:tcW w:w="1230" w:type="dxa"/>
            <w:tcBorders>
              <w:top w:val="single" w:sz="6" w:space="0" w:color="auto"/>
              <w:left w:val="single" w:sz="6" w:space="0" w:color="auto"/>
              <w:bottom w:val="single" w:sz="6" w:space="0" w:color="auto"/>
              <w:right w:val="single" w:sz="6" w:space="0" w:color="auto"/>
            </w:tcBorders>
          </w:tcPr>
          <w:p w14:paraId="49EC190A" w14:textId="209FF76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10/08/2023</w:t>
            </w:r>
          </w:p>
        </w:tc>
        <w:tc>
          <w:tcPr>
            <w:tcW w:w="1605" w:type="dxa"/>
            <w:tcBorders>
              <w:top w:val="single" w:sz="6" w:space="0" w:color="auto"/>
              <w:left w:val="single" w:sz="6" w:space="0" w:color="auto"/>
              <w:bottom w:val="single" w:sz="6" w:space="0" w:color="auto"/>
              <w:right w:val="single" w:sz="6" w:space="0" w:color="auto"/>
            </w:tcBorders>
          </w:tcPr>
          <w:p w14:paraId="7B0480FD" w14:textId="5CCBF3B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483.408,88</w:t>
            </w:r>
          </w:p>
        </w:tc>
        <w:tc>
          <w:tcPr>
            <w:tcW w:w="1710" w:type="dxa"/>
            <w:tcBorders>
              <w:top w:val="single" w:sz="6" w:space="0" w:color="auto"/>
              <w:left w:val="single" w:sz="6" w:space="0" w:color="auto"/>
              <w:bottom w:val="single" w:sz="6" w:space="0" w:color="auto"/>
              <w:right w:val="single" w:sz="6" w:space="0" w:color="auto"/>
            </w:tcBorders>
          </w:tcPr>
          <w:p w14:paraId="596D7BD5" w14:textId="164F365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1.066.818,10</w:t>
            </w:r>
          </w:p>
        </w:tc>
      </w:tr>
      <w:tr w:rsidR="7235F2D7" w14:paraId="408AB2FC" w14:textId="77777777" w:rsidTr="4211F680">
        <w:trPr>
          <w:trHeight w:val="129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3066882" w14:textId="3B33068E" w:rsidR="7235F2D7" w:rsidRDefault="7235F2D7" w:rsidP="4211F680">
            <w:pPr>
              <w:spacing w:line="259" w:lineRule="auto"/>
              <w:jc w:val="center"/>
              <w:rPr>
                <w:rFonts w:ascii="Arial" w:eastAsia="Arial" w:hAnsi="Arial" w:cs="Arial"/>
                <w:color w:val="000000" w:themeColor="text1"/>
              </w:rPr>
            </w:pPr>
          </w:p>
          <w:p w14:paraId="4B0B8DBB" w14:textId="18E31BD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2BCD02C" w14:textId="2CF4431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APAE - ASSOCIACAO DE PAIS E AMIGOS DOS EXCEPCIONAIS DE VITORIA</w:t>
            </w:r>
          </w:p>
        </w:tc>
        <w:tc>
          <w:tcPr>
            <w:tcW w:w="6570" w:type="dxa"/>
            <w:tcBorders>
              <w:top w:val="single" w:sz="6" w:space="0" w:color="auto"/>
              <w:left w:val="single" w:sz="6" w:space="0" w:color="auto"/>
              <w:bottom w:val="single" w:sz="6" w:space="0" w:color="auto"/>
              <w:right w:val="single" w:sz="6" w:space="0" w:color="auto"/>
            </w:tcBorders>
          </w:tcPr>
          <w:p w14:paraId="6A15C3C3" w14:textId="3E7E45D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atendimento e/ou acompanhamento especializado à pessoa com deficiência intelectual e/ou múltipla e autismo e acompanhamento de crianças de 0 a 3 anos e 11 meses com alto risco para o desenvolvimento (bebês de risco), em nível ambulatorial, por meio de equipe multidisciplinar, visando atender aos usuários do SUS no âmbito do Município de Vitória</w:t>
            </w:r>
          </w:p>
        </w:tc>
        <w:tc>
          <w:tcPr>
            <w:tcW w:w="1230" w:type="dxa"/>
            <w:tcBorders>
              <w:top w:val="single" w:sz="6" w:space="0" w:color="auto"/>
              <w:left w:val="single" w:sz="6" w:space="0" w:color="auto"/>
              <w:bottom w:val="single" w:sz="6" w:space="0" w:color="auto"/>
              <w:right w:val="single" w:sz="6" w:space="0" w:color="auto"/>
            </w:tcBorders>
          </w:tcPr>
          <w:p w14:paraId="1420AFFA" w14:textId="2095925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19/08/2021</w:t>
            </w:r>
          </w:p>
        </w:tc>
        <w:tc>
          <w:tcPr>
            <w:tcW w:w="1230" w:type="dxa"/>
            <w:tcBorders>
              <w:top w:val="single" w:sz="6" w:space="0" w:color="auto"/>
              <w:left w:val="single" w:sz="6" w:space="0" w:color="auto"/>
              <w:bottom w:val="single" w:sz="6" w:space="0" w:color="auto"/>
              <w:right w:val="single" w:sz="6" w:space="0" w:color="auto"/>
            </w:tcBorders>
          </w:tcPr>
          <w:p w14:paraId="2C104F25" w14:textId="0BC00EB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18/08/2022</w:t>
            </w:r>
          </w:p>
        </w:tc>
        <w:tc>
          <w:tcPr>
            <w:tcW w:w="1605" w:type="dxa"/>
            <w:tcBorders>
              <w:top w:val="single" w:sz="6" w:space="0" w:color="auto"/>
              <w:left w:val="single" w:sz="6" w:space="0" w:color="auto"/>
              <w:bottom w:val="single" w:sz="6" w:space="0" w:color="auto"/>
              <w:right w:val="single" w:sz="6" w:space="0" w:color="auto"/>
            </w:tcBorders>
          </w:tcPr>
          <w:p w14:paraId="745392E6" w14:textId="429EF19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2.189.880,24</w:t>
            </w:r>
          </w:p>
        </w:tc>
        <w:tc>
          <w:tcPr>
            <w:tcW w:w="1710" w:type="dxa"/>
            <w:tcBorders>
              <w:top w:val="single" w:sz="6" w:space="0" w:color="auto"/>
              <w:left w:val="single" w:sz="6" w:space="0" w:color="auto"/>
              <w:bottom w:val="single" w:sz="6" w:space="0" w:color="auto"/>
              <w:right w:val="single" w:sz="6" w:space="0" w:color="auto"/>
            </w:tcBorders>
          </w:tcPr>
          <w:p w14:paraId="2338D4BD" w14:textId="3EE65EA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2.189.880,24</w:t>
            </w:r>
          </w:p>
        </w:tc>
      </w:tr>
      <w:tr w:rsidR="7235F2D7" w14:paraId="01B82A45"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9F649B7" w14:textId="7AD9A700" w:rsidR="7235F2D7" w:rsidRDefault="7235F2D7" w:rsidP="4211F680">
            <w:pPr>
              <w:spacing w:line="259" w:lineRule="auto"/>
              <w:jc w:val="center"/>
              <w:rPr>
                <w:rFonts w:ascii="Arial" w:eastAsia="Arial" w:hAnsi="Arial" w:cs="Arial"/>
                <w:color w:val="000000" w:themeColor="text1"/>
              </w:rPr>
            </w:pPr>
          </w:p>
          <w:p w14:paraId="44576B8E" w14:textId="165C2D9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16A65920" w14:textId="1598B31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DENTEMED EQUIPAMENTOS ODONTOLOGICOS LTDA</w:t>
            </w:r>
          </w:p>
        </w:tc>
        <w:tc>
          <w:tcPr>
            <w:tcW w:w="6570" w:type="dxa"/>
            <w:tcBorders>
              <w:top w:val="single" w:sz="6" w:space="0" w:color="auto"/>
              <w:left w:val="single" w:sz="6" w:space="0" w:color="auto"/>
              <w:bottom w:val="single" w:sz="6" w:space="0" w:color="auto"/>
              <w:right w:val="single" w:sz="6" w:space="0" w:color="auto"/>
            </w:tcBorders>
          </w:tcPr>
          <w:p w14:paraId="310AAF3D" w14:textId="22C80E4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materiais e equipamentos odontológicos (caneta de alta rotação) com prestação de serviços de assistência técnica durante do prazo de garantia.</w:t>
            </w:r>
          </w:p>
        </w:tc>
        <w:tc>
          <w:tcPr>
            <w:tcW w:w="1230" w:type="dxa"/>
            <w:tcBorders>
              <w:top w:val="single" w:sz="6" w:space="0" w:color="auto"/>
              <w:left w:val="single" w:sz="6" w:space="0" w:color="auto"/>
              <w:bottom w:val="single" w:sz="6" w:space="0" w:color="auto"/>
              <w:right w:val="single" w:sz="6" w:space="0" w:color="auto"/>
            </w:tcBorders>
          </w:tcPr>
          <w:p w14:paraId="6A0912B3" w14:textId="0D377A9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30/08/2021</w:t>
            </w:r>
          </w:p>
        </w:tc>
        <w:tc>
          <w:tcPr>
            <w:tcW w:w="1230" w:type="dxa"/>
            <w:tcBorders>
              <w:top w:val="single" w:sz="6" w:space="0" w:color="auto"/>
              <w:left w:val="single" w:sz="6" w:space="0" w:color="auto"/>
              <w:bottom w:val="single" w:sz="6" w:space="0" w:color="auto"/>
              <w:right w:val="single" w:sz="6" w:space="0" w:color="auto"/>
            </w:tcBorders>
          </w:tcPr>
          <w:p w14:paraId="1A32B503" w14:textId="4AFA0F2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29/08/2022</w:t>
            </w:r>
          </w:p>
        </w:tc>
        <w:tc>
          <w:tcPr>
            <w:tcW w:w="1605" w:type="dxa"/>
            <w:tcBorders>
              <w:top w:val="single" w:sz="6" w:space="0" w:color="auto"/>
              <w:left w:val="single" w:sz="6" w:space="0" w:color="auto"/>
              <w:bottom w:val="single" w:sz="6" w:space="0" w:color="auto"/>
              <w:right w:val="single" w:sz="6" w:space="0" w:color="auto"/>
            </w:tcBorders>
          </w:tcPr>
          <w:p w14:paraId="602D8A21" w14:textId="4A1255F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44.998,74</w:t>
            </w:r>
          </w:p>
        </w:tc>
        <w:tc>
          <w:tcPr>
            <w:tcW w:w="1710" w:type="dxa"/>
            <w:tcBorders>
              <w:top w:val="single" w:sz="6" w:space="0" w:color="auto"/>
              <w:left w:val="single" w:sz="6" w:space="0" w:color="auto"/>
              <w:bottom w:val="single" w:sz="6" w:space="0" w:color="auto"/>
              <w:right w:val="single" w:sz="6" w:space="0" w:color="auto"/>
            </w:tcBorders>
          </w:tcPr>
          <w:p w14:paraId="0968706D" w14:textId="7AE104C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56.109,54</w:t>
            </w:r>
          </w:p>
        </w:tc>
      </w:tr>
      <w:tr w:rsidR="7235F2D7" w14:paraId="6D23C258"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606449B" w14:textId="5708A9BF" w:rsidR="7235F2D7" w:rsidRDefault="7235F2D7" w:rsidP="4211F680">
            <w:pPr>
              <w:spacing w:line="259" w:lineRule="auto"/>
              <w:jc w:val="center"/>
              <w:rPr>
                <w:rFonts w:ascii="Arial" w:eastAsia="Arial" w:hAnsi="Arial" w:cs="Arial"/>
                <w:color w:val="000000" w:themeColor="text1"/>
              </w:rPr>
            </w:pPr>
          </w:p>
          <w:p w14:paraId="13817A08" w14:textId="6D4DACD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1E58D17" w14:textId="241EAC6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S2 DOCTOR DISTRIBUIDORA EIRELI</w:t>
            </w:r>
          </w:p>
        </w:tc>
        <w:tc>
          <w:tcPr>
            <w:tcW w:w="6570" w:type="dxa"/>
            <w:tcBorders>
              <w:top w:val="single" w:sz="6" w:space="0" w:color="auto"/>
              <w:left w:val="single" w:sz="6" w:space="0" w:color="auto"/>
              <w:bottom w:val="single" w:sz="6" w:space="0" w:color="auto"/>
              <w:right w:val="single" w:sz="6" w:space="0" w:color="auto"/>
            </w:tcBorders>
          </w:tcPr>
          <w:p w14:paraId="196A9544" w14:textId="4BF8668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materiais e equipamentos odontológicos (motor endodôntico e recortador de gesso) com prestação de serviços de assistência técnica durante do prazo de garantia.</w:t>
            </w:r>
          </w:p>
        </w:tc>
        <w:tc>
          <w:tcPr>
            <w:tcW w:w="1230" w:type="dxa"/>
            <w:tcBorders>
              <w:top w:val="single" w:sz="6" w:space="0" w:color="auto"/>
              <w:left w:val="single" w:sz="6" w:space="0" w:color="auto"/>
              <w:bottom w:val="single" w:sz="6" w:space="0" w:color="auto"/>
              <w:right w:val="single" w:sz="6" w:space="0" w:color="auto"/>
            </w:tcBorders>
          </w:tcPr>
          <w:p w14:paraId="04ED7683" w14:textId="17298DE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31/08/2021</w:t>
            </w:r>
          </w:p>
        </w:tc>
        <w:tc>
          <w:tcPr>
            <w:tcW w:w="1230" w:type="dxa"/>
            <w:tcBorders>
              <w:top w:val="single" w:sz="6" w:space="0" w:color="auto"/>
              <w:left w:val="single" w:sz="6" w:space="0" w:color="auto"/>
              <w:bottom w:val="single" w:sz="6" w:space="0" w:color="auto"/>
              <w:right w:val="single" w:sz="6" w:space="0" w:color="auto"/>
            </w:tcBorders>
          </w:tcPr>
          <w:p w14:paraId="06EE2BB0" w14:textId="08D98E1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30/08/2022</w:t>
            </w:r>
          </w:p>
        </w:tc>
        <w:tc>
          <w:tcPr>
            <w:tcW w:w="1605" w:type="dxa"/>
            <w:tcBorders>
              <w:top w:val="single" w:sz="6" w:space="0" w:color="auto"/>
              <w:left w:val="single" w:sz="6" w:space="0" w:color="auto"/>
              <w:bottom w:val="single" w:sz="6" w:space="0" w:color="auto"/>
              <w:right w:val="single" w:sz="6" w:space="0" w:color="auto"/>
            </w:tcBorders>
          </w:tcPr>
          <w:p w14:paraId="77C4F76B" w14:textId="3243EBF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18.000,00</w:t>
            </w:r>
          </w:p>
        </w:tc>
        <w:tc>
          <w:tcPr>
            <w:tcW w:w="1710" w:type="dxa"/>
            <w:tcBorders>
              <w:top w:val="single" w:sz="6" w:space="0" w:color="auto"/>
              <w:left w:val="single" w:sz="6" w:space="0" w:color="auto"/>
              <w:bottom w:val="single" w:sz="6" w:space="0" w:color="auto"/>
              <w:right w:val="single" w:sz="6" w:space="0" w:color="auto"/>
            </w:tcBorders>
          </w:tcPr>
          <w:p w14:paraId="0994DE7A" w14:textId="5159C44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18.000,00</w:t>
            </w:r>
          </w:p>
        </w:tc>
      </w:tr>
      <w:tr w:rsidR="7235F2D7" w14:paraId="4866174A"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6D1372F" w14:textId="0129C614" w:rsidR="7235F2D7" w:rsidRDefault="7235F2D7" w:rsidP="4211F680">
            <w:pPr>
              <w:spacing w:line="259" w:lineRule="auto"/>
              <w:jc w:val="center"/>
              <w:rPr>
                <w:rFonts w:ascii="Arial" w:eastAsia="Arial" w:hAnsi="Arial" w:cs="Arial"/>
                <w:color w:val="000000" w:themeColor="text1"/>
              </w:rPr>
            </w:pPr>
          </w:p>
          <w:p w14:paraId="3A904004" w14:textId="271AE08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1BD4BF0F" w14:textId="0C4608C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GBR - SERVICOS DE MANUTENCAO HOSPITALAR E ODONTOLOGICA EIRELI</w:t>
            </w:r>
          </w:p>
        </w:tc>
        <w:tc>
          <w:tcPr>
            <w:tcW w:w="6570" w:type="dxa"/>
            <w:tcBorders>
              <w:top w:val="single" w:sz="6" w:space="0" w:color="auto"/>
              <w:left w:val="single" w:sz="6" w:space="0" w:color="auto"/>
              <w:bottom w:val="single" w:sz="6" w:space="0" w:color="auto"/>
              <w:right w:val="single" w:sz="6" w:space="0" w:color="auto"/>
            </w:tcBorders>
          </w:tcPr>
          <w:p w14:paraId="22D56E28" w14:textId="3E100B8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manutenção preventiva e corretiva em equipamentos odontológicos, com fornecimento de peças e assistência técnica, para atender à Secretaria Municipal de Saúde.</w:t>
            </w:r>
          </w:p>
        </w:tc>
        <w:tc>
          <w:tcPr>
            <w:tcW w:w="1230" w:type="dxa"/>
            <w:tcBorders>
              <w:top w:val="single" w:sz="6" w:space="0" w:color="auto"/>
              <w:left w:val="single" w:sz="6" w:space="0" w:color="auto"/>
              <w:bottom w:val="single" w:sz="6" w:space="0" w:color="auto"/>
              <w:right w:val="single" w:sz="6" w:space="0" w:color="auto"/>
            </w:tcBorders>
          </w:tcPr>
          <w:p w14:paraId="5E3A3E93" w14:textId="1BAFCA4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20/09/2021</w:t>
            </w:r>
          </w:p>
        </w:tc>
        <w:tc>
          <w:tcPr>
            <w:tcW w:w="1230" w:type="dxa"/>
            <w:tcBorders>
              <w:top w:val="single" w:sz="6" w:space="0" w:color="auto"/>
              <w:left w:val="single" w:sz="6" w:space="0" w:color="auto"/>
              <w:bottom w:val="single" w:sz="6" w:space="0" w:color="auto"/>
              <w:right w:val="single" w:sz="6" w:space="0" w:color="auto"/>
            </w:tcBorders>
          </w:tcPr>
          <w:p w14:paraId="4A4929D3" w14:textId="1F426D4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19/09/2023</w:t>
            </w:r>
          </w:p>
        </w:tc>
        <w:tc>
          <w:tcPr>
            <w:tcW w:w="1605" w:type="dxa"/>
            <w:tcBorders>
              <w:top w:val="single" w:sz="6" w:space="0" w:color="auto"/>
              <w:left w:val="single" w:sz="6" w:space="0" w:color="auto"/>
              <w:bottom w:val="single" w:sz="6" w:space="0" w:color="auto"/>
              <w:right w:val="single" w:sz="6" w:space="0" w:color="auto"/>
            </w:tcBorders>
          </w:tcPr>
          <w:p w14:paraId="17AD7210" w14:textId="49A5BB0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330.000,00</w:t>
            </w:r>
          </w:p>
        </w:tc>
        <w:tc>
          <w:tcPr>
            <w:tcW w:w="1710" w:type="dxa"/>
            <w:tcBorders>
              <w:top w:val="single" w:sz="6" w:space="0" w:color="auto"/>
              <w:left w:val="single" w:sz="6" w:space="0" w:color="auto"/>
              <w:bottom w:val="single" w:sz="6" w:space="0" w:color="auto"/>
              <w:right w:val="single" w:sz="6" w:space="0" w:color="auto"/>
            </w:tcBorders>
          </w:tcPr>
          <w:p w14:paraId="42E5B318" w14:textId="2D6DC09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778.212,58</w:t>
            </w:r>
          </w:p>
        </w:tc>
      </w:tr>
      <w:tr w:rsidR="7235F2D7" w14:paraId="18291E7B"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AD8E783" w14:textId="723033E8" w:rsidR="7235F2D7" w:rsidRDefault="7235F2D7" w:rsidP="4211F680">
            <w:pPr>
              <w:spacing w:line="259" w:lineRule="auto"/>
              <w:jc w:val="center"/>
              <w:rPr>
                <w:rFonts w:ascii="Arial" w:eastAsia="Arial" w:hAnsi="Arial" w:cs="Arial"/>
                <w:color w:val="000000" w:themeColor="text1"/>
              </w:rPr>
            </w:pPr>
          </w:p>
          <w:p w14:paraId="0C28E9FD" w14:textId="38FD99E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2737A622" w14:textId="177E62B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PROGRAMA NACIONAL DE CONTROLE DE QUALIDADE LTDA</w:t>
            </w:r>
          </w:p>
        </w:tc>
        <w:tc>
          <w:tcPr>
            <w:tcW w:w="6570" w:type="dxa"/>
            <w:tcBorders>
              <w:top w:val="single" w:sz="6" w:space="0" w:color="auto"/>
              <w:left w:val="single" w:sz="6" w:space="0" w:color="auto"/>
              <w:bottom w:val="single" w:sz="6" w:space="0" w:color="auto"/>
              <w:right w:val="single" w:sz="6" w:space="0" w:color="auto"/>
            </w:tcBorders>
          </w:tcPr>
          <w:p w14:paraId="7692BFE6" w14:textId="57B6A3F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monitoramento e controle de qualidade de análises clínicas laboratoriais (ensaios de proficiência).</w:t>
            </w:r>
          </w:p>
        </w:tc>
        <w:tc>
          <w:tcPr>
            <w:tcW w:w="1230" w:type="dxa"/>
            <w:tcBorders>
              <w:top w:val="single" w:sz="6" w:space="0" w:color="auto"/>
              <w:left w:val="single" w:sz="6" w:space="0" w:color="auto"/>
              <w:bottom w:val="single" w:sz="6" w:space="0" w:color="auto"/>
              <w:right w:val="single" w:sz="6" w:space="0" w:color="auto"/>
            </w:tcBorders>
          </w:tcPr>
          <w:p w14:paraId="20A3AE40" w14:textId="17DB10D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24/09/2021</w:t>
            </w:r>
          </w:p>
        </w:tc>
        <w:tc>
          <w:tcPr>
            <w:tcW w:w="1230" w:type="dxa"/>
            <w:tcBorders>
              <w:top w:val="single" w:sz="6" w:space="0" w:color="auto"/>
              <w:left w:val="single" w:sz="6" w:space="0" w:color="auto"/>
              <w:bottom w:val="single" w:sz="6" w:space="0" w:color="auto"/>
              <w:right w:val="single" w:sz="6" w:space="0" w:color="auto"/>
            </w:tcBorders>
          </w:tcPr>
          <w:p w14:paraId="17702F77" w14:textId="5EDDCF8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23/09/2023</w:t>
            </w:r>
          </w:p>
        </w:tc>
        <w:tc>
          <w:tcPr>
            <w:tcW w:w="1605" w:type="dxa"/>
            <w:tcBorders>
              <w:top w:val="single" w:sz="6" w:space="0" w:color="auto"/>
              <w:left w:val="single" w:sz="6" w:space="0" w:color="auto"/>
              <w:bottom w:val="single" w:sz="6" w:space="0" w:color="auto"/>
              <w:right w:val="single" w:sz="6" w:space="0" w:color="auto"/>
            </w:tcBorders>
          </w:tcPr>
          <w:p w14:paraId="6337BA5F" w14:textId="29088C5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27.000,00</w:t>
            </w:r>
          </w:p>
        </w:tc>
        <w:tc>
          <w:tcPr>
            <w:tcW w:w="1710" w:type="dxa"/>
            <w:tcBorders>
              <w:top w:val="single" w:sz="6" w:space="0" w:color="auto"/>
              <w:left w:val="single" w:sz="6" w:space="0" w:color="auto"/>
              <w:bottom w:val="single" w:sz="6" w:space="0" w:color="auto"/>
              <w:right w:val="single" w:sz="6" w:space="0" w:color="auto"/>
            </w:tcBorders>
          </w:tcPr>
          <w:p w14:paraId="58107910" w14:textId="7480EB1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54.000,00</w:t>
            </w:r>
          </w:p>
        </w:tc>
      </w:tr>
      <w:tr w:rsidR="7235F2D7" w14:paraId="05F536AC"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B5AE9EA" w14:textId="4D6E836B" w:rsidR="7235F2D7" w:rsidRDefault="7235F2D7" w:rsidP="4211F680">
            <w:pPr>
              <w:spacing w:line="259" w:lineRule="auto"/>
              <w:jc w:val="center"/>
              <w:rPr>
                <w:rFonts w:ascii="Arial" w:eastAsia="Arial" w:hAnsi="Arial" w:cs="Arial"/>
                <w:color w:val="000000" w:themeColor="text1"/>
              </w:rPr>
            </w:pPr>
          </w:p>
          <w:p w14:paraId="7EF9A16D" w14:textId="69F8F46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784E94F3" w14:textId="0D2C63A6" w:rsidR="7235F2D7" w:rsidRDefault="38D8102B"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CLÍNICA</w:t>
            </w:r>
            <w:r w:rsidR="7C1D8C51" w:rsidRPr="4211F680">
              <w:rPr>
                <w:rFonts w:ascii="Arial" w:eastAsia="Arial" w:hAnsi="Arial" w:cs="Arial"/>
                <w:color w:val="000000" w:themeColor="text1"/>
              </w:rPr>
              <w:t xml:space="preserve"> MEDICA DR. MARCO SELICANI LTDA</w:t>
            </w:r>
          </w:p>
        </w:tc>
        <w:tc>
          <w:tcPr>
            <w:tcW w:w="6570" w:type="dxa"/>
            <w:tcBorders>
              <w:top w:val="single" w:sz="6" w:space="0" w:color="auto"/>
              <w:left w:val="single" w:sz="6" w:space="0" w:color="auto"/>
              <w:bottom w:val="single" w:sz="6" w:space="0" w:color="auto"/>
              <w:right w:val="single" w:sz="6" w:space="0" w:color="auto"/>
            </w:tcBorders>
          </w:tcPr>
          <w:p w14:paraId="05299F03" w14:textId="7419216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plantão médico, de forma presencial, por meio de médico plantonista, para atender as necessidades do Pronto Atendimento em São Pedro - 24 horas por dia, no Município de Vitória/ES</w:t>
            </w:r>
          </w:p>
        </w:tc>
        <w:tc>
          <w:tcPr>
            <w:tcW w:w="1230" w:type="dxa"/>
            <w:tcBorders>
              <w:top w:val="single" w:sz="6" w:space="0" w:color="auto"/>
              <w:left w:val="single" w:sz="6" w:space="0" w:color="auto"/>
              <w:bottom w:val="single" w:sz="6" w:space="0" w:color="auto"/>
              <w:right w:val="single" w:sz="6" w:space="0" w:color="auto"/>
            </w:tcBorders>
          </w:tcPr>
          <w:p w14:paraId="7ECF80AC" w14:textId="4422C63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01/10/2021</w:t>
            </w:r>
          </w:p>
        </w:tc>
        <w:tc>
          <w:tcPr>
            <w:tcW w:w="1230" w:type="dxa"/>
            <w:tcBorders>
              <w:top w:val="single" w:sz="6" w:space="0" w:color="auto"/>
              <w:left w:val="single" w:sz="6" w:space="0" w:color="auto"/>
              <w:bottom w:val="single" w:sz="6" w:space="0" w:color="auto"/>
              <w:right w:val="single" w:sz="6" w:space="0" w:color="auto"/>
            </w:tcBorders>
          </w:tcPr>
          <w:p w14:paraId="798B1407" w14:textId="66CC479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31/03/2022</w:t>
            </w:r>
          </w:p>
        </w:tc>
        <w:tc>
          <w:tcPr>
            <w:tcW w:w="1605" w:type="dxa"/>
            <w:tcBorders>
              <w:top w:val="single" w:sz="6" w:space="0" w:color="auto"/>
              <w:left w:val="single" w:sz="6" w:space="0" w:color="auto"/>
              <w:bottom w:val="single" w:sz="6" w:space="0" w:color="auto"/>
              <w:right w:val="single" w:sz="6" w:space="0" w:color="auto"/>
            </w:tcBorders>
          </w:tcPr>
          <w:p w14:paraId="49E3FB22" w14:textId="7F84340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648.897,60</w:t>
            </w:r>
          </w:p>
        </w:tc>
        <w:tc>
          <w:tcPr>
            <w:tcW w:w="1710" w:type="dxa"/>
            <w:tcBorders>
              <w:top w:val="single" w:sz="6" w:space="0" w:color="auto"/>
              <w:left w:val="single" w:sz="6" w:space="0" w:color="auto"/>
              <w:bottom w:val="single" w:sz="6" w:space="0" w:color="auto"/>
              <w:right w:val="single" w:sz="6" w:space="0" w:color="auto"/>
            </w:tcBorders>
          </w:tcPr>
          <w:p w14:paraId="43548CC9" w14:textId="1DF2315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648.897,60</w:t>
            </w:r>
          </w:p>
        </w:tc>
      </w:tr>
      <w:tr w:rsidR="7235F2D7" w14:paraId="0168613A"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BC5B196" w14:textId="09271571" w:rsidR="7235F2D7" w:rsidRDefault="7235F2D7" w:rsidP="4211F680">
            <w:pPr>
              <w:spacing w:line="259" w:lineRule="auto"/>
              <w:jc w:val="center"/>
              <w:rPr>
                <w:rFonts w:ascii="Arial" w:eastAsia="Arial" w:hAnsi="Arial" w:cs="Arial"/>
                <w:color w:val="000000" w:themeColor="text1"/>
              </w:rPr>
            </w:pPr>
          </w:p>
          <w:p w14:paraId="5E76A1AD" w14:textId="55330EE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39CCFEF0" w14:textId="2A6D4DE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INOVAPTT TECNOLOGIA LTDA</w:t>
            </w:r>
          </w:p>
        </w:tc>
        <w:tc>
          <w:tcPr>
            <w:tcW w:w="6570" w:type="dxa"/>
            <w:tcBorders>
              <w:top w:val="single" w:sz="6" w:space="0" w:color="auto"/>
              <w:left w:val="single" w:sz="6" w:space="0" w:color="auto"/>
              <w:bottom w:val="single" w:sz="6" w:space="0" w:color="auto"/>
              <w:right w:val="single" w:sz="6" w:space="0" w:color="auto"/>
            </w:tcBorders>
          </w:tcPr>
          <w:p w14:paraId="4386A6A3" w14:textId="4057831C" w:rsidR="7235F2D7" w:rsidRDefault="5E2E3C29"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w:t>
            </w:r>
            <w:r w:rsidR="7C1D8C51" w:rsidRPr="4211F680">
              <w:rPr>
                <w:rFonts w:ascii="Arial" w:eastAsia="Arial" w:hAnsi="Arial" w:cs="Arial"/>
                <w:color w:val="000000" w:themeColor="text1"/>
              </w:rPr>
              <w:t xml:space="preserve"> de serviço de locação terminal de acesso (ETA) de banda larga (3G/4G LTE E WI-FI)</w:t>
            </w:r>
          </w:p>
        </w:tc>
        <w:tc>
          <w:tcPr>
            <w:tcW w:w="1230" w:type="dxa"/>
            <w:tcBorders>
              <w:top w:val="single" w:sz="6" w:space="0" w:color="auto"/>
              <w:left w:val="single" w:sz="6" w:space="0" w:color="auto"/>
              <w:bottom w:val="single" w:sz="6" w:space="0" w:color="auto"/>
              <w:right w:val="single" w:sz="6" w:space="0" w:color="auto"/>
            </w:tcBorders>
          </w:tcPr>
          <w:p w14:paraId="43F124D3" w14:textId="16E4C75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18/10/2021</w:t>
            </w:r>
          </w:p>
        </w:tc>
        <w:tc>
          <w:tcPr>
            <w:tcW w:w="1230" w:type="dxa"/>
            <w:tcBorders>
              <w:top w:val="single" w:sz="6" w:space="0" w:color="auto"/>
              <w:left w:val="single" w:sz="6" w:space="0" w:color="auto"/>
              <w:bottom w:val="single" w:sz="6" w:space="0" w:color="auto"/>
              <w:right w:val="single" w:sz="6" w:space="0" w:color="auto"/>
            </w:tcBorders>
          </w:tcPr>
          <w:p w14:paraId="29DBFBDB" w14:textId="25F876C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17/10/2023</w:t>
            </w:r>
          </w:p>
        </w:tc>
        <w:tc>
          <w:tcPr>
            <w:tcW w:w="1605" w:type="dxa"/>
            <w:tcBorders>
              <w:top w:val="single" w:sz="6" w:space="0" w:color="auto"/>
              <w:left w:val="single" w:sz="6" w:space="0" w:color="auto"/>
              <w:bottom w:val="single" w:sz="6" w:space="0" w:color="auto"/>
              <w:right w:val="single" w:sz="6" w:space="0" w:color="auto"/>
            </w:tcBorders>
          </w:tcPr>
          <w:p w14:paraId="206E2775" w14:textId="73A1505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126.144,00</w:t>
            </w:r>
          </w:p>
        </w:tc>
        <w:tc>
          <w:tcPr>
            <w:tcW w:w="1710" w:type="dxa"/>
            <w:tcBorders>
              <w:top w:val="single" w:sz="6" w:space="0" w:color="auto"/>
              <w:left w:val="single" w:sz="6" w:space="0" w:color="auto"/>
              <w:bottom w:val="single" w:sz="6" w:space="0" w:color="auto"/>
              <w:right w:val="single" w:sz="6" w:space="0" w:color="auto"/>
            </w:tcBorders>
          </w:tcPr>
          <w:p w14:paraId="5B3FA119" w14:textId="6A7E435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270.941,07</w:t>
            </w:r>
          </w:p>
        </w:tc>
      </w:tr>
      <w:tr w:rsidR="7235F2D7" w14:paraId="3BC4DE7F"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30CFF5A" w14:textId="7CC8CE2A" w:rsidR="7235F2D7" w:rsidRDefault="7235F2D7" w:rsidP="4211F680">
            <w:pPr>
              <w:spacing w:line="259" w:lineRule="auto"/>
              <w:jc w:val="center"/>
              <w:rPr>
                <w:rFonts w:ascii="Arial" w:eastAsia="Arial" w:hAnsi="Arial" w:cs="Arial"/>
                <w:color w:val="000000" w:themeColor="text1"/>
              </w:rPr>
            </w:pPr>
          </w:p>
          <w:p w14:paraId="06876571" w14:textId="4E4E231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69827696" w14:textId="315C0A7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UL QUÍMICA E CIENTÍFICA LTDA</w:t>
            </w:r>
          </w:p>
        </w:tc>
        <w:tc>
          <w:tcPr>
            <w:tcW w:w="6570" w:type="dxa"/>
            <w:tcBorders>
              <w:top w:val="single" w:sz="6" w:space="0" w:color="auto"/>
              <w:left w:val="single" w:sz="6" w:space="0" w:color="auto"/>
              <w:bottom w:val="single" w:sz="6" w:space="0" w:color="auto"/>
              <w:right w:val="single" w:sz="6" w:space="0" w:color="auto"/>
            </w:tcBorders>
          </w:tcPr>
          <w:p w14:paraId="20C4F37D" w14:textId="54277EA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tira reativa para </w:t>
            </w:r>
            <w:proofErr w:type="spellStart"/>
            <w:r w:rsidRPr="4211F680">
              <w:rPr>
                <w:rFonts w:ascii="Arial" w:eastAsia="Arial" w:hAnsi="Arial" w:cs="Arial"/>
                <w:color w:val="000000" w:themeColor="text1"/>
              </w:rPr>
              <w:t>uroanálise</w:t>
            </w:r>
            <w:proofErr w:type="spellEnd"/>
            <w:r w:rsidRPr="4211F680">
              <w:rPr>
                <w:rFonts w:ascii="Arial" w:eastAsia="Arial" w:hAnsi="Arial" w:cs="Arial"/>
                <w:color w:val="000000" w:themeColor="text1"/>
              </w:rPr>
              <w:t>, com disponibilização dos equipamentos necessários à sua realização</w:t>
            </w:r>
          </w:p>
        </w:tc>
        <w:tc>
          <w:tcPr>
            <w:tcW w:w="1230" w:type="dxa"/>
            <w:tcBorders>
              <w:top w:val="single" w:sz="6" w:space="0" w:color="auto"/>
              <w:left w:val="single" w:sz="6" w:space="0" w:color="auto"/>
              <w:bottom w:val="single" w:sz="6" w:space="0" w:color="auto"/>
              <w:right w:val="single" w:sz="6" w:space="0" w:color="auto"/>
            </w:tcBorders>
          </w:tcPr>
          <w:p w14:paraId="4C46DFFF" w14:textId="12A3812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05/11/2021</w:t>
            </w:r>
          </w:p>
        </w:tc>
        <w:tc>
          <w:tcPr>
            <w:tcW w:w="1230" w:type="dxa"/>
            <w:tcBorders>
              <w:top w:val="single" w:sz="6" w:space="0" w:color="auto"/>
              <w:left w:val="single" w:sz="6" w:space="0" w:color="auto"/>
              <w:bottom w:val="single" w:sz="6" w:space="0" w:color="auto"/>
              <w:right w:val="single" w:sz="6" w:space="0" w:color="auto"/>
            </w:tcBorders>
          </w:tcPr>
          <w:p w14:paraId="3DD5E13C" w14:textId="77976BE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30/11/2022</w:t>
            </w:r>
          </w:p>
        </w:tc>
        <w:tc>
          <w:tcPr>
            <w:tcW w:w="1605" w:type="dxa"/>
            <w:tcBorders>
              <w:top w:val="single" w:sz="6" w:space="0" w:color="auto"/>
              <w:left w:val="single" w:sz="6" w:space="0" w:color="auto"/>
              <w:bottom w:val="single" w:sz="6" w:space="0" w:color="auto"/>
              <w:right w:val="single" w:sz="6" w:space="0" w:color="auto"/>
            </w:tcBorders>
          </w:tcPr>
          <w:p w14:paraId="6A9E9566" w14:textId="481A07A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405.000,00</w:t>
            </w:r>
          </w:p>
        </w:tc>
        <w:tc>
          <w:tcPr>
            <w:tcW w:w="1710" w:type="dxa"/>
            <w:tcBorders>
              <w:top w:val="single" w:sz="6" w:space="0" w:color="auto"/>
              <w:left w:val="single" w:sz="6" w:space="0" w:color="auto"/>
              <w:bottom w:val="single" w:sz="6" w:space="0" w:color="auto"/>
              <w:right w:val="single" w:sz="6" w:space="0" w:color="auto"/>
            </w:tcBorders>
          </w:tcPr>
          <w:p w14:paraId="1963AC16" w14:textId="0870AD3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506.250,00</w:t>
            </w:r>
          </w:p>
        </w:tc>
      </w:tr>
      <w:tr w:rsidR="7235F2D7" w14:paraId="6F7472AB" w14:textId="77777777" w:rsidTr="4211F680">
        <w:trPr>
          <w:trHeight w:val="25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1951037" w14:textId="1873BF68" w:rsidR="7235F2D7" w:rsidRDefault="7235F2D7" w:rsidP="4211F680">
            <w:pPr>
              <w:spacing w:line="259" w:lineRule="auto"/>
              <w:jc w:val="center"/>
              <w:rPr>
                <w:rFonts w:ascii="Arial" w:eastAsia="Arial" w:hAnsi="Arial" w:cs="Arial"/>
                <w:color w:val="000000" w:themeColor="text1"/>
              </w:rPr>
            </w:pPr>
          </w:p>
          <w:p w14:paraId="4B44A185" w14:textId="04EE454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C3EB2E4" w14:textId="2D25C83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CENTRO LABORATORIAL DE CITOPATOLOGIA LTDA - ME</w:t>
            </w:r>
          </w:p>
        </w:tc>
        <w:tc>
          <w:tcPr>
            <w:tcW w:w="6570" w:type="dxa"/>
            <w:tcBorders>
              <w:top w:val="single" w:sz="6" w:space="0" w:color="auto"/>
              <w:left w:val="single" w:sz="6" w:space="0" w:color="auto"/>
              <w:bottom w:val="single" w:sz="6" w:space="0" w:color="auto"/>
              <w:right w:val="single" w:sz="6" w:space="0" w:color="auto"/>
            </w:tcBorders>
          </w:tcPr>
          <w:p w14:paraId="39F84BAA" w14:textId="34C4112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anatomia patológica e citologia, em nível ambulatorial, de forma complementar ao Sistema Único de Saúde - SUS, visando atender aos usuários do SUS no âmbito do Município de Vitória e de outros Municípios referenciados, conforme disposto na Programação Pactuada e Integrada - PPI, decorrente do Pacto de Gestão firmado entre o Estado do Espírito Santo e o Município de Vitória, que estabelece repasse de recursos financeiros do Fundo Nacional de Saúde para o Fundo Municipal de Saúde, referente à Assistência Laboratorial do Bloco de Financiamento da Atenção de Média e Alta Complexidade Ambulatorial e de acordo com as condições, especificações e quantitativos constantes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47446B89" w14:textId="0769DF6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19/10/2021</w:t>
            </w:r>
          </w:p>
        </w:tc>
        <w:tc>
          <w:tcPr>
            <w:tcW w:w="1230" w:type="dxa"/>
            <w:tcBorders>
              <w:top w:val="single" w:sz="6" w:space="0" w:color="auto"/>
              <w:left w:val="single" w:sz="6" w:space="0" w:color="auto"/>
              <w:bottom w:val="single" w:sz="6" w:space="0" w:color="auto"/>
              <w:right w:val="single" w:sz="6" w:space="0" w:color="auto"/>
            </w:tcBorders>
          </w:tcPr>
          <w:p w14:paraId="3B010574" w14:textId="7042F93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18/10/2022</w:t>
            </w:r>
          </w:p>
        </w:tc>
        <w:tc>
          <w:tcPr>
            <w:tcW w:w="1605" w:type="dxa"/>
            <w:tcBorders>
              <w:top w:val="single" w:sz="6" w:space="0" w:color="auto"/>
              <w:left w:val="single" w:sz="6" w:space="0" w:color="auto"/>
              <w:bottom w:val="single" w:sz="6" w:space="0" w:color="auto"/>
              <w:right w:val="single" w:sz="6" w:space="0" w:color="auto"/>
            </w:tcBorders>
          </w:tcPr>
          <w:p w14:paraId="7B80391B" w14:textId="338AEB2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c>
          <w:tcPr>
            <w:tcW w:w="1710" w:type="dxa"/>
            <w:tcBorders>
              <w:top w:val="single" w:sz="6" w:space="0" w:color="auto"/>
              <w:left w:val="single" w:sz="6" w:space="0" w:color="auto"/>
              <w:bottom w:val="single" w:sz="6" w:space="0" w:color="auto"/>
              <w:right w:val="single" w:sz="6" w:space="0" w:color="auto"/>
            </w:tcBorders>
          </w:tcPr>
          <w:p w14:paraId="55E387D7" w14:textId="280F625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r>
      <w:tr w:rsidR="7235F2D7" w14:paraId="6D937672" w14:textId="77777777" w:rsidTr="4211F680">
        <w:trPr>
          <w:trHeight w:val="25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A8FB4D3" w14:textId="6C05443E" w:rsidR="7235F2D7" w:rsidRDefault="7235F2D7" w:rsidP="4211F680">
            <w:pPr>
              <w:spacing w:line="259" w:lineRule="auto"/>
              <w:jc w:val="center"/>
              <w:rPr>
                <w:rFonts w:ascii="Arial" w:eastAsia="Arial" w:hAnsi="Arial" w:cs="Arial"/>
                <w:color w:val="000000" w:themeColor="text1"/>
              </w:rPr>
            </w:pPr>
          </w:p>
          <w:p w14:paraId="779EB524" w14:textId="0B22844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ED6283A" w14:textId="33AB9FF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LAPAES - LABORATORIO DE PATOLOGIA DO </w:t>
            </w:r>
            <w:r w:rsidR="663B0A37" w:rsidRPr="4211F680">
              <w:rPr>
                <w:rFonts w:ascii="Arial" w:eastAsia="Arial" w:hAnsi="Arial" w:cs="Arial"/>
                <w:color w:val="000000" w:themeColor="text1"/>
              </w:rPr>
              <w:t>ESPÍRITO</w:t>
            </w:r>
            <w:r w:rsidRPr="4211F680">
              <w:rPr>
                <w:rFonts w:ascii="Arial" w:eastAsia="Arial" w:hAnsi="Arial" w:cs="Arial"/>
                <w:color w:val="000000" w:themeColor="text1"/>
              </w:rPr>
              <w:t xml:space="preserve"> SANTO LTDA - ME</w:t>
            </w:r>
          </w:p>
        </w:tc>
        <w:tc>
          <w:tcPr>
            <w:tcW w:w="6570" w:type="dxa"/>
            <w:tcBorders>
              <w:top w:val="single" w:sz="6" w:space="0" w:color="auto"/>
              <w:left w:val="single" w:sz="6" w:space="0" w:color="auto"/>
              <w:bottom w:val="single" w:sz="6" w:space="0" w:color="auto"/>
              <w:right w:val="single" w:sz="6" w:space="0" w:color="auto"/>
            </w:tcBorders>
          </w:tcPr>
          <w:p w14:paraId="0ACF0C21" w14:textId="578E522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anatomia patológica e citologia, em nível ambulatorial, de forma complementar ao Sistema Único de Saúde - SUS, visando atender aos usuários do SUS no âmbito do Município de Vitória e de outros Municípios referenciados, conforme disposto na Programação Pactuada e Integrada - PPI, decorrente do Pacto de Gestão firmado entre o Estado do Espírito Santo e o Município de Vitória, que estabelece repasse de recursos financeiros do Fundo Nacional de Saúde para o Fundo Municipal de Saúde, referente à Assistência Laboratorial do Bloco de Financiamento da Atenção de Média e Alta Complexidade Ambulatorial e de acordo com as condições, especificações e quantitativos constantes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64CE5D29" w14:textId="53D7FC9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19/10/2021</w:t>
            </w:r>
          </w:p>
        </w:tc>
        <w:tc>
          <w:tcPr>
            <w:tcW w:w="1230" w:type="dxa"/>
            <w:tcBorders>
              <w:top w:val="single" w:sz="6" w:space="0" w:color="auto"/>
              <w:left w:val="single" w:sz="6" w:space="0" w:color="auto"/>
              <w:bottom w:val="single" w:sz="6" w:space="0" w:color="auto"/>
              <w:right w:val="single" w:sz="6" w:space="0" w:color="auto"/>
            </w:tcBorders>
          </w:tcPr>
          <w:p w14:paraId="34A8FF86" w14:textId="2BB8813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18/10/2022</w:t>
            </w:r>
          </w:p>
        </w:tc>
        <w:tc>
          <w:tcPr>
            <w:tcW w:w="1605" w:type="dxa"/>
            <w:tcBorders>
              <w:top w:val="single" w:sz="6" w:space="0" w:color="auto"/>
              <w:left w:val="single" w:sz="6" w:space="0" w:color="auto"/>
              <w:bottom w:val="single" w:sz="6" w:space="0" w:color="auto"/>
              <w:right w:val="single" w:sz="6" w:space="0" w:color="auto"/>
            </w:tcBorders>
          </w:tcPr>
          <w:p w14:paraId="16B763C6" w14:textId="6E57376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1.207.098,72</w:t>
            </w:r>
          </w:p>
        </w:tc>
        <w:tc>
          <w:tcPr>
            <w:tcW w:w="1710" w:type="dxa"/>
            <w:tcBorders>
              <w:top w:val="single" w:sz="6" w:space="0" w:color="auto"/>
              <w:left w:val="single" w:sz="6" w:space="0" w:color="auto"/>
              <w:bottom w:val="single" w:sz="6" w:space="0" w:color="auto"/>
              <w:right w:val="single" w:sz="6" w:space="0" w:color="auto"/>
            </w:tcBorders>
          </w:tcPr>
          <w:p w14:paraId="6CB1FC0A" w14:textId="7D8DE93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1.207.098,72</w:t>
            </w:r>
          </w:p>
        </w:tc>
      </w:tr>
      <w:tr w:rsidR="7235F2D7" w14:paraId="374B676B" w14:textId="77777777" w:rsidTr="4211F680">
        <w:trPr>
          <w:trHeight w:val="25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4506528" w14:textId="3D896662" w:rsidR="7235F2D7" w:rsidRDefault="7235F2D7" w:rsidP="4211F680">
            <w:pPr>
              <w:spacing w:line="259" w:lineRule="auto"/>
              <w:jc w:val="center"/>
              <w:rPr>
                <w:rFonts w:ascii="Arial" w:eastAsia="Arial" w:hAnsi="Arial" w:cs="Arial"/>
                <w:color w:val="000000" w:themeColor="text1"/>
              </w:rPr>
            </w:pPr>
          </w:p>
          <w:p w14:paraId="1D54A483" w14:textId="3634600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521605B1" w14:textId="1E0D051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ORB LABORATORIO DE </w:t>
            </w:r>
            <w:r w:rsidR="5A31E8E7" w:rsidRPr="4211F680">
              <w:rPr>
                <w:rFonts w:ascii="Arial" w:eastAsia="Arial" w:hAnsi="Arial" w:cs="Arial"/>
                <w:color w:val="000000" w:themeColor="text1"/>
              </w:rPr>
              <w:t>ANÁLISES</w:t>
            </w:r>
            <w:r w:rsidR="7F723EF9" w:rsidRPr="4211F680">
              <w:rPr>
                <w:rFonts w:ascii="Arial" w:eastAsia="Arial" w:hAnsi="Arial" w:cs="Arial"/>
                <w:color w:val="000000" w:themeColor="text1"/>
              </w:rPr>
              <w:t xml:space="preserve"> </w:t>
            </w:r>
            <w:r w:rsidR="1EAE0745" w:rsidRPr="4211F680">
              <w:rPr>
                <w:rFonts w:ascii="Arial" w:eastAsia="Arial" w:hAnsi="Arial" w:cs="Arial"/>
                <w:color w:val="000000" w:themeColor="text1"/>
              </w:rPr>
              <w:t>CLÍNICAS</w:t>
            </w:r>
            <w:r w:rsidRPr="4211F680">
              <w:rPr>
                <w:rFonts w:ascii="Arial" w:eastAsia="Arial" w:hAnsi="Arial" w:cs="Arial"/>
                <w:color w:val="000000" w:themeColor="text1"/>
              </w:rPr>
              <w:t xml:space="preserve"> LTDA - ME</w:t>
            </w:r>
          </w:p>
        </w:tc>
        <w:tc>
          <w:tcPr>
            <w:tcW w:w="6570" w:type="dxa"/>
            <w:tcBorders>
              <w:top w:val="single" w:sz="6" w:space="0" w:color="auto"/>
              <w:left w:val="single" w:sz="6" w:space="0" w:color="auto"/>
              <w:bottom w:val="single" w:sz="6" w:space="0" w:color="auto"/>
              <w:right w:val="single" w:sz="6" w:space="0" w:color="auto"/>
            </w:tcBorders>
          </w:tcPr>
          <w:p w14:paraId="6318C5DF" w14:textId="7D01FD4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anatomia patológica e citologia, em nível ambulatorial, de forma complementar ao Sistema Único de Saúde - SUS, visando atender aos usuários do SUS no âmbito do Município de Vitória e de outros Municípios referenciados, conforme disposto na Programação Pactuada e Integrada - PPI, decorrente do Pacto de Gestão firmado entre o Estado do Espírito Santo e o Município de Vitória, que estabelece repasse de recursos financeiros do Fundo Nacional de Saúde para o Fundo Municipal de Saúde, referente à Assistência Laboratorial do Bloco de Financiamento da Atenção de Média e Alta Complexidade Ambulatorial e de acordo com as condições, especificações e quantitativos constantes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5A3A2D1F" w14:textId="43CB5C5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19/10/2021</w:t>
            </w:r>
          </w:p>
        </w:tc>
        <w:tc>
          <w:tcPr>
            <w:tcW w:w="1230" w:type="dxa"/>
            <w:tcBorders>
              <w:top w:val="single" w:sz="6" w:space="0" w:color="auto"/>
              <w:left w:val="single" w:sz="6" w:space="0" w:color="auto"/>
              <w:bottom w:val="single" w:sz="6" w:space="0" w:color="auto"/>
              <w:right w:val="single" w:sz="6" w:space="0" w:color="auto"/>
            </w:tcBorders>
          </w:tcPr>
          <w:p w14:paraId="5A48BA02" w14:textId="78B8951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18/10/2022</w:t>
            </w:r>
          </w:p>
        </w:tc>
        <w:tc>
          <w:tcPr>
            <w:tcW w:w="1605" w:type="dxa"/>
            <w:tcBorders>
              <w:top w:val="single" w:sz="6" w:space="0" w:color="auto"/>
              <w:left w:val="single" w:sz="6" w:space="0" w:color="auto"/>
              <w:bottom w:val="single" w:sz="6" w:space="0" w:color="auto"/>
              <w:right w:val="single" w:sz="6" w:space="0" w:color="auto"/>
            </w:tcBorders>
          </w:tcPr>
          <w:p w14:paraId="3CAD4918" w14:textId="2AEDF7D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c>
          <w:tcPr>
            <w:tcW w:w="1710" w:type="dxa"/>
            <w:tcBorders>
              <w:top w:val="single" w:sz="6" w:space="0" w:color="auto"/>
              <w:left w:val="single" w:sz="6" w:space="0" w:color="auto"/>
              <w:bottom w:val="single" w:sz="6" w:space="0" w:color="auto"/>
              <w:right w:val="single" w:sz="6" w:space="0" w:color="auto"/>
            </w:tcBorders>
          </w:tcPr>
          <w:p w14:paraId="79F4A06D" w14:textId="030A8F3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r>
      <w:tr w:rsidR="7235F2D7" w14:paraId="1535BCA0"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30860FB" w14:textId="6EF3098F" w:rsidR="7235F2D7" w:rsidRDefault="7235F2D7" w:rsidP="4211F680">
            <w:pPr>
              <w:spacing w:line="259" w:lineRule="auto"/>
              <w:jc w:val="center"/>
              <w:rPr>
                <w:rFonts w:ascii="Arial" w:eastAsia="Arial" w:hAnsi="Arial" w:cs="Arial"/>
                <w:color w:val="000000" w:themeColor="text1"/>
              </w:rPr>
            </w:pPr>
          </w:p>
          <w:p w14:paraId="13B7F3E7" w14:textId="3662C16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E78E4C9" w14:textId="411450F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C.V.O - CENTRO VITORIA OTORRINOLARINGOLOGICO LTDA - ME</w:t>
            </w:r>
          </w:p>
        </w:tc>
        <w:tc>
          <w:tcPr>
            <w:tcW w:w="6570" w:type="dxa"/>
            <w:tcBorders>
              <w:top w:val="single" w:sz="6" w:space="0" w:color="auto"/>
              <w:left w:val="single" w:sz="6" w:space="0" w:color="auto"/>
              <w:bottom w:val="single" w:sz="6" w:space="0" w:color="auto"/>
              <w:right w:val="single" w:sz="6" w:space="0" w:color="auto"/>
            </w:tcBorders>
          </w:tcPr>
          <w:p w14:paraId="1EA6FC6A" w14:textId="2198D3C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execução de exames de diagnóstico em fonoaudiologia, incluindo realização e entrega de laudos dos exames aos usuários</w:t>
            </w:r>
          </w:p>
        </w:tc>
        <w:tc>
          <w:tcPr>
            <w:tcW w:w="1230" w:type="dxa"/>
            <w:tcBorders>
              <w:top w:val="single" w:sz="6" w:space="0" w:color="auto"/>
              <w:left w:val="single" w:sz="6" w:space="0" w:color="auto"/>
              <w:bottom w:val="single" w:sz="6" w:space="0" w:color="auto"/>
              <w:right w:val="single" w:sz="6" w:space="0" w:color="auto"/>
            </w:tcBorders>
          </w:tcPr>
          <w:p w14:paraId="0022BBD2" w14:textId="3911140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17/11/2021</w:t>
            </w:r>
          </w:p>
        </w:tc>
        <w:tc>
          <w:tcPr>
            <w:tcW w:w="1230" w:type="dxa"/>
            <w:tcBorders>
              <w:top w:val="single" w:sz="6" w:space="0" w:color="auto"/>
              <w:left w:val="single" w:sz="6" w:space="0" w:color="auto"/>
              <w:bottom w:val="single" w:sz="6" w:space="0" w:color="auto"/>
              <w:right w:val="single" w:sz="6" w:space="0" w:color="auto"/>
            </w:tcBorders>
          </w:tcPr>
          <w:p w14:paraId="0AE5B46B" w14:textId="680B90B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16/11/2023</w:t>
            </w:r>
          </w:p>
        </w:tc>
        <w:tc>
          <w:tcPr>
            <w:tcW w:w="1605" w:type="dxa"/>
            <w:tcBorders>
              <w:top w:val="single" w:sz="6" w:space="0" w:color="auto"/>
              <w:left w:val="single" w:sz="6" w:space="0" w:color="auto"/>
              <w:bottom w:val="single" w:sz="6" w:space="0" w:color="auto"/>
              <w:right w:val="single" w:sz="6" w:space="0" w:color="auto"/>
            </w:tcBorders>
          </w:tcPr>
          <w:p w14:paraId="15C3AA74" w14:textId="145A77F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55.080,00</w:t>
            </w:r>
          </w:p>
        </w:tc>
        <w:tc>
          <w:tcPr>
            <w:tcW w:w="1710" w:type="dxa"/>
            <w:tcBorders>
              <w:top w:val="single" w:sz="6" w:space="0" w:color="auto"/>
              <w:left w:val="single" w:sz="6" w:space="0" w:color="auto"/>
              <w:bottom w:val="single" w:sz="6" w:space="0" w:color="auto"/>
              <w:right w:val="single" w:sz="6" w:space="0" w:color="auto"/>
            </w:tcBorders>
          </w:tcPr>
          <w:p w14:paraId="103BE9D0" w14:textId="519BAFC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110.160,00</w:t>
            </w:r>
          </w:p>
        </w:tc>
      </w:tr>
      <w:tr w:rsidR="7235F2D7" w14:paraId="470F2CCB"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5BBF290" w14:textId="26642FC2" w:rsidR="7235F2D7" w:rsidRDefault="7235F2D7" w:rsidP="4211F680">
            <w:pPr>
              <w:spacing w:line="259" w:lineRule="auto"/>
              <w:jc w:val="center"/>
              <w:rPr>
                <w:rFonts w:ascii="Arial" w:eastAsia="Arial" w:hAnsi="Arial" w:cs="Arial"/>
                <w:color w:val="000000" w:themeColor="text1"/>
              </w:rPr>
            </w:pPr>
          </w:p>
          <w:p w14:paraId="28D94195" w14:textId="76B0DDC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26BB1323" w14:textId="7C08A25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SERMEP SERVICOS MEDICOS S.A</w:t>
            </w:r>
          </w:p>
        </w:tc>
        <w:tc>
          <w:tcPr>
            <w:tcW w:w="6570" w:type="dxa"/>
            <w:tcBorders>
              <w:top w:val="single" w:sz="6" w:space="0" w:color="auto"/>
              <w:left w:val="single" w:sz="6" w:space="0" w:color="auto"/>
              <w:bottom w:val="single" w:sz="6" w:space="0" w:color="auto"/>
              <w:right w:val="single" w:sz="6" w:space="0" w:color="auto"/>
            </w:tcBorders>
          </w:tcPr>
          <w:p w14:paraId="0ABC77B6" w14:textId="465FC3B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plantão médico, de forma presencial, por meio de médico plantonista, para atender as necessidades do Pronto Atendimento em São Pedro - 24 horas por dia, no Município de Vitória/ES</w:t>
            </w:r>
          </w:p>
        </w:tc>
        <w:tc>
          <w:tcPr>
            <w:tcW w:w="1230" w:type="dxa"/>
            <w:tcBorders>
              <w:top w:val="single" w:sz="6" w:space="0" w:color="auto"/>
              <w:left w:val="single" w:sz="6" w:space="0" w:color="auto"/>
              <w:bottom w:val="single" w:sz="6" w:space="0" w:color="auto"/>
              <w:right w:val="single" w:sz="6" w:space="0" w:color="auto"/>
            </w:tcBorders>
          </w:tcPr>
          <w:p w14:paraId="514BE0C4" w14:textId="5DE6469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10/11/2021</w:t>
            </w:r>
          </w:p>
        </w:tc>
        <w:tc>
          <w:tcPr>
            <w:tcW w:w="1230" w:type="dxa"/>
            <w:tcBorders>
              <w:top w:val="single" w:sz="6" w:space="0" w:color="auto"/>
              <w:left w:val="single" w:sz="6" w:space="0" w:color="auto"/>
              <w:bottom w:val="single" w:sz="6" w:space="0" w:color="auto"/>
              <w:right w:val="single" w:sz="6" w:space="0" w:color="auto"/>
            </w:tcBorders>
          </w:tcPr>
          <w:p w14:paraId="03189581" w14:textId="1844F58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09/05/2023</w:t>
            </w:r>
          </w:p>
        </w:tc>
        <w:tc>
          <w:tcPr>
            <w:tcW w:w="1605" w:type="dxa"/>
            <w:tcBorders>
              <w:top w:val="single" w:sz="6" w:space="0" w:color="auto"/>
              <w:left w:val="single" w:sz="6" w:space="0" w:color="auto"/>
              <w:bottom w:val="single" w:sz="6" w:space="0" w:color="auto"/>
              <w:right w:val="single" w:sz="6" w:space="0" w:color="auto"/>
            </w:tcBorders>
          </w:tcPr>
          <w:p w14:paraId="6AC6B5BC" w14:textId="6DF6111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648.897,60</w:t>
            </w:r>
          </w:p>
        </w:tc>
        <w:tc>
          <w:tcPr>
            <w:tcW w:w="1710" w:type="dxa"/>
            <w:tcBorders>
              <w:top w:val="single" w:sz="6" w:space="0" w:color="auto"/>
              <w:left w:val="single" w:sz="6" w:space="0" w:color="auto"/>
              <w:bottom w:val="single" w:sz="6" w:space="0" w:color="auto"/>
              <w:right w:val="single" w:sz="6" w:space="0" w:color="auto"/>
            </w:tcBorders>
          </w:tcPr>
          <w:p w14:paraId="645653C3" w14:textId="683B80B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2.433.366,00</w:t>
            </w:r>
          </w:p>
        </w:tc>
      </w:tr>
      <w:tr w:rsidR="7235F2D7" w14:paraId="77126C4A" w14:textId="77777777" w:rsidTr="4211F680">
        <w:trPr>
          <w:trHeight w:val="148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8D745AA" w14:textId="14B499B4" w:rsidR="7235F2D7" w:rsidRDefault="7235F2D7" w:rsidP="4211F680">
            <w:pPr>
              <w:spacing w:line="259" w:lineRule="auto"/>
              <w:jc w:val="center"/>
              <w:rPr>
                <w:rFonts w:ascii="Arial" w:eastAsia="Arial" w:hAnsi="Arial" w:cs="Arial"/>
                <w:color w:val="000000" w:themeColor="text1"/>
              </w:rPr>
            </w:pPr>
          </w:p>
          <w:p w14:paraId="2E9D649D" w14:textId="7496E2F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09FC63D" w14:textId="65FED1D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IRMANDADE DA SANTA CASA DE MISERICORDIA DE VITORIA</w:t>
            </w:r>
          </w:p>
        </w:tc>
        <w:tc>
          <w:tcPr>
            <w:tcW w:w="6570" w:type="dxa"/>
            <w:tcBorders>
              <w:top w:val="single" w:sz="6" w:space="0" w:color="auto"/>
              <w:left w:val="single" w:sz="6" w:space="0" w:color="auto"/>
              <w:bottom w:val="single" w:sz="6" w:space="0" w:color="auto"/>
              <w:right w:val="single" w:sz="6" w:space="0" w:color="auto"/>
            </w:tcBorders>
          </w:tcPr>
          <w:p w14:paraId="3E607B49" w14:textId="598FD0B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execução de consultas e exames de diagnóstico em oftalmologia, incluindo realização e entrega de laudos dos exames aos usuários, em nível ambulatorial, de forma complementar ao Sistema Único de Saúde - SUS, visando atender aos usuários do SUS no âmbito do Município de Vitória, de acordo com as condições, especificações e quantitativos constantes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7C74D961" w14:textId="65EAAB1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26/11/2021</w:t>
            </w:r>
          </w:p>
        </w:tc>
        <w:tc>
          <w:tcPr>
            <w:tcW w:w="1230" w:type="dxa"/>
            <w:tcBorders>
              <w:top w:val="single" w:sz="6" w:space="0" w:color="auto"/>
              <w:left w:val="single" w:sz="6" w:space="0" w:color="auto"/>
              <w:bottom w:val="single" w:sz="6" w:space="0" w:color="auto"/>
              <w:right w:val="single" w:sz="6" w:space="0" w:color="auto"/>
            </w:tcBorders>
          </w:tcPr>
          <w:p w14:paraId="53449D00" w14:textId="1ED7F05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26/02/2023</w:t>
            </w:r>
          </w:p>
        </w:tc>
        <w:tc>
          <w:tcPr>
            <w:tcW w:w="1605" w:type="dxa"/>
            <w:tcBorders>
              <w:top w:val="single" w:sz="6" w:space="0" w:color="auto"/>
              <w:left w:val="single" w:sz="6" w:space="0" w:color="auto"/>
              <w:bottom w:val="single" w:sz="6" w:space="0" w:color="auto"/>
              <w:right w:val="single" w:sz="6" w:space="0" w:color="auto"/>
            </w:tcBorders>
          </w:tcPr>
          <w:p w14:paraId="1FDBB42D" w14:textId="2C0FE73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2.024.325,60</w:t>
            </w:r>
          </w:p>
        </w:tc>
        <w:tc>
          <w:tcPr>
            <w:tcW w:w="1710" w:type="dxa"/>
            <w:tcBorders>
              <w:top w:val="single" w:sz="6" w:space="0" w:color="auto"/>
              <w:left w:val="single" w:sz="6" w:space="0" w:color="auto"/>
              <w:bottom w:val="single" w:sz="6" w:space="0" w:color="auto"/>
              <w:right w:val="single" w:sz="6" w:space="0" w:color="auto"/>
            </w:tcBorders>
          </w:tcPr>
          <w:p w14:paraId="0E0D5A9B" w14:textId="252E57A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2.485.151,25</w:t>
            </w:r>
          </w:p>
        </w:tc>
      </w:tr>
      <w:tr w:rsidR="7235F2D7" w14:paraId="4DDC82FB"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B37851B" w14:textId="37415A8F" w:rsidR="7235F2D7" w:rsidRDefault="7235F2D7" w:rsidP="4211F680">
            <w:pPr>
              <w:spacing w:line="259" w:lineRule="auto"/>
              <w:jc w:val="center"/>
              <w:rPr>
                <w:rFonts w:ascii="Arial" w:eastAsia="Arial" w:hAnsi="Arial" w:cs="Arial"/>
                <w:color w:val="000000" w:themeColor="text1"/>
              </w:rPr>
            </w:pPr>
          </w:p>
          <w:p w14:paraId="5A765294" w14:textId="58EAC37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5A39F0A6" w14:textId="534EC3A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AR RP CERTIFICACAO DIGITAL EIRELI</w:t>
            </w:r>
          </w:p>
        </w:tc>
        <w:tc>
          <w:tcPr>
            <w:tcW w:w="6570" w:type="dxa"/>
            <w:tcBorders>
              <w:top w:val="single" w:sz="6" w:space="0" w:color="auto"/>
              <w:left w:val="single" w:sz="6" w:space="0" w:color="auto"/>
              <w:bottom w:val="single" w:sz="6" w:space="0" w:color="auto"/>
              <w:right w:val="single" w:sz="6" w:space="0" w:color="auto"/>
            </w:tcBorders>
          </w:tcPr>
          <w:p w14:paraId="24BAF099" w14:textId="24717A6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certificação/emissão de certificados digitais para servidor - tipo CPF A3 para HSM - Hardware Security Module, conforme detalhamento e condições gerais contidas neste CONTRATO e seu Anexo</w:t>
            </w:r>
          </w:p>
        </w:tc>
        <w:tc>
          <w:tcPr>
            <w:tcW w:w="1230" w:type="dxa"/>
            <w:tcBorders>
              <w:top w:val="single" w:sz="6" w:space="0" w:color="auto"/>
              <w:left w:val="single" w:sz="6" w:space="0" w:color="auto"/>
              <w:bottom w:val="single" w:sz="6" w:space="0" w:color="auto"/>
              <w:right w:val="single" w:sz="6" w:space="0" w:color="auto"/>
            </w:tcBorders>
          </w:tcPr>
          <w:p w14:paraId="0BF5A235" w14:textId="2978BF6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14/12/2021</w:t>
            </w:r>
          </w:p>
        </w:tc>
        <w:tc>
          <w:tcPr>
            <w:tcW w:w="1230" w:type="dxa"/>
            <w:tcBorders>
              <w:top w:val="single" w:sz="6" w:space="0" w:color="auto"/>
              <w:left w:val="single" w:sz="6" w:space="0" w:color="auto"/>
              <w:bottom w:val="single" w:sz="6" w:space="0" w:color="auto"/>
              <w:right w:val="single" w:sz="6" w:space="0" w:color="auto"/>
            </w:tcBorders>
          </w:tcPr>
          <w:p w14:paraId="490C1251" w14:textId="04C9CCB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13/12/2022</w:t>
            </w:r>
          </w:p>
        </w:tc>
        <w:tc>
          <w:tcPr>
            <w:tcW w:w="1605" w:type="dxa"/>
            <w:tcBorders>
              <w:top w:val="single" w:sz="6" w:space="0" w:color="auto"/>
              <w:left w:val="single" w:sz="6" w:space="0" w:color="auto"/>
              <w:bottom w:val="single" w:sz="6" w:space="0" w:color="auto"/>
              <w:right w:val="single" w:sz="6" w:space="0" w:color="auto"/>
            </w:tcBorders>
          </w:tcPr>
          <w:p w14:paraId="3346C5CD" w14:textId="755B015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80.997,00</w:t>
            </w:r>
          </w:p>
        </w:tc>
        <w:tc>
          <w:tcPr>
            <w:tcW w:w="1710" w:type="dxa"/>
            <w:tcBorders>
              <w:top w:val="single" w:sz="6" w:space="0" w:color="auto"/>
              <w:left w:val="single" w:sz="6" w:space="0" w:color="auto"/>
              <w:bottom w:val="single" w:sz="6" w:space="0" w:color="auto"/>
              <w:right w:val="single" w:sz="6" w:space="0" w:color="auto"/>
            </w:tcBorders>
          </w:tcPr>
          <w:p w14:paraId="559BC408" w14:textId="2C52B04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80.997,00</w:t>
            </w:r>
          </w:p>
        </w:tc>
      </w:tr>
      <w:tr w:rsidR="7235F2D7" w14:paraId="71D4BD96" w14:textId="77777777" w:rsidTr="4211F680">
        <w:trPr>
          <w:trHeight w:val="129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E396FD8" w14:textId="3FAC956E" w:rsidR="7235F2D7" w:rsidRDefault="7235F2D7" w:rsidP="4211F680">
            <w:pPr>
              <w:spacing w:line="259" w:lineRule="auto"/>
              <w:jc w:val="center"/>
              <w:rPr>
                <w:rFonts w:ascii="Arial" w:eastAsia="Arial" w:hAnsi="Arial" w:cs="Arial"/>
                <w:color w:val="000000" w:themeColor="text1"/>
              </w:rPr>
            </w:pPr>
          </w:p>
          <w:p w14:paraId="19E09A7B" w14:textId="7AC0C4D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7C22573E" w14:textId="26EFD9A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SERTCOM SERVICOS TECNICOS E COMERCIO LTDA</w:t>
            </w:r>
          </w:p>
        </w:tc>
        <w:tc>
          <w:tcPr>
            <w:tcW w:w="6570" w:type="dxa"/>
            <w:tcBorders>
              <w:top w:val="single" w:sz="6" w:space="0" w:color="auto"/>
              <w:left w:val="single" w:sz="6" w:space="0" w:color="auto"/>
              <w:bottom w:val="single" w:sz="6" w:space="0" w:color="auto"/>
              <w:right w:val="single" w:sz="6" w:space="0" w:color="auto"/>
            </w:tcBorders>
          </w:tcPr>
          <w:p w14:paraId="6A2B026C" w14:textId="74EF27F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processamento de roupas de serviços de saúde (lavanderia hospitalar), envolvendo o processamento de roupas hospitalares em todas as suas etapas, desde sua retirada até seu retorno em ideais condições de reuso, sob situações higiênico-sanitárias adequadas, visando atender a Secretaria de Saúde, conforme detalhamento e condições gerais contidas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657F16DA" w14:textId="456B67A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03/12/2021</w:t>
            </w:r>
          </w:p>
        </w:tc>
        <w:tc>
          <w:tcPr>
            <w:tcW w:w="1230" w:type="dxa"/>
            <w:tcBorders>
              <w:top w:val="single" w:sz="6" w:space="0" w:color="auto"/>
              <w:left w:val="single" w:sz="6" w:space="0" w:color="auto"/>
              <w:bottom w:val="single" w:sz="6" w:space="0" w:color="auto"/>
              <w:right w:val="single" w:sz="6" w:space="0" w:color="auto"/>
            </w:tcBorders>
          </w:tcPr>
          <w:p w14:paraId="4970BD7B" w14:textId="205B8A8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31/05/2022</w:t>
            </w:r>
          </w:p>
        </w:tc>
        <w:tc>
          <w:tcPr>
            <w:tcW w:w="1605" w:type="dxa"/>
            <w:tcBorders>
              <w:top w:val="single" w:sz="6" w:space="0" w:color="auto"/>
              <w:left w:val="single" w:sz="6" w:space="0" w:color="auto"/>
              <w:bottom w:val="single" w:sz="6" w:space="0" w:color="auto"/>
              <w:right w:val="single" w:sz="6" w:space="0" w:color="auto"/>
            </w:tcBorders>
          </w:tcPr>
          <w:p w14:paraId="13AB433B" w14:textId="5C0E417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130.515,00</w:t>
            </w:r>
          </w:p>
        </w:tc>
        <w:tc>
          <w:tcPr>
            <w:tcW w:w="1710" w:type="dxa"/>
            <w:tcBorders>
              <w:top w:val="single" w:sz="6" w:space="0" w:color="auto"/>
              <w:left w:val="single" w:sz="6" w:space="0" w:color="auto"/>
              <w:bottom w:val="single" w:sz="6" w:space="0" w:color="auto"/>
              <w:right w:val="single" w:sz="6" w:space="0" w:color="auto"/>
            </w:tcBorders>
          </w:tcPr>
          <w:p w14:paraId="004D59DE" w14:textId="2833FD8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130.515,00</w:t>
            </w:r>
          </w:p>
        </w:tc>
      </w:tr>
      <w:tr w:rsidR="7235F2D7" w14:paraId="780D3F88"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9FBB85C" w14:textId="270A7718" w:rsidR="7235F2D7" w:rsidRDefault="7235F2D7" w:rsidP="4211F680">
            <w:pPr>
              <w:spacing w:line="259" w:lineRule="auto"/>
              <w:jc w:val="center"/>
              <w:rPr>
                <w:rFonts w:ascii="Arial" w:eastAsia="Arial" w:hAnsi="Arial" w:cs="Arial"/>
                <w:color w:val="000000" w:themeColor="text1"/>
              </w:rPr>
            </w:pPr>
          </w:p>
          <w:p w14:paraId="58C1CA6A" w14:textId="309CD38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C1648F2" w14:textId="631EA4E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TARGET SOLUCOES INTELIGENTES LTDA</w:t>
            </w:r>
          </w:p>
        </w:tc>
        <w:tc>
          <w:tcPr>
            <w:tcW w:w="6570" w:type="dxa"/>
            <w:tcBorders>
              <w:top w:val="single" w:sz="6" w:space="0" w:color="auto"/>
              <w:left w:val="single" w:sz="6" w:space="0" w:color="auto"/>
              <w:bottom w:val="single" w:sz="6" w:space="0" w:color="auto"/>
              <w:right w:val="single" w:sz="6" w:space="0" w:color="auto"/>
            </w:tcBorders>
          </w:tcPr>
          <w:p w14:paraId="0FBCFFDA" w14:textId="729012E0" w:rsidR="7235F2D7" w:rsidRDefault="7C1D8C51" w:rsidP="4211F680">
            <w:pPr>
              <w:spacing w:line="259" w:lineRule="auto"/>
              <w:rPr>
                <w:rFonts w:ascii="Arial" w:eastAsia="Arial" w:hAnsi="Arial" w:cs="Arial"/>
                <w:color w:val="000000" w:themeColor="text1"/>
                <w:sz w:val="22"/>
                <w:szCs w:val="22"/>
              </w:rPr>
            </w:pPr>
            <w:r w:rsidRPr="4211F680">
              <w:rPr>
                <w:rFonts w:ascii="Arial" w:eastAsia="Arial" w:hAnsi="Arial" w:cs="Arial"/>
                <w:color w:val="000000" w:themeColor="text1"/>
                <w:sz w:val="22"/>
                <w:szCs w:val="22"/>
              </w:rPr>
              <w:t>Prestação de serviços de manutenção e ampliação da rede de dados da prefeitura (cabeamento metálico)</w:t>
            </w:r>
          </w:p>
        </w:tc>
        <w:tc>
          <w:tcPr>
            <w:tcW w:w="1230" w:type="dxa"/>
            <w:tcBorders>
              <w:top w:val="single" w:sz="6" w:space="0" w:color="auto"/>
              <w:left w:val="single" w:sz="6" w:space="0" w:color="auto"/>
              <w:bottom w:val="single" w:sz="6" w:space="0" w:color="auto"/>
              <w:right w:val="single" w:sz="6" w:space="0" w:color="auto"/>
            </w:tcBorders>
          </w:tcPr>
          <w:p w14:paraId="762FE31B" w14:textId="0C8603C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09/12/2021</w:t>
            </w:r>
          </w:p>
        </w:tc>
        <w:tc>
          <w:tcPr>
            <w:tcW w:w="1230" w:type="dxa"/>
            <w:tcBorders>
              <w:top w:val="single" w:sz="6" w:space="0" w:color="auto"/>
              <w:left w:val="single" w:sz="6" w:space="0" w:color="auto"/>
              <w:bottom w:val="single" w:sz="6" w:space="0" w:color="auto"/>
              <w:right w:val="single" w:sz="6" w:space="0" w:color="auto"/>
            </w:tcBorders>
          </w:tcPr>
          <w:p w14:paraId="0D2C4985" w14:textId="13AA49B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08/12/2023</w:t>
            </w:r>
          </w:p>
        </w:tc>
        <w:tc>
          <w:tcPr>
            <w:tcW w:w="1605" w:type="dxa"/>
            <w:tcBorders>
              <w:top w:val="single" w:sz="6" w:space="0" w:color="auto"/>
              <w:left w:val="single" w:sz="6" w:space="0" w:color="auto"/>
              <w:bottom w:val="single" w:sz="6" w:space="0" w:color="auto"/>
              <w:right w:val="single" w:sz="6" w:space="0" w:color="auto"/>
            </w:tcBorders>
          </w:tcPr>
          <w:p w14:paraId="3D841AEC" w14:textId="1E88AE6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301.561,90</w:t>
            </w:r>
          </w:p>
        </w:tc>
        <w:tc>
          <w:tcPr>
            <w:tcW w:w="1710" w:type="dxa"/>
            <w:tcBorders>
              <w:top w:val="single" w:sz="6" w:space="0" w:color="auto"/>
              <w:left w:val="single" w:sz="6" w:space="0" w:color="auto"/>
              <w:bottom w:val="single" w:sz="6" w:space="0" w:color="auto"/>
              <w:right w:val="single" w:sz="6" w:space="0" w:color="auto"/>
            </w:tcBorders>
          </w:tcPr>
          <w:p w14:paraId="35F9969E" w14:textId="3D3DD6B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301.561,90</w:t>
            </w:r>
          </w:p>
        </w:tc>
      </w:tr>
      <w:tr w:rsidR="7235F2D7" w14:paraId="4FED0A8C" w14:textId="77777777" w:rsidTr="4211F680">
        <w:trPr>
          <w:trHeight w:val="25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85422EB" w14:textId="556820D9" w:rsidR="7235F2D7" w:rsidRDefault="7235F2D7" w:rsidP="4211F680">
            <w:pPr>
              <w:spacing w:line="259" w:lineRule="auto"/>
              <w:jc w:val="center"/>
              <w:rPr>
                <w:rFonts w:ascii="Arial" w:eastAsia="Arial" w:hAnsi="Arial" w:cs="Arial"/>
                <w:color w:val="000000" w:themeColor="text1"/>
              </w:rPr>
            </w:pPr>
          </w:p>
          <w:p w14:paraId="124FB2C6" w14:textId="10185E3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0985C0C" w14:textId="4A30627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LABORATORIO BAPTISTA DE </w:t>
            </w:r>
            <w:r w:rsidR="5E822D83" w:rsidRPr="4211F680">
              <w:rPr>
                <w:rFonts w:ascii="Arial" w:eastAsia="Arial" w:hAnsi="Arial" w:cs="Arial"/>
                <w:color w:val="000000" w:themeColor="text1"/>
              </w:rPr>
              <w:t>ANÁLISES</w:t>
            </w:r>
            <w:r w:rsidRPr="4211F680">
              <w:rPr>
                <w:rFonts w:ascii="Arial" w:eastAsia="Arial" w:hAnsi="Arial" w:cs="Arial"/>
                <w:color w:val="000000" w:themeColor="text1"/>
              </w:rPr>
              <w:t xml:space="preserve"> </w:t>
            </w:r>
            <w:r w:rsidR="776E5D63" w:rsidRPr="4211F680">
              <w:rPr>
                <w:rFonts w:ascii="Arial" w:eastAsia="Arial" w:hAnsi="Arial" w:cs="Arial"/>
                <w:color w:val="000000" w:themeColor="text1"/>
              </w:rPr>
              <w:t>CLÍNICAS</w:t>
            </w:r>
            <w:r w:rsidRPr="4211F680">
              <w:rPr>
                <w:rFonts w:ascii="Arial" w:eastAsia="Arial" w:hAnsi="Arial" w:cs="Arial"/>
                <w:color w:val="000000" w:themeColor="text1"/>
              </w:rPr>
              <w:t xml:space="preserve"> LTDA - EPP</w:t>
            </w:r>
          </w:p>
        </w:tc>
        <w:tc>
          <w:tcPr>
            <w:tcW w:w="6570" w:type="dxa"/>
            <w:tcBorders>
              <w:top w:val="single" w:sz="6" w:space="0" w:color="auto"/>
              <w:left w:val="single" w:sz="6" w:space="0" w:color="auto"/>
              <w:bottom w:val="single" w:sz="6" w:space="0" w:color="auto"/>
              <w:right w:val="single" w:sz="6" w:space="0" w:color="auto"/>
            </w:tcBorders>
          </w:tcPr>
          <w:p w14:paraId="48EFAF1C" w14:textId="04D68C8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análises clínicas, compreendendo coleta e análise, em nível ambulatorial, de forma complementar ao Sistema Único de Saúde-SUS, visando atender aos usuários do SUS no âmbito do Município de Vitória e de outros Municípios referenciados, conforme disposto na Programação Pactuada e Integrada - PPI, decorrente do Pacto de Gestão firmado entre o Estado do Espírito Santo e o Município de Vitória, que estabelece repasse de recursos financeiros do Fundo Nacional de Saúde para o Fundo Municipal de Saúde, referente à Assistência Laboratorial do Bloco de Financiamento da Atenção de Média e Alta Complexidade Ambulatorial e de acordo com as condições, especificações e quantitativos constantes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2DC9E80F" w14:textId="3628B62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03/01/2022</w:t>
            </w:r>
          </w:p>
        </w:tc>
        <w:tc>
          <w:tcPr>
            <w:tcW w:w="1230" w:type="dxa"/>
            <w:tcBorders>
              <w:top w:val="single" w:sz="6" w:space="0" w:color="auto"/>
              <w:left w:val="single" w:sz="6" w:space="0" w:color="auto"/>
              <w:bottom w:val="single" w:sz="6" w:space="0" w:color="auto"/>
              <w:right w:val="single" w:sz="6" w:space="0" w:color="auto"/>
            </w:tcBorders>
          </w:tcPr>
          <w:p w14:paraId="6C840ECE" w14:textId="0D57A64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02/01/2023</w:t>
            </w:r>
          </w:p>
        </w:tc>
        <w:tc>
          <w:tcPr>
            <w:tcW w:w="1605" w:type="dxa"/>
            <w:tcBorders>
              <w:top w:val="single" w:sz="6" w:space="0" w:color="auto"/>
              <w:left w:val="single" w:sz="6" w:space="0" w:color="auto"/>
              <w:bottom w:val="single" w:sz="6" w:space="0" w:color="auto"/>
              <w:right w:val="single" w:sz="6" w:space="0" w:color="auto"/>
            </w:tcBorders>
          </w:tcPr>
          <w:p w14:paraId="7EE73F99" w14:textId="082DB03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561.094,14</w:t>
            </w:r>
          </w:p>
        </w:tc>
        <w:tc>
          <w:tcPr>
            <w:tcW w:w="1710" w:type="dxa"/>
            <w:tcBorders>
              <w:top w:val="single" w:sz="6" w:space="0" w:color="auto"/>
              <w:left w:val="single" w:sz="6" w:space="0" w:color="auto"/>
              <w:bottom w:val="single" w:sz="6" w:space="0" w:color="auto"/>
              <w:right w:val="single" w:sz="6" w:space="0" w:color="auto"/>
            </w:tcBorders>
          </w:tcPr>
          <w:p w14:paraId="0ADA291D" w14:textId="6CA2FAF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561.094,14</w:t>
            </w:r>
          </w:p>
        </w:tc>
      </w:tr>
      <w:tr w:rsidR="7235F2D7" w14:paraId="53A424C8" w14:textId="77777777" w:rsidTr="4211F680">
        <w:trPr>
          <w:trHeight w:val="25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808B6AE" w14:textId="6D164560" w:rsidR="7235F2D7" w:rsidRDefault="7235F2D7" w:rsidP="4211F680">
            <w:pPr>
              <w:spacing w:line="259" w:lineRule="auto"/>
              <w:jc w:val="center"/>
              <w:rPr>
                <w:rFonts w:ascii="Arial" w:eastAsia="Arial" w:hAnsi="Arial" w:cs="Arial"/>
                <w:color w:val="000000" w:themeColor="text1"/>
              </w:rPr>
            </w:pPr>
          </w:p>
          <w:p w14:paraId="6FCB6A50" w14:textId="61B8084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01B66138" w14:textId="3580D23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LABORATORIO JOSLIN DE </w:t>
            </w:r>
            <w:r w:rsidR="3CC19EFC" w:rsidRPr="4211F680">
              <w:rPr>
                <w:rFonts w:ascii="Arial" w:eastAsia="Arial" w:hAnsi="Arial" w:cs="Arial"/>
                <w:color w:val="000000" w:themeColor="text1"/>
              </w:rPr>
              <w:t>ANÁLISES</w:t>
            </w:r>
            <w:r w:rsidR="7F723EF9" w:rsidRPr="4211F680">
              <w:rPr>
                <w:rFonts w:ascii="Arial" w:eastAsia="Arial" w:hAnsi="Arial" w:cs="Arial"/>
                <w:color w:val="000000" w:themeColor="text1"/>
              </w:rPr>
              <w:t xml:space="preserve"> </w:t>
            </w:r>
            <w:r w:rsidR="7759DAFD" w:rsidRPr="4211F680">
              <w:rPr>
                <w:rFonts w:ascii="Arial" w:eastAsia="Arial" w:hAnsi="Arial" w:cs="Arial"/>
                <w:color w:val="000000" w:themeColor="text1"/>
              </w:rPr>
              <w:t>CLÍNICAS</w:t>
            </w:r>
            <w:r w:rsidRPr="4211F680">
              <w:rPr>
                <w:rFonts w:ascii="Arial" w:eastAsia="Arial" w:hAnsi="Arial" w:cs="Arial"/>
                <w:color w:val="000000" w:themeColor="text1"/>
              </w:rPr>
              <w:t xml:space="preserve"> E HORMONAIS LTDA.</w:t>
            </w:r>
          </w:p>
        </w:tc>
        <w:tc>
          <w:tcPr>
            <w:tcW w:w="6570" w:type="dxa"/>
            <w:tcBorders>
              <w:top w:val="single" w:sz="6" w:space="0" w:color="auto"/>
              <w:left w:val="single" w:sz="6" w:space="0" w:color="auto"/>
              <w:bottom w:val="single" w:sz="6" w:space="0" w:color="auto"/>
              <w:right w:val="single" w:sz="6" w:space="0" w:color="auto"/>
            </w:tcBorders>
          </w:tcPr>
          <w:p w14:paraId="4A001197" w14:textId="19D7AFA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análises clínicas, compreendendo coleta e análise, em nível ambulatorial, de forma complementar ao Sistema Único de Saúde-SUS, visando atender aos usuários do SUS no âmbito do Município de Vitória e de outros Municípios referenciados, conforme disposto na Programação Pactuada e Integrada - PPI, decorrente do Pacto de Gestão firmado entre o Estado do Espírito Santo e o Município de Vitória, que estabelece repasse de recursos financeiros do Fundo Nacional de Saúde para o Fundo Municipal de Saúde, referente à Assistência Laboratorial do Bloco de Financiamento da Atenção de Média e Alta Complexidade Ambulatorial e de acordo com as condições, especificações e quantitativos constantes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792C7509" w14:textId="0FAD213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03/01/2022</w:t>
            </w:r>
          </w:p>
        </w:tc>
        <w:tc>
          <w:tcPr>
            <w:tcW w:w="1230" w:type="dxa"/>
            <w:tcBorders>
              <w:top w:val="single" w:sz="6" w:space="0" w:color="auto"/>
              <w:left w:val="single" w:sz="6" w:space="0" w:color="auto"/>
              <w:bottom w:val="single" w:sz="6" w:space="0" w:color="auto"/>
              <w:right w:val="single" w:sz="6" w:space="0" w:color="auto"/>
            </w:tcBorders>
          </w:tcPr>
          <w:p w14:paraId="5C306947" w14:textId="2C64A0A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02/01/2023</w:t>
            </w:r>
          </w:p>
        </w:tc>
        <w:tc>
          <w:tcPr>
            <w:tcW w:w="1605" w:type="dxa"/>
            <w:tcBorders>
              <w:top w:val="single" w:sz="6" w:space="0" w:color="auto"/>
              <w:left w:val="single" w:sz="6" w:space="0" w:color="auto"/>
              <w:bottom w:val="single" w:sz="6" w:space="0" w:color="auto"/>
              <w:right w:val="single" w:sz="6" w:space="0" w:color="auto"/>
            </w:tcBorders>
          </w:tcPr>
          <w:p w14:paraId="0C596653" w14:textId="7A927EF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561.094,14</w:t>
            </w:r>
          </w:p>
        </w:tc>
        <w:tc>
          <w:tcPr>
            <w:tcW w:w="1710" w:type="dxa"/>
            <w:tcBorders>
              <w:top w:val="single" w:sz="6" w:space="0" w:color="auto"/>
              <w:left w:val="single" w:sz="6" w:space="0" w:color="auto"/>
              <w:bottom w:val="single" w:sz="6" w:space="0" w:color="auto"/>
              <w:right w:val="single" w:sz="6" w:space="0" w:color="auto"/>
            </w:tcBorders>
          </w:tcPr>
          <w:p w14:paraId="627D5CF9" w14:textId="5C4C59D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561.094,14</w:t>
            </w:r>
          </w:p>
        </w:tc>
      </w:tr>
      <w:tr w:rsidR="7235F2D7" w14:paraId="5E421F84"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68D9AEE" w14:textId="70E62833" w:rsidR="7235F2D7" w:rsidRDefault="7235F2D7" w:rsidP="4211F680">
            <w:pPr>
              <w:spacing w:line="259" w:lineRule="auto"/>
              <w:jc w:val="center"/>
              <w:rPr>
                <w:rFonts w:ascii="Arial" w:eastAsia="Arial" w:hAnsi="Arial" w:cs="Arial"/>
                <w:color w:val="000000" w:themeColor="text1"/>
              </w:rPr>
            </w:pPr>
          </w:p>
          <w:p w14:paraId="0A1D74D6" w14:textId="479DC80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4A2F9313" w14:textId="41CCDB2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PROSEG CONSULTORIA E SERVICOS ESPECIALIZADOS EIRELI</w:t>
            </w:r>
          </w:p>
        </w:tc>
        <w:tc>
          <w:tcPr>
            <w:tcW w:w="6570" w:type="dxa"/>
            <w:tcBorders>
              <w:top w:val="single" w:sz="6" w:space="0" w:color="auto"/>
              <w:left w:val="single" w:sz="6" w:space="0" w:color="auto"/>
              <w:bottom w:val="single" w:sz="6" w:space="0" w:color="auto"/>
              <w:right w:val="single" w:sz="6" w:space="0" w:color="auto"/>
            </w:tcBorders>
          </w:tcPr>
          <w:p w14:paraId="3D398D4F" w14:textId="4397489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plantão médico, de forma presencial, por meio de médico plantonista, para atender as necessidades do Pronto Atendimento em São Pedro - 24 horas por dia, no Município de Vitória/ES, conforme detalhamento e condições gerais contidas neste CONTRATO e seu Anexo</w:t>
            </w:r>
          </w:p>
        </w:tc>
        <w:tc>
          <w:tcPr>
            <w:tcW w:w="1230" w:type="dxa"/>
            <w:tcBorders>
              <w:top w:val="single" w:sz="6" w:space="0" w:color="auto"/>
              <w:left w:val="single" w:sz="6" w:space="0" w:color="auto"/>
              <w:bottom w:val="single" w:sz="6" w:space="0" w:color="auto"/>
              <w:right w:val="single" w:sz="6" w:space="0" w:color="auto"/>
            </w:tcBorders>
          </w:tcPr>
          <w:p w14:paraId="53E0A497" w14:textId="1E3BB4D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17/12/2021</w:t>
            </w:r>
          </w:p>
        </w:tc>
        <w:tc>
          <w:tcPr>
            <w:tcW w:w="1230" w:type="dxa"/>
            <w:tcBorders>
              <w:top w:val="single" w:sz="6" w:space="0" w:color="auto"/>
              <w:left w:val="single" w:sz="6" w:space="0" w:color="auto"/>
              <w:bottom w:val="single" w:sz="6" w:space="0" w:color="auto"/>
              <w:right w:val="single" w:sz="6" w:space="0" w:color="auto"/>
            </w:tcBorders>
          </w:tcPr>
          <w:p w14:paraId="1312C47A" w14:textId="4DA014C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16/06/2022</w:t>
            </w:r>
          </w:p>
        </w:tc>
        <w:tc>
          <w:tcPr>
            <w:tcW w:w="1605" w:type="dxa"/>
            <w:tcBorders>
              <w:top w:val="single" w:sz="6" w:space="0" w:color="auto"/>
              <w:left w:val="single" w:sz="6" w:space="0" w:color="auto"/>
              <w:bottom w:val="single" w:sz="6" w:space="0" w:color="auto"/>
              <w:right w:val="single" w:sz="6" w:space="0" w:color="auto"/>
            </w:tcBorders>
          </w:tcPr>
          <w:p w14:paraId="48DA7A93" w14:textId="22887ED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468.000,00</w:t>
            </w:r>
          </w:p>
        </w:tc>
        <w:tc>
          <w:tcPr>
            <w:tcW w:w="1710" w:type="dxa"/>
            <w:tcBorders>
              <w:top w:val="single" w:sz="6" w:space="0" w:color="auto"/>
              <w:left w:val="single" w:sz="6" w:space="0" w:color="auto"/>
              <w:bottom w:val="single" w:sz="6" w:space="0" w:color="auto"/>
              <w:right w:val="single" w:sz="6" w:space="0" w:color="auto"/>
            </w:tcBorders>
          </w:tcPr>
          <w:p w14:paraId="1833C63E" w14:textId="3A929D1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468.000,00</w:t>
            </w:r>
          </w:p>
        </w:tc>
      </w:tr>
      <w:tr w:rsidR="7235F2D7" w14:paraId="7C0C1431"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295CD62" w14:textId="6939D1EA" w:rsidR="7235F2D7" w:rsidRDefault="7235F2D7" w:rsidP="4211F680">
            <w:pPr>
              <w:spacing w:line="259" w:lineRule="auto"/>
              <w:jc w:val="center"/>
              <w:rPr>
                <w:rFonts w:ascii="Arial" w:eastAsia="Arial" w:hAnsi="Arial" w:cs="Arial"/>
                <w:color w:val="000000" w:themeColor="text1"/>
              </w:rPr>
            </w:pPr>
          </w:p>
          <w:p w14:paraId="7DBA16C1" w14:textId="3678605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6A1ADA64" w14:textId="4BD020D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DATEN TECNOLOGIA LTDA</w:t>
            </w:r>
          </w:p>
        </w:tc>
        <w:tc>
          <w:tcPr>
            <w:tcW w:w="6570" w:type="dxa"/>
            <w:tcBorders>
              <w:top w:val="single" w:sz="6" w:space="0" w:color="auto"/>
              <w:left w:val="single" w:sz="6" w:space="0" w:color="auto"/>
              <w:bottom w:val="single" w:sz="6" w:space="0" w:color="auto"/>
              <w:right w:val="single" w:sz="6" w:space="0" w:color="auto"/>
            </w:tcBorders>
          </w:tcPr>
          <w:p w14:paraId="37537433" w14:textId="4A08A21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notebook tipo I</w:t>
            </w:r>
          </w:p>
        </w:tc>
        <w:tc>
          <w:tcPr>
            <w:tcW w:w="1230" w:type="dxa"/>
            <w:tcBorders>
              <w:top w:val="single" w:sz="6" w:space="0" w:color="auto"/>
              <w:left w:val="single" w:sz="6" w:space="0" w:color="auto"/>
              <w:bottom w:val="single" w:sz="6" w:space="0" w:color="auto"/>
              <w:right w:val="single" w:sz="6" w:space="0" w:color="auto"/>
            </w:tcBorders>
          </w:tcPr>
          <w:p w14:paraId="6020937D" w14:textId="5412843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29/12/2021</w:t>
            </w:r>
          </w:p>
        </w:tc>
        <w:tc>
          <w:tcPr>
            <w:tcW w:w="1230" w:type="dxa"/>
            <w:tcBorders>
              <w:top w:val="single" w:sz="6" w:space="0" w:color="auto"/>
              <w:left w:val="single" w:sz="6" w:space="0" w:color="auto"/>
              <w:bottom w:val="single" w:sz="6" w:space="0" w:color="auto"/>
              <w:right w:val="single" w:sz="6" w:space="0" w:color="auto"/>
            </w:tcBorders>
          </w:tcPr>
          <w:p w14:paraId="33A7E6C5" w14:textId="7DE58FD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28/12/2024</w:t>
            </w:r>
          </w:p>
        </w:tc>
        <w:tc>
          <w:tcPr>
            <w:tcW w:w="1605" w:type="dxa"/>
            <w:tcBorders>
              <w:top w:val="single" w:sz="6" w:space="0" w:color="auto"/>
              <w:left w:val="single" w:sz="6" w:space="0" w:color="auto"/>
              <w:bottom w:val="single" w:sz="6" w:space="0" w:color="auto"/>
              <w:right w:val="single" w:sz="6" w:space="0" w:color="auto"/>
            </w:tcBorders>
          </w:tcPr>
          <w:p w14:paraId="6724E200" w14:textId="42650A3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984.038,00</w:t>
            </w:r>
          </w:p>
        </w:tc>
        <w:tc>
          <w:tcPr>
            <w:tcW w:w="1710" w:type="dxa"/>
            <w:tcBorders>
              <w:top w:val="single" w:sz="6" w:space="0" w:color="auto"/>
              <w:left w:val="single" w:sz="6" w:space="0" w:color="auto"/>
              <w:bottom w:val="single" w:sz="6" w:space="0" w:color="auto"/>
              <w:right w:val="single" w:sz="6" w:space="0" w:color="auto"/>
            </w:tcBorders>
          </w:tcPr>
          <w:p w14:paraId="049AFADF" w14:textId="6EB6897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984.038,00</w:t>
            </w:r>
          </w:p>
        </w:tc>
      </w:tr>
      <w:tr w:rsidR="7235F2D7" w14:paraId="70F1AF58"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0F9A04A" w14:textId="48728E8D" w:rsidR="7235F2D7" w:rsidRDefault="7235F2D7" w:rsidP="4211F680">
            <w:pPr>
              <w:spacing w:line="259" w:lineRule="auto"/>
              <w:jc w:val="center"/>
              <w:rPr>
                <w:rFonts w:ascii="Arial" w:eastAsia="Arial" w:hAnsi="Arial" w:cs="Arial"/>
                <w:color w:val="000000" w:themeColor="text1"/>
              </w:rPr>
            </w:pPr>
          </w:p>
          <w:p w14:paraId="7B438E85" w14:textId="7F62DC9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67D97425" w14:textId="0650ECA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POSITIVO TECNOLOGIA S.A.</w:t>
            </w:r>
          </w:p>
        </w:tc>
        <w:tc>
          <w:tcPr>
            <w:tcW w:w="6570" w:type="dxa"/>
            <w:tcBorders>
              <w:top w:val="single" w:sz="6" w:space="0" w:color="auto"/>
              <w:left w:val="single" w:sz="6" w:space="0" w:color="auto"/>
              <w:bottom w:val="single" w:sz="6" w:space="0" w:color="auto"/>
              <w:right w:val="single" w:sz="6" w:space="0" w:color="auto"/>
            </w:tcBorders>
          </w:tcPr>
          <w:p w14:paraId="1D360BBD" w14:textId="3B88C4F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desktop ultracompacto</w:t>
            </w:r>
          </w:p>
        </w:tc>
        <w:tc>
          <w:tcPr>
            <w:tcW w:w="1230" w:type="dxa"/>
            <w:tcBorders>
              <w:top w:val="single" w:sz="6" w:space="0" w:color="auto"/>
              <w:left w:val="single" w:sz="6" w:space="0" w:color="auto"/>
              <w:bottom w:val="single" w:sz="6" w:space="0" w:color="auto"/>
              <w:right w:val="single" w:sz="6" w:space="0" w:color="auto"/>
            </w:tcBorders>
          </w:tcPr>
          <w:p w14:paraId="5A2C6948" w14:textId="58295B0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28/12/2021</w:t>
            </w:r>
          </w:p>
        </w:tc>
        <w:tc>
          <w:tcPr>
            <w:tcW w:w="1230" w:type="dxa"/>
            <w:tcBorders>
              <w:top w:val="single" w:sz="6" w:space="0" w:color="auto"/>
              <w:left w:val="single" w:sz="6" w:space="0" w:color="auto"/>
              <w:bottom w:val="single" w:sz="6" w:space="0" w:color="auto"/>
              <w:right w:val="single" w:sz="6" w:space="0" w:color="auto"/>
            </w:tcBorders>
          </w:tcPr>
          <w:p w14:paraId="40B48C6C" w14:textId="62F8405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27/12/2025</w:t>
            </w:r>
          </w:p>
        </w:tc>
        <w:tc>
          <w:tcPr>
            <w:tcW w:w="1605" w:type="dxa"/>
            <w:tcBorders>
              <w:top w:val="single" w:sz="6" w:space="0" w:color="auto"/>
              <w:left w:val="single" w:sz="6" w:space="0" w:color="auto"/>
              <w:bottom w:val="single" w:sz="6" w:space="0" w:color="auto"/>
              <w:right w:val="single" w:sz="6" w:space="0" w:color="auto"/>
            </w:tcBorders>
          </w:tcPr>
          <w:p w14:paraId="2D77B782" w14:textId="18E3C17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9.944.315,00</w:t>
            </w:r>
          </w:p>
        </w:tc>
        <w:tc>
          <w:tcPr>
            <w:tcW w:w="1710" w:type="dxa"/>
            <w:tcBorders>
              <w:top w:val="single" w:sz="6" w:space="0" w:color="auto"/>
              <w:left w:val="single" w:sz="6" w:space="0" w:color="auto"/>
              <w:bottom w:val="single" w:sz="6" w:space="0" w:color="auto"/>
              <w:right w:val="single" w:sz="6" w:space="0" w:color="auto"/>
            </w:tcBorders>
          </w:tcPr>
          <w:p w14:paraId="6F9299C3" w14:textId="0F1E896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9.944.315,00</w:t>
            </w:r>
          </w:p>
        </w:tc>
      </w:tr>
      <w:tr w:rsidR="7235F2D7" w14:paraId="18647F2A" w14:textId="77777777" w:rsidTr="4211F680">
        <w:trPr>
          <w:trHeight w:val="153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DD99238" w14:textId="44082538" w:rsidR="7235F2D7" w:rsidRDefault="7235F2D7" w:rsidP="4211F680">
            <w:pPr>
              <w:spacing w:line="259" w:lineRule="auto"/>
              <w:jc w:val="center"/>
              <w:rPr>
                <w:rFonts w:ascii="Arial" w:eastAsia="Arial" w:hAnsi="Arial" w:cs="Arial"/>
                <w:color w:val="000000" w:themeColor="text1"/>
              </w:rPr>
            </w:pPr>
          </w:p>
          <w:p w14:paraId="3E5255C1" w14:textId="673E84C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55DD8AFD" w14:textId="02663C3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MEDICALS SERVICOS MEDICOS ESPECIALIZADOS LTDA</w:t>
            </w:r>
          </w:p>
        </w:tc>
        <w:tc>
          <w:tcPr>
            <w:tcW w:w="6570" w:type="dxa"/>
            <w:tcBorders>
              <w:top w:val="single" w:sz="6" w:space="0" w:color="auto"/>
              <w:left w:val="single" w:sz="6" w:space="0" w:color="auto"/>
              <w:bottom w:val="single" w:sz="6" w:space="0" w:color="auto"/>
              <w:right w:val="single" w:sz="6" w:space="0" w:color="auto"/>
            </w:tcBorders>
          </w:tcPr>
          <w:p w14:paraId="005171D7" w14:textId="2FE2918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plantão médico generalista ambulatorial para atendimento de crianças e adultos, preferencialmente em </w:t>
            </w:r>
            <w:r w:rsidR="005A5C4F">
              <w:rPr>
                <w:rFonts w:ascii="Arial" w:eastAsia="Arial" w:hAnsi="Arial" w:cs="Arial"/>
                <w:color w:val="000000" w:themeColor="text1"/>
              </w:rPr>
              <w:t>Quadro</w:t>
            </w:r>
            <w:r w:rsidRPr="4211F680">
              <w:rPr>
                <w:rFonts w:ascii="Arial" w:eastAsia="Arial" w:hAnsi="Arial" w:cs="Arial"/>
                <w:color w:val="000000" w:themeColor="text1"/>
              </w:rPr>
              <w:t>s de intercorrência em saúde de baixa gravidade, e equipe básica de suporte (Auxiliar Administrativo, Técnico em Enfermagem, Farmacêutico e Técnico em Laboratório), de forma presencial e com distribuição territorial, conforme as necessidades de ampliação extraordinária do acesso a atendimento em saúde nos territórios de Saúde do Município de Vitória/ES</w:t>
            </w:r>
          </w:p>
        </w:tc>
        <w:tc>
          <w:tcPr>
            <w:tcW w:w="1230" w:type="dxa"/>
            <w:tcBorders>
              <w:top w:val="single" w:sz="6" w:space="0" w:color="auto"/>
              <w:left w:val="single" w:sz="6" w:space="0" w:color="auto"/>
              <w:bottom w:val="single" w:sz="6" w:space="0" w:color="auto"/>
              <w:right w:val="single" w:sz="6" w:space="0" w:color="auto"/>
            </w:tcBorders>
          </w:tcPr>
          <w:p w14:paraId="4827E90E" w14:textId="5955685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27/12/2021</w:t>
            </w:r>
          </w:p>
        </w:tc>
        <w:tc>
          <w:tcPr>
            <w:tcW w:w="1230" w:type="dxa"/>
            <w:tcBorders>
              <w:top w:val="single" w:sz="6" w:space="0" w:color="auto"/>
              <w:left w:val="single" w:sz="6" w:space="0" w:color="auto"/>
              <w:bottom w:val="single" w:sz="6" w:space="0" w:color="auto"/>
              <w:right w:val="single" w:sz="6" w:space="0" w:color="auto"/>
            </w:tcBorders>
          </w:tcPr>
          <w:p w14:paraId="48FFB594" w14:textId="7698121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24/06/2022</w:t>
            </w:r>
          </w:p>
        </w:tc>
        <w:tc>
          <w:tcPr>
            <w:tcW w:w="1605" w:type="dxa"/>
            <w:tcBorders>
              <w:top w:val="single" w:sz="6" w:space="0" w:color="auto"/>
              <w:left w:val="single" w:sz="6" w:space="0" w:color="auto"/>
              <w:bottom w:val="single" w:sz="6" w:space="0" w:color="auto"/>
              <w:right w:val="single" w:sz="6" w:space="0" w:color="auto"/>
            </w:tcBorders>
          </w:tcPr>
          <w:p w14:paraId="060D8D5B" w14:textId="17A1454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4.781.760,00</w:t>
            </w:r>
          </w:p>
        </w:tc>
        <w:tc>
          <w:tcPr>
            <w:tcW w:w="1710" w:type="dxa"/>
            <w:tcBorders>
              <w:top w:val="single" w:sz="6" w:space="0" w:color="auto"/>
              <w:left w:val="single" w:sz="6" w:space="0" w:color="auto"/>
              <w:bottom w:val="single" w:sz="6" w:space="0" w:color="auto"/>
              <w:right w:val="single" w:sz="6" w:space="0" w:color="auto"/>
            </w:tcBorders>
          </w:tcPr>
          <w:p w14:paraId="56F2495E" w14:textId="76F06EB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4.781.760,00</w:t>
            </w:r>
          </w:p>
        </w:tc>
      </w:tr>
      <w:tr w:rsidR="7235F2D7" w14:paraId="456B6F5C"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0EA6B87" w14:textId="79B99C2C" w:rsidR="7235F2D7" w:rsidRDefault="7235F2D7" w:rsidP="4211F680">
            <w:pPr>
              <w:spacing w:line="259" w:lineRule="auto"/>
              <w:jc w:val="center"/>
              <w:rPr>
                <w:rFonts w:ascii="Arial" w:eastAsia="Arial" w:hAnsi="Arial" w:cs="Arial"/>
                <w:color w:val="000000" w:themeColor="text1"/>
              </w:rPr>
            </w:pPr>
          </w:p>
          <w:p w14:paraId="1FC3EBFA" w14:textId="75AE65E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75DA5E01" w14:textId="33F2027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4ID MEDICOS ASSOCIADOS EIRELI</w:t>
            </w:r>
          </w:p>
        </w:tc>
        <w:tc>
          <w:tcPr>
            <w:tcW w:w="6570" w:type="dxa"/>
            <w:tcBorders>
              <w:top w:val="single" w:sz="6" w:space="0" w:color="auto"/>
              <w:left w:val="single" w:sz="6" w:space="0" w:color="auto"/>
              <w:bottom w:val="single" w:sz="6" w:space="0" w:color="auto"/>
              <w:right w:val="single" w:sz="6" w:space="0" w:color="auto"/>
            </w:tcBorders>
          </w:tcPr>
          <w:p w14:paraId="03B127DF" w14:textId="41B2233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plantão médico, de forma presencial, por meio de médico plantonista, para atender as necessidades do Pronto Atendimento em Praia do </w:t>
            </w:r>
            <w:proofErr w:type="spellStart"/>
            <w:r w:rsidRPr="4211F680">
              <w:rPr>
                <w:rFonts w:ascii="Arial" w:eastAsia="Arial" w:hAnsi="Arial" w:cs="Arial"/>
                <w:color w:val="000000" w:themeColor="text1"/>
              </w:rPr>
              <w:t>Suá</w:t>
            </w:r>
            <w:proofErr w:type="spellEnd"/>
            <w:r w:rsidRPr="4211F680">
              <w:rPr>
                <w:rFonts w:ascii="Arial" w:eastAsia="Arial" w:hAnsi="Arial" w:cs="Arial"/>
                <w:color w:val="000000" w:themeColor="text1"/>
              </w:rPr>
              <w:t xml:space="preserve"> - 24 horas por dia, no Município de Vitória/ES</w:t>
            </w:r>
          </w:p>
        </w:tc>
        <w:tc>
          <w:tcPr>
            <w:tcW w:w="1230" w:type="dxa"/>
            <w:tcBorders>
              <w:top w:val="single" w:sz="6" w:space="0" w:color="auto"/>
              <w:left w:val="single" w:sz="6" w:space="0" w:color="auto"/>
              <w:bottom w:val="single" w:sz="6" w:space="0" w:color="auto"/>
              <w:right w:val="single" w:sz="6" w:space="0" w:color="auto"/>
            </w:tcBorders>
          </w:tcPr>
          <w:p w14:paraId="039DD5BB" w14:textId="338EB4E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28/12/2021</w:t>
            </w:r>
          </w:p>
        </w:tc>
        <w:tc>
          <w:tcPr>
            <w:tcW w:w="1230" w:type="dxa"/>
            <w:tcBorders>
              <w:top w:val="single" w:sz="6" w:space="0" w:color="auto"/>
              <w:left w:val="single" w:sz="6" w:space="0" w:color="auto"/>
              <w:bottom w:val="single" w:sz="6" w:space="0" w:color="auto"/>
              <w:right w:val="single" w:sz="6" w:space="0" w:color="auto"/>
            </w:tcBorders>
          </w:tcPr>
          <w:p w14:paraId="327D92E1" w14:textId="434C8EC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27/06/2022</w:t>
            </w:r>
          </w:p>
        </w:tc>
        <w:tc>
          <w:tcPr>
            <w:tcW w:w="1605" w:type="dxa"/>
            <w:tcBorders>
              <w:top w:val="single" w:sz="6" w:space="0" w:color="auto"/>
              <w:left w:val="single" w:sz="6" w:space="0" w:color="auto"/>
              <w:bottom w:val="single" w:sz="6" w:space="0" w:color="auto"/>
              <w:right w:val="single" w:sz="6" w:space="0" w:color="auto"/>
            </w:tcBorders>
          </w:tcPr>
          <w:p w14:paraId="5029E4E1" w14:textId="6FD92AF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1.128.498,00</w:t>
            </w:r>
          </w:p>
        </w:tc>
        <w:tc>
          <w:tcPr>
            <w:tcW w:w="1710" w:type="dxa"/>
            <w:tcBorders>
              <w:top w:val="single" w:sz="6" w:space="0" w:color="auto"/>
              <w:left w:val="single" w:sz="6" w:space="0" w:color="auto"/>
              <w:bottom w:val="single" w:sz="6" w:space="0" w:color="auto"/>
              <w:right w:val="single" w:sz="6" w:space="0" w:color="auto"/>
            </w:tcBorders>
          </w:tcPr>
          <w:p w14:paraId="47731918" w14:textId="0890AE4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1.128.498,00</w:t>
            </w:r>
          </w:p>
        </w:tc>
      </w:tr>
      <w:tr w:rsidR="7235F2D7" w14:paraId="79B82349"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F3AA11F" w14:textId="17CC549F" w:rsidR="7235F2D7" w:rsidRDefault="7235F2D7" w:rsidP="4211F680">
            <w:pPr>
              <w:spacing w:line="259" w:lineRule="auto"/>
              <w:jc w:val="center"/>
              <w:rPr>
                <w:rFonts w:ascii="Arial" w:eastAsia="Arial" w:hAnsi="Arial" w:cs="Arial"/>
                <w:color w:val="000000" w:themeColor="text1"/>
              </w:rPr>
            </w:pPr>
          </w:p>
          <w:p w14:paraId="580127DD" w14:textId="5E99463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61657E31" w14:textId="24CF57D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SISPACK MEDICAL LTDA.</w:t>
            </w:r>
          </w:p>
        </w:tc>
        <w:tc>
          <w:tcPr>
            <w:tcW w:w="6570" w:type="dxa"/>
            <w:tcBorders>
              <w:top w:val="single" w:sz="6" w:space="0" w:color="auto"/>
              <w:left w:val="single" w:sz="6" w:space="0" w:color="auto"/>
              <w:bottom w:val="single" w:sz="6" w:space="0" w:color="auto"/>
              <w:right w:val="single" w:sz="6" w:space="0" w:color="auto"/>
            </w:tcBorders>
          </w:tcPr>
          <w:p w14:paraId="58C22026" w14:textId="67DE263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material hospitalar para esterilização (pacote teste desafio) com disponibilização dos equipamentos necessários à incubação e detecção de crescimento bacteriano, conforme especificações, quantitativos e demais critérios constantes no Anexo I deste CONTRATO</w:t>
            </w:r>
          </w:p>
        </w:tc>
        <w:tc>
          <w:tcPr>
            <w:tcW w:w="1230" w:type="dxa"/>
            <w:tcBorders>
              <w:top w:val="single" w:sz="6" w:space="0" w:color="auto"/>
              <w:left w:val="single" w:sz="6" w:space="0" w:color="auto"/>
              <w:bottom w:val="single" w:sz="6" w:space="0" w:color="auto"/>
              <w:right w:val="single" w:sz="6" w:space="0" w:color="auto"/>
            </w:tcBorders>
          </w:tcPr>
          <w:p w14:paraId="247F1D48" w14:textId="432A343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01/01/2022</w:t>
            </w:r>
          </w:p>
        </w:tc>
        <w:tc>
          <w:tcPr>
            <w:tcW w:w="1230" w:type="dxa"/>
            <w:tcBorders>
              <w:top w:val="single" w:sz="6" w:space="0" w:color="auto"/>
              <w:left w:val="single" w:sz="6" w:space="0" w:color="auto"/>
              <w:bottom w:val="single" w:sz="6" w:space="0" w:color="auto"/>
              <w:right w:val="single" w:sz="6" w:space="0" w:color="auto"/>
            </w:tcBorders>
          </w:tcPr>
          <w:p w14:paraId="0BD10C06" w14:textId="5135E0F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517E3455" w14:textId="77CEAC3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325.600,00</w:t>
            </w:r>
          </w:p>
        </w:tc>
        <w:tc>
          <w:tcPr>
            <w:tcW w:w="1710" w:type="dxa"/>
            <w:tcBorders>
              <w:top w:val="single" w:sz="6" w:space="0" w:color="auto"/>
              <w:left w:val="single" w:sz="6" w:space="0" w:color="auto"/>
              <w:bottom w:val="single" w:sz="6" w:space="0" w:color="auto"/>
              <w:right w:val="single" w:sz="6" w:space="0" w:color="auto"/>
            </w:tcBorders>
          </w:tcPr>
          <w:p w14:paraId="6AEC092A" w14:textId="0E27607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325.600,00</w:t>
            </w:r>
          </w:p>
        </w:tc>
      </w:tr>
      <w:tr w:rsidR="7235F2D7" w14:paraId="75CAD992"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1807EF6" w14:textId="3EC72908" w:rsidR="7235F2D7" w:rsidRDefault="7235F2D7" w:rsidP="4211F680">
            <w:pPr>
              <w:spacing w:line="259" w:lineRule="auto"/>
              <w:jc w:val="center"/>
              <w:rPr>
                <w:rFonts w:ascii="Arial" w:eastAsia="Arial" w:hAnsi="Arial" w:cs="Arial"/>
                <w:color w:val="000000" w:themeColor="text1"/>
              </w:rPr>
            </w:pPr>
          </w:p>
          <w:p w14:paraId="1BEA8B82" w14:textId="4F4CF77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2021</w:t>
            </w:r>
          </w:p>
        </w:tc>
        <w:tc>
          <w:tcPr>
            <w:tcW w:w="2224" w:type="dxa"/>
            <w:tcBorders>
              <w:top w:val="single" w:sz="6" w:space="0" w:color="auto"/>
              <w:left w:val="single" w:sz="6" w:space="0" w:color="000000" w:themeColor="text1"/>
              <w:bottom w:val="single" w:sz="6" w:space="0" w:color="auto"/>
              <w:right w:val="single" w:sz="6" w:space="0" w:color="auto"/>
            </w:tcBorders>
          </w:tcPr>
          <w:p w14:paraId="5BBBFDBB" w14:textId="6550CB9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JRS COMERCIO E ALIMENTACAO </w:t>
            </w:r>
            <w:r w:rsidRPr="4211F680">
              <w:rPr>
                <w:rFonts w:ascii="Arial" w:eastAsia="Arial" w:hAnsi="Arial" w:cs="Arial"/>
                <w:color w:val="000000" w:themeColor="text1"/>
              </w:rPr>
              <w:lastRenderedPageBreak/>
              <w:t>EIRELI</w:t>
            </w:r>
          </w:p>
        </w:tc>
        <w:tc>
          <w:tcPr>
            <w:tcW w:w="6570" w:type="dxa"/>
            <w:tcBorders>
              <w:top w:val="single" w:sz="6" w:space="0" w:color="auto"/>
              <w:left w:val="single" w:sz="6" w:space="0" w:color="auto"/>
              <w:bottom w:val="single" w:sz="6" w:space="0" w:color="auto"/>
              <w:right w:val="single" w:sz="6" w:space="0" w:color="auto"/>
            </w:tcBorders>
          </w:tcPr>
          <w:p w14:paraId="0A38572D" w14:textId="2A880FE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 xml:space="preserve">Fornecimento de alimentação [desjejum, almoço/jantar (tipo marmitex e “self </w:t>
            </w:r>
            <w:proofErr w:type="spellStart"/>
            <w:r w:rsidRPr="4211F680">
              <w:rPr>
                <w:rFonts w:ascii="Arial" w:eastAsia="Arial" w:hAnsi="Arial" w:cs="Arial"/>
                <w:color w:val="000000" w:themeColor="text1"/>
              </w:rPr>
              <w:t>service</w:t>
            </w:r>
            <w:proofErr w:type="spellEnd"/>
            <w:r w:rsidRPr="4211F680">
              <w:rPr>
                <w:rFonts w:ascii="Arial" w:eastAsia="Arial" w:hAnsi="Arial" w:cs="Arial"/>
                <w:color w:val="000000" w:themeColor="text1"/>
              </w:rPr>
              <w:t>”) e lanches]</w:t>
            </w:r>
          </w:p>
        </w:tc>
        <w:tc>
          <w:tcPr>
            <w:tcW w:w="1230" w:type="dxa"/>
            <w:tcBorders>
              <w:top w:val="single" w:sz="6" w:space="0" w:color="auto"/>
              <w:left w:val="single" w:sz="6" w:space="0" w:color="auto"/>
              <w:bottom w:val="single" w:sz="6" w:space="0" w:color="auto"/>
              <w:right w:val="single" w:sz="6" w:space="0" w:color="auto"/>
            </w:tcBorders>
          </w:tcPr>
          <w:p w14:paraId="27C165C8" w14:textId="65F85FD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01/01/2022</w:t>
            </w:r>
          </w:p>
        </w:tc>
        <w:tc>
          <w:tcPr>
            <w:tcW w:w="1230" w:type="dxa"/>
            <w:tcBorders>
              <w:top w:val="single" w:sz="6" w:space="0" w:color="auto"/>
              <w:left w:val="single" w:sz="6" w:space="0" w:color="auto"/>
              <w:bottom w:val="single" w:sz="6" w:space="0" w:color="auto"/>
              <w:right w:val="single" w:sz="6" w:space="0" w:color="auto"/>
            </w:tcBorders>
          </w:tcPr>
          <w:p w14:paraId="26B44860" w14:textId="1F4F098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1A730518" w14:textId="43888BE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4.499.578,86</w:t>
            </w:r>
          </w:p>
        </w:tc>
        <w:tc>
          <w:tcPr>
            <w:tcW w:w="1710" w:type="dxa"/>
            <w:tcBorders>
              <w:top w:val="single" w:sz="6" w:space="0" w:color="auto"/>
              <w:left w:val="single" w:sz="6" w:space="0" w:color="auto"/>
              <w:bottom w:val="single" w:sz="6" w:space="0" w:color="auto"/>
              <w:right w:val="single" w:sz="6" w:space="0" w:color="auto"/>
            </w:tcBorders>
          </w:tcPr>
          <w:p w14:paraId="63AB364E" w14:textId="2FC552B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4.873.375,19</w:t>
            </w:r>
          </w:p>
        </w:tc>
      </w:tr>
      <w:tr w:rsidR="7235F2D7" w14:paraId="2DC48E44"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E793CB2" w14:textId="0ED826FD" w:rsidR="7235F2D7" w:rsidRDefault="7235F2D7" w:rsidP="4211F680">
            <w:pPr>
              <w:spacing w:line="259" w:lineRule="auto"/>
              <w:jc w:val="center"/>
              <w:rPr>
                <w:rFonts w:ascii="Arial" w:eastAsia="Arial" w:hAnsi="Arial" w:cs="Arial"/>
                <w:color w:val="000000" w:themeColor="text1"/>
              </w:rPr>
            </w:pPr>
          </w:p>
          <w:p w14:paraId="4F073DCC" w14:textId="6A1389F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2DC1A66" w14:textId="287683F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PRO-RAD CONSULTORES EM RADIOPROTEÇÃO S/S LTDA.</w:t>
            </w:r>
          </w:p>
        </w:tc>
        <w:tc>
          <w:tcPr>
            <w:tcW w:w="6570" w:type="dxa"/>
            <w:tcBorders>
              <w:top w:val="single" w:sz="6" w:space="0" w:color="auto"/>
              <w:left w:val="single" w:sz="6" w:space="0" w:color="auto"/>
              <w:bottom w:val="single" w:sz="6" w:space="0" w:color="auto"/>
              <w:right w:val="single" w:sz="6" w:space="0" w:color="auto"/>
            </w:tcBorders>
          </w:tcPr>
          <w:p w14:paraId="1323809B" w14:textId="587FBB4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dosimetria pessoal para radiologia odontológica.</w:t>
            </w:r>
          </w:p>
        </w:tc>
        <w:tc>
          <w:tcPr>
            <w:tcW w:w="1230" w:type="dxa"/>
            <w:tcBorders>
              <w:top w:val="single" w:sz="6" w:space="0" w:color="auto"/>
              <w:left w:val="single" w:sz="6" w:space="0" w:color="auto"/>
              <w:bottom w:val="single" w:sz="6" w:space="0" w:color="auto"/>
              <w:right w:val="single" w:sz="6" w:space="0" w:color="auto"/>
            </w:tcBorders>
          </w:tcPr>
          <w:p w14:paraId="55EE7CCA" w14:textId="0BDCF9A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07/02/2022</w:t>
            </w:r>
          </w:p>
        </w:tc>
        <w:tc>
          <w:tcPr>
            <w:tcW w:w="1230" w:type="dxa"/>
            <w:tcBorders>
              <w:top w:val="single" w:sz="6" w:space="0" w:color="auto"/>
              <w:left w:val="single" w:sz="6" w:space="0" w:color="auto"/>
              <w:bottom w:val="single" w:sz="6" w:space="0" w:color="auto"/>
              <w:right w:val="single" w:sz="6" w:space="0" w:color="auto"/>
            </w:tcBorders>
          </w:tcPr>
          <w:p w14:paraId="012C5D2C" w14:textId="6FA7FA5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06/02/2023</w:t>
            </w:r>
          </w:p>
        </w:tc>
        <w:tc>
          <w:tcPr>
            <w:tcW w:w="1605" w:type="dxa"/>
            <w:tcBorders>
              <w:top w:val="single" w:sz="6" w:space="0" w:color="auto"/>
              <w:left w:val="single" w:sz="6" w:space="0" w:color="auto"/>
              <w:bottom w:val="single" w:sz="6" w:space="0" w:color="auto"/>
              <w:right w:val="single" w:sz="6" w:space="0" w:color="auto"/>
            </w:tcBorders>
          </w:tcPr>
          <w:p w14:paraId="54422818" w14:textId="58CE381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1.080,00</w:t>
            </w:r>
          </w:p>
        </w:tc>
        <w:tc>
          <w:tcPr>
            <w:tcW w:w="1710" w:type="dxa"/>
            <w:tcBorders>
              <w:top w:val="single" w:sz="6" w:space="0" w:color="auto"/>
              <w:left w:val="single" w:sz="6" w:space="0" w:color="auto"/>
              <w:bottom w:val="single" w:sz="6" w:space="0" w:color="auto"/>
              <w:right w:val="single" w:sz="6" w:space="0" w:color="auto"/>
            </w:tcBorders>
          </w:tcPr>
          <w:p w14:paraId="775937F5" w14:textId="77B774B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1.080,00</w:t>
            </w:r>
          </w:p>
        </w:tc>
      </w:tr>
      <w:tr w:rsidR="7235F2D7" w14:paraId="557BC41B"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D940F6C" w14:textId="5AE7F317" w:rsidR="7235F2D7" w:rsidRDefault="7235F2D7" w:rsidP="4211F680">
            <w:pPr>
              <w:spacing w:line="259" w:lineRule="auto"/>
              <w:jc w:val="center"/>
              <w:rPr>
                <w:rFonts w:ascii="Arial" w:eastAsia="Arial" w:hAnsi="Arial" w:cs="Arial"/>
                <w:color w:val="000000" w:themeColor="text1"/>
              </w:rPr>
            </w:pPr>
          </w:p>
          <w:p w14:paraId="02AE6D63" w14:textId="21476F58"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07F54C6" w14:textId="5E7879E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ARRUDA COMERCIO DE PRODUTOS DE LIMPEZA EIRELI</w:t>
            </w:r>
          </w:p>
        </w:tc>
        <w:tc>
          <w:tcPr>
            <w:tcW w:w="6570" w:type="dxa"/>
            <w:tcBorders>
              <w:top w:val="single" w:sz="6" w:space="0" w:color="auto"/>
              <w:left w:val="single" w:sz="6" w:space="0" w:color="auto"/>
              <w:bottom w:val="single" w:sz="6" w:space="0" w:color="auto"/>
              <w:right w:val="single" w:sz="6" w:space="0" w:color="auto"/>
            </w:tcBorders>
          </w:tcPr>
          <w:p w14:paraId="36F046F4" w14:textId="7C62FE8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material de higiene e limpeza (papel toalha)</w:t>
            </w:r>
          </w:p>
        </w:tc>
        <w:tc>
          <w:tcPr>
            <w:tcW w:w="1230" w:type="dxa"/>
            <w:tcBorders>
              <w:top w:val="single" w:sz="6" w:space="0" w:color="auto"/>
              <w:left w:val="single" w:sz="6" w:space="0" w:color="auto"/>
              <w:bottom w:val="single" w:sz="6" w:space="0" w:color="auto"/>
              <w:right w:val="single" w:sz="6" w:space="0" w:color="auto"/>
            </w:tcBorders>
          </w:tcPr>
          <w:p w14:paraId="1434756A" w14:textId="17BA912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10/02/2022</w:t>
            </w:r>
          </w:p>
        </w:tc>
        <w:tc>
          <w:tcPr>
            <w:tcW w:w="1230" w:type="dxa"/>
            <w:tcBorders>
              <w:top w:val="single" w:sz="6" w:space="0" w:color="auto"/>
              <w:left w:val="single" w:sz="6" w:space="0" w:color="auto"/>
              <w:bottom w:val="single" w:sz="6" w:space="0" w:color="auto"/>
              <w:right w:val="single" w:sz="6" w:space="0" w:color="auto"/>
            </w:tcBorders>
          </w:tcPr>
          <w:p w14:paraId="6CBAFE24" w14:textId="72B68F4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65F205EB" w14:textId="28C5E9A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299.700,00</w:t>
            </w:r>
          </w:p>
        </w:tc>
        <w:tc>
          <w:tcPr>
            <w:tcW w:w="1710" w:type="dxa"/>
            <w:tcBorders>
              <w:top w:val="single" w:sz="6" w:space="0" w:color="auto"/>
              <w:left w:val="single" w:sz="6" w:space="0" w:color="auto"/>
              <w:bottom w:val="single" w:sz="6" w:space="0" w:color="auto"/>
              <w:right w:val="single" w:sz="6" w:space="0" w:color="auto"/>
            </w:tcBorders>
          </w:tcPr>
          <w:p w14:paraId="21DA577A" w14:textId="09F58C3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299.700,00</w:t>
            </w:r>
          </w:p>
        </w:tc>
      </w:tr>
      <w:tr w:rsidR="7235F2D7" w14:paraId="610E0733"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AA7F1D5" w14:textId="18DD86A4" w:rsidR="7235F2D7" w:rsidRDefault="7235F2D7" w:rsidP="4211F680">
            <w:pPr>
              <w:spacing w:line="259" w:lineRule="auto"/>
              <w:jc w:val="center"/>
              <w:rPr>
                <w:rFonts w:ascii="Arial" w:eastAsia="Arial" w:hAnsi="Arial" w:cs="Arial"/>
                <w:color w:val="000000" w:themeColor="text1"/>
              </w:rPr>
            </w:pPr>
          </w:p>
          <w:p w14:paraId="438A4724" w14:textId="038A252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2C1E8EE" w14:textId="390B4765" w:rsidR="7235F2D7" w:rsidRDefault="62B4106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CLÍNICA</w:t>
            </w:r>
            <w:r w:rsidR="7C1D8C51" w:rsidRPr="4211F680">
              <w:rPr>
                <w:rFonts w:ascii="Arial" w:eastAsia="Arial" w:hAnsi="Arial" w:cs="Arial"/>
                <w:color w:val="000000" w:themeColor="text1"/>
              </w:rPr>
              <w:t xml:space="preserve"> RADIOLÓGICA HELIO RIBEIRO SANTOS LTDA</w:t>
            </w:r>
          </w:p>
        </w:tc>
        <w:tc>
          <w:tcPr>
            <w:tcW w:w="6570" w:type="dxa"/>
            <w:tcBorders>
              <w:top w:val="single" w:sz="6" w:space="0" w:color="auto"/>
              <w:left w:val="single" w:sz="6" w:space="0" w:color="auto"/>
              <w:bottom w:val="single" w:sz="6" w:space="0" w:color="auto"/>
              <w:right w:val="single" w:sz="6" w:space="0" w:color="auto"/>
            </w:tcBorders>
          </w:tcPr>
          <w:p w14:paraId="01B6FB88" w14:textId="70779CC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exames de diagnóstico por imagem (mamografias), em nível ambulatorial, incluindo realização e entrega de laudos aos usuários, de forma complementar ao Sistema Único de Saúde – SUS visando atender aos usuários do SUS no âmbito do Município de Vitória</w:t>
            </w:r>
          </w:p>
        </w:tc>
        <w:tc>
          <w:tcPr>
            <w:tcW w:w="1230" w:type="dxa"/>
            <w:tcBorders>
              <w:top w:val="single" w:sz="6" w:space="0" w:color="auto"/>
              <w:left w:val="single" w:sz="6" w:space="0" w:color="auto"/>
              <w:bottom w:val="single" w:sz="6" w:space="0" w:color="auto"/>
              <w:right w:val="single" w:sz="6" w:space="0" w:color="auto"/>
            </w:tcBorders>
          </w:tcPr>
          <w:p w14:paraId="2421CB95" w14:textId="603CDDA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10/02/2022</w:t>
            </w:r>
          </w:p>
        </w:tc>
        <w:tc>
          <w:tcPr>
            <w:tcW w:w="1230" w:type="dxa"/>
            <w:tcBorders>
              <w:top w:val="single" w:sz="6" w:space="0" w:color="auto"/>
              <w:left w:val="single" w:sz="6" w:space="0" w:color="auto"/>
              <w:bottom w:val="single" w:sz="6" w:space="0" w:color="auto"/>
              <w:right w:val="single" w:sz="6" w:space="0" w:color="auto"/>
            </w:tcBorders>
          </w:tcPr>
          <w:p w14:paraId="7C756EF2" w14:textId="2D7AA79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09/02/2023</w:t>
            </w:r>
          </w:p>
        </w:tc>
        <w:tc>
          <w:tcPr>
            <w:tcW w:w="1605" w:type="dxa"/>
            <w:tcBorders>
              <w:top w:val="single" w:sz="6" w:space="0" w:color="auto"/>
              <w:left w:val="single" w:sz="6" w:space="0" w:color="auto"/>
              <w:bottom w:val="single" w:sz="6" w:space="0" w:color="auto"/>
              <w:right w:val="single" w:sz="6" w:space="0" w:color="auto"/>
            </w:tcBorders>
          </w:tcPr>
          <w:p w14:paraId="09E572B6" w14:textId="7E503CF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436.050,00</w:t>
            </w:r>
          </w:p>
        </w:tc>
        <w:tc>
          <w:tcPr>
            <w:tcW w:w="1710" w:type="dxa"/>
            <w:tcBorders>
              <w:top w:val="single" w:sz="6" w:space="0" w:color="auto"/>
              <w:left w:val="single" w:sz="6" w:space="0" w:color="auto"/>
              <w:bottom w:val="single" w:sz="6" w:space="0" w:color="auto"/>
              <w:right w:val="single" w:sz="6" w:space="0" w:color="auto"/>
            </w:tcBorders>
          </w:tcPr>
          <w:p w14:paraId="306C0A0C" w14:textId="2247792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505.035,00</w:t>
            </w:r>
          </w:p>
        </w:tc>
      </w:tr>
      <w:tr w:rsidR="7235F2D7" w14:paraId="55FFF5C3"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41559AC" w14:textId="37983E7A" w:rsidR="7235F2D7" w:rsidRDefault="7235F2D7" w:rsidP="4211F680">
            <w:pPr>
              <w:spacing w:line="259" w:lineRule="auto"/>
              <w:jc w:val="center"/>
              <w:rPr>
                <w:rFonts w:ascii="Arial" w:eastAsia="Arial" w:hAnsi="Arial" w:cs="Arial"/>
                <w:color w:val="000000" w:themeColor="text1"/>
              </w:rPr>
            </w:pPr>
          </w:p>
          <w:p w14:paraId="1E5346F4" w14:textId="2CAD3ED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DEE1188" w14:textId="4AEC671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DIASORIN LTDA</w:t>
            </w:r>
          </w:p>
        </w:tc>
        <w:tc>
          <w:tcPr>
            <w:tcW w:w="6570" w:type="dxa"/>
            <w:tcBorders>
              <w:top w:val="single" w:sz="6" w:space="0" w:color="auto"/>
              <w:left w:val="single" w:sz="6" w:space="0" w:color="auto"/>
              <w:bottom w:val="single" w:sz="6" w:space="0" w:color="auto"/>
              <w:right w:val="single" w:sz="6" w:space="0" w:color="auto"/>
            </w:tcBorders>
          </w:tcPr>
          <w:p w14:paraId="04310ACB" w14:textId="375AC9F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imunológicos (Hepatite C), com disponibilização dos equipamentos necessários à sua realização</w:t>
            </w:r>
          </w:p>
        </w:tc>
        <w:tc>
          <w:tcPr>
            <w:tcW w:w="1230" w:type="dxa"/>
            <w:tcBorders>
              <w:top w:val="single" w:sz="6" w:space="0" w:color="auto"/>
              <w:left w:val="single" w:sz="6" w:space="0" w:color="auto"/>
              <w:bottom w:val="single" w:sz="6" w:space="0" w:color="auto"/>
              <w:right w:val="single" w:sz="6" w:space="0" w:color="auto"/>
            </w:tcBorders>
          </w:tcPr>
          <w:p w14:paraId="41F0D290" w14:textId="0423120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25/02/2022</w:t>
            </w:r>
          </w:p>
        </w:tc>
        <w:tc>
          <w:tcPr>
            <w:tcW w:w="1230" w:type="dxa"/>
            <w:tcBorders>
              <w:top w:val="single" w:sz="6" w:space="0" w:color="auto"/>
              <w:left w:val="single" w:sz="6" w:space="0" w:color="auto"/>
              <w:bottom w:val="single" w:sz="6" w:space="0" w:color="auto"/>
              <w:right w:val="single" w:sz="6" w:space="0" w:color="auto"/>
            </w:tcBorders>
          </w:tcPr>
          <w:p w14:paraId="110E027D" w14:textId="500E5C2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DFA1460" w14:textId="4E9EECC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297.880,00</w:t>
            </w:r>
          </w:p>
        </w:tc>
        <w:tc>
          <w:tcPr>
            <w:tcW w:w="1710" w:type="dxa"/>
            <w:tcBorders>
              <w:top w:val="single" w:sz="6" w:space="0" w:color="auto"/>
              <w:left w:val="single" w:sz="6" w:space="0" w:color="auto"/>
              <w:bottom w:val="single" w:sz="6" w:space="0" w:color="auto"/>
              <w:right w:val="single" w:sz="6" w:space="0" w:color="auto"/>
            </w:tcBorders>
          </w:tcPr>
          <w:p w14:paraId="3BAB29B0" w14:textId="1DD8C5F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372.350,00</w:t>
            </w:r>
          </w:p>
        </w:tc>
      </w:tr>
      <w:tr w:rsidR="7235F2D7" w14:paraId="6D860CB3"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739BF3D" w14:textId="71A7C236" w:rsidR="7235F2D7" w:rsidRDefault="7235F2D7" w:rsidP="4211F680">
            <w:pPr>
              <w:spacing w:line="259" w:lineRule="auto"/>
              <w:jc w:val="center"/>
              <w:rPr>
                <w:rFonts w:ascii="Arial" w:eastAsia="Arial" w:hAnsi="Arial" w:cs="Arial"/>
                <w:color w:val="000000" w:themeColor="text1"/>
              </w:rPr>
            </w:pPr>
          </w:p>
          <w:p w14:paraId="6B1F8950" w14:textId="56EB0D6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AEFA1AE" w14:textId="41D8533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VETORIAL DEFENSIVOS AGRICOLAS E DOMISSANITARIOS LTDA</w:t>
            </w:r>
          </w:p>
        </w:tc>
        <w:tc>
          <w:tcPr>
            <w:tcW w:w="6570" w:type="dxa"/>
            <w:tcBorders>
              <w:top w:val="single" w:sz="6" w:space="0" w:color="auto"/>
              <w:left w:val="single" w:sz="6" w:space="0" w:color="auto"/>
              <w:bottom w:val="single" w:sz="6" w:space="0" w:color="auto"/>
              <w:right w:val="single" w:sz="6" w:space="0" w:color="auto"/>
            </w:tcBorders>
          </w:tcPr>
          <w:p w14:paraId="6CF92786" w14:textId="1FC2970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w:t>
            </w:r>
            <w:proofErr w:type="spellStart"/>
            <w:r w:rsidRPr="4211F680">
              <w:rPr>
                <w:rFonts w:ascii="Arial" w:eastAsia="Arial" w:hAnsi="Arial" w:cs="Arial"/>
                <w:color w:val="000000" w:themeColor="text1"/>
              </w:rPr>
              <w:t>termonebulizadores</w:t>
            </w:r>
            <w:proofErr w:type="spellEnd"/>
            <w:r w:rsidRPr="4211F680">
              <w:rPr>
                <w:rFonts w:ascii="Arial" w:eastAsia="Arial" w:hAnsi="Arial" w:cs="Arial"/>
                <w:color w:val="000000" w:themeColor="text1"/>
              </w:rPr>
              <w:t xml:space="preserve"> portáteis com prestação de serviços de assistência técnica durante do prazo de garantia, conforme especificações, quantitativos e demais critérios constantes no Anexo I deste CONTRATO</w:t>
            </w:r>
          </w:p>
        </w:tc>
        <w:tc>
          <w:tcPr>
            <w:tcW w:w="1230" w:type="dxa"/>
            <w:tcBorders>
              <w:top w:val="single" w:sz="6" w:space="0" w:color="auto"/>
              <w:left w:val="single" w:sz="6" w:space="0" w:color="auto"/>
              <w:bottom w:val="single" w:sz="6" w:space="0" w:color="auto"/>
              <w:right w:val="single" w:sz="6" w:space="0" w:color="auto"/>
            </w:tcBorders>
          </w:tcPr>
          <w:p w14:paraId="552FB262" w14:textId="79C077C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16/02/2022</w:t>
            </w:r>
          </w:p>
        </w:tc>
        <w:tc>
          <w:tcPr>
            <w:tcW w:w="1230" w:type="dxa"/>
            <w:tcBorders>
              <w:top w:val="single" w:sz="6" w:space="0" w:color="auto"/>
              <w:left w:val="single" w:sz="6" w:space="0" w:color="auto"/>
              <w:bottom w:val="single" w:sz="6" w:space="0" w:color="auto"/>
              <w:right w:val="single" w:sz="6" w:space="0" w:color="auto"/>
            </w:tcBorders>
          </w:tcPr>
          <w:p w14:paraId="268D6EC9" w14:textId="727AF44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15/02/2025</w:t>
            </w:r>
          </w:p>
        </w:tc>
        <w:tc>
          <w:tcPr>
            <w:tcW w:w="1605" w:type="dxa"/>
            <w:tcBorders>
              <w:top w:val="single" w:sz="6" w:space="0" w:color="auto"/>
              <w:left w:val="single" w:sz="6" w:space="0" w:color="auto"/>
              <w:bottom w:val="single" w:sz="6" w:space="0" w:color="auto"/>
              <w:right w:val="single" w:sz="6" w:space="0" w:color="auto"/>
            </w:tcBorders>
          </w:tcPr>
          <w:p w14:paraId="1C7CB995" w14:textId="46115C1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93.100,00</w:t>
            </w:r>
          </w:p>
        </w:tc>
        <w:tc>
          <w:tcPr>
            <w:tcW w:w="1710" w:type="dxa"/>
            <w:tcBorders>
              <w:top w:val="single" w:sz="6" w:space="0" w:color="auto"/>
              <w:left w:val="single" w:sz="6" w:space="0" w:color="auto"/>
              <w:bottom w:val="single" w:sz="6" w:space="0" w:color="auto"/>
              <w:right w:val="single" w:sz="6" w:space="0" w:color="auto"/>
            </w:tcBorders>
          </w:tcPr>
          <w:p w14:paraId="62C0380E" w14:textId="7ADC6AF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93.100,00</w:t>
            </w:r>
          </w:p>
        </w:tc>
      </w:tr>
      <w:tr w:rsidR="7235F2D7" w14:paraId="66E479BD"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ED6533E" w14:textId="100D0260" w:rsidR="7235F2D7" w:rsidRDefault="7235F2D7" w:rsidP="4211F680">
            <w:pPr>
              <w:spacing w:line="259" w:lineRule="auto"/>
              <w:jc w:val="center"/>
              <w:rPr>
                <w:rFonts w:ascii="Arial" w:eastAsia="Arial" w:hAnsi="Arial" w:cs="Arial"/>
                <w:color w:val="000000" w:themeColor="text1"/>
              </w:rPr>
            </w:pPr>
          </w:p>
          <w:p w14:paraId="4D844713" w14:textId="40CA557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1912B108" w14:textId="17531B7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BRACOS SAUDE LTDA</w:t>
            </w:r>
          </w:p>
        </w:tc>
        <w:tc>
          <w:tcPr>
            <w:tcW w:w="6570" w:type="dxa"/>
            <w:tcBorders>
              <w:top w:val="single" w:sz="6" w:space="0" w:color="auto"/>
              <w:left w:val="single" w:sz="6" w:space="0" w:color="auto"/>
              <w:bottom w:val="single" w:sz="6" w:space="0" w:color="auto"/>
              <w:right w:val="single" w:sz="6" w:space="0" w:color="auto"/>
            </w:tcBorders>
          </w:tcPr>
          <w:p w14:paraId="05F39344" w14:textId="40EDF21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plantão médico, de forma presencial, por meio de médico plantonista, para atender as necessidades do Pronto Atendimento em São Pedro - 24 horas por dia, no Município de Vitória/ES</w:t>
            </w:r>
          </w:p>
        </w:tc>
        <w:tc>
          <w:tcPr>
            <w:tcW w:w="1230" w:type="dxa"/>
            <w:tcBorders>
              <w:top w:val="single" w:sz="6" w:space="0" w:color="auto"/>
              <w:left w:val="single" w:sz="6" w:space="0" w:color="auto"/>
              <w:bottom w:val="single" w:sz="6" w:space="0" w:color="auto"/>
              <w:right w:val="single" w:sz="6" w:space="0" w:color="auto"/>
            </w:tcBorders>
          </w:tcPr>
          <w:p w14:paraId="1BCB2FCE" w14:textId="2195DFF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14/02/2022</w:t>
            </w:r>
          </w:p>
        </w:tc>
        <w:tc>
          <w:tcPr>
            <w:tcW w:w="1230" w:type="dxa"/>
            <w:tcBorders>
              <w:top w:val="single" w:sz="6" w:space="0" w:color="auto"/>
              <w:left w:val="single" w:sz="6" w:space="0" w:color="auto"/>
              <w:bottom w:val="single" w:sz="6" w:space="0" w:color="auto"/>
              <w:right w:val="single" w:sz="6" w:space="0" w:color="auto"/>
            </w:tcBorders>
          </w:tcPr>
          <w:p w14:paraId="3C891E05" w14:textId="5A6A1A2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13/08/2022</w:t>
            </w:r>
          </w:p>
        </w:tc>
        <w:tc>
          <w:tcPr>
            <w:tcW w:w="1605" w:type="dxa"/>
            <w:tcBorders>
              <w:top w:val="single" w:sz="6" w:space="0" w:color="auto"/>
              <w:left w:val="single" w:sz="6" w:space="0" w:color="auto"/>
              <w:bottom w:val="single" w:sz="6" w:space="0" w:color="auto"/>
              <w:right w:val="single" w:sz="6" w:space="0" w:color="auto"/>
            </w:tcBorders>
          </w:tcPr>
          <w:p w14:paraId="4A480E25" w14:textId="1B3D764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465.400,00</w:t>
            </w:r>
          </w:p>
        </w:tc>
        <w:tc>
          <w:tcPr>
            <w:tcW w:w="1710" w:type="dxa"/>
            <w:tcBorders>
              <w:top w:val="single" w:sz="6" w:space="0" w:color="auto"/>
              <w:left w:val="single" w:sz="6" w:space="0" w:color="auto"/>
              <w:bottom w:val="single" w:sz="6" w:space="0" w:color="auto"/>
              <w:right w:val="single" w:sz="6" w:space="0" w:color="auto"/>
            </w:tcBorders>
          </w:tcPr>
          <w:p w14:paraId="5FBDE395" w14:textId="0A9B7FC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465.400,00</w:t>
            </w:r>
          </w:p>
        </w:tc>
      </w:tr>
      <w:tr w:rsidR="7235F2D7" w14:paraId="4B8C2E82"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D7B42F4" w14:textId="624B6E73" w:rsidR="7235F2D7" w:rsidRDefault="7235F2D7" w:rsidP="4211F680">
            <w:pPr>
              <w:spacing w:line="259" w:lineRule="auto"/>
              <w:jc w:val="center"/>
              <w:rPr>
                <w:rFonts w:ascii="Arial" w:eastAsia="Arial" w:hAnsi="Arial" w:cs="Arial"/>
                <w:color w:val="000000" w:themeColor="text1"/>
              </w:rPr>
            </w:pPr>
          </w:p>
          <w:p w14:paraId="31AE7438" w14:textId="3A207C8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AC988E6" w14:textId="75FBFD4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DIAGNOCEL COMÉRCIO E REPRESENTAÇÕES LTDA</w:t>
            </w:r>
          </w:p>
        </w:tc>
        <w:tc>
          <w:tcPr>
            <w:tcW w:w="6570" w:type="dxa"/>
            <w:tcBorders>
              <w:top w:val="single" w:sz="6" w:space="0" w:color="auto"/>
              <w:left w:val="single" w:sz="6" w:space="0" w:color="auto"/>
              <w:bottom w:val="single" w:sz="6" w:space="0" w:color="auto"/>
              <w:right w:val="single" w:sz="6" w:space="0" w:color="auto"/>
            </w:tcBorders>
          </w:tcPr>
          <w:p w14:paraId="5C79DA9E" w14:textId="279B91D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w:t>
            </w:r>
            <w:proofErr w:type="spellStart"/>
            <w:r w:rsidRPr="4211F680">
              <w:rPr>
                <w:rFonts w:ascii="Arial" w:eastAsia="Arial" w:hAnsi="Arial" w:cs="Arial"/>
                <w:color w:val="000000" w:themeColor="text1"/>
              </w:rPr>
              <w:t>kit’s</w:t>
            </w:r>
            <w:proofErr w:type="spellEnd"/>
            <w:r w:rsidRPr="4211F680">
              <w:rPr>
                <w:rFonts w:ascii="Arial" w:eastAsia="Arial" w:hAnsi="Arial" w:cs="Arial"/>
                <w:color w:val="000000" w:themeColor="text1"/>
              </w:rPr>
              <w:t xml:space="preserve"> imunológicos manuais para realização de exames laboratoriais (teste VDRL).</w:t>
            </w:r>
          </w:p>
        </w:tc>
        <w:tc>
          <w:tcPr>
            <w:tcW w:w="1230" w:type="dxa"/>
            <w:tcBorders>
              <w:top w:val="single" w:sz="6" w:space="0" w:color="auto"/>
              <w:left w:val="single" w:sz="6" w:space="0" w:color="auto"/>
              <w:bottom w:val="single" w:sz="6" w:space="0" w:color="auto"/>
              <w:right w:val="single" w:sz="6" w:space="0" w:color="auto"/>
            </w:tcBorders>
          </w:tcPr>
          <w:p w14:paraId="6B264D7B" w14:textId="77D626B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21/02/2022</w:t>
            </w:r>
          </w:p>
        </w:tc>
        <w:tc>
          <w:tcPr>
            <w:tcW w:w="1230" w:type="dxa"/>
            <w:tcBorders>
              <w:top w:val="single" w:sz="6" w:space="0" w:color="auto"/>
              <w:left w:val="single" w:sz="6" w:space="0" w:color="auto"/>
              <w:bottom w:val="single" w:sz="6" w:space="0" w:color="auto"/>
              <w:right w:val="single" w:sz="6" w:space="0" w:color="auto"/>
            </w:tcBorders>
          </w:tcPr>
          <w:p w14:paraId="54001764" w14:textId="0F52884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60F5D39" w14:textId="23A55E0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11.200,00</w:t>
            </w:r>
          </w:p>
        </w:tc>
        <w:tc>
          <w:tcPr>
            <w:tcW w:w="1710" w:type="dxa"/>
            <w:tcBorders>
              <w:top w:val="single" w:sz="6" w:space="0" w:color="auto"/>
              <w:left w:val="single" w:sz="6" w:space="0" w:color="auto"/>
              <w:bottom w:val="single" w:sz="6" w:space="0" w:color="auto"/>
              <w:right w:val="single" w:sz="6" w:space="0" w:color="auto"/>
            </w:tcBorders>
          </w:tcPr>
          <w:p w14:paraId="485D8C38" w14:textId="43216A9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11.200,00</w:t>
            </w:r>
          </w:p>
        </w:tc>
      </w:tr>
      <w:tr w:rsidR="7235F2D7" w14:paraId="2A02800F"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C937F07" w14:textId="1C54CBD4" w:rsidR="7235F2D7" w:rsidRDefault="7235F2D7" w:rsidP="4211F680">
            <w:pPr>
              <w:spacing w:line="259" w:lineRule="auto"/>
              <w:jc w:val="center"/>
              <w:rPr>
                <w:rFonts w:ascii="Arial" w:eastAsia="Arial" w:hAnsi="Arial" w:cs="Arial"/>
                <w:color w:val="000000" w:themeColor="text1"/>
              </w:rPr>
            </w:pPr>
          </w:p>
          <w:p w14:paraId="2E01437E" w14:textId="1230E43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7F9BDB8" w14:textId="76541E2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ALPHA IMPORTADORA E EXPORTADORA LTDA</w:t>
            </w:r>
          </w:p>
        </w:tc>
        <w:tc>
          <w:tcPr>
            <w:tcW w:w="6570" w:type="dxa"/>
            <w:tcBorders>
              <w:top w:val="single" w:sz="6" w:space="0" w:color="auto"/>
              <w:left w:val="single" w:sz="6" w:space="0" w:color="auto"/>
              <w:bottom w:val="single" w:sz="6" w:space="0" w:color="auto"/>
              <w:right w:val="single" w:sz="6" w:space="0" w:color="auto"/>
            </w:tcBorders>
          </w:tcPr>
          <w:p w14:paraId="1692FF4F" w14:textId="37F22E0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w:t>
            </w:r>
            <w:proofErr w:type="spellStart"/>
            <w:r w:rsidRPr="4211F680">
              <w:rPr>
                <w:rFonts w:ascii="Arial" w:eastAsia="Arial" w:hAnsi="Arial" w:cs="Arial"/>
                <w:color w:val="000000" w:themeColor="text1"/>
              </w:rPr>
              <w:t>kit’s</w:t>
            </w:r>
            <w:proofErr w:type="spellEnd"/>
            <w:r w:rsidRPr="4211F680">
              <w:rPr>
                <w:rFonts w:ascii="Arial" w:eastAsia="Arial" w:hAnsi="Arial" w:cs="Arial"/>
                <w:color w:val="000000" w:themeColor="text1"/>
              </w:rPr>
              <w:t xml:space="preserve"> imunológicos manuais para realização de exames laboratoriais (controle de </w:t>
            </w:r>
            <w:proofErr w:type="spellStart"/>
            <w:r w:rsidRPr="4211F680">
              <w:rPr>
                <w:rFonts w:ascii="Arial" w:eastAsia="Arial" w:hAnsi="Arial" w:cs="Arial"/>
                <w:color w:val="000000" w:themeColor="text1"/>
              </w:rPr>
              <w:t>antiglobulina</w:t>
            </w:r>
            <w:proofErr w:type="spellEnd"/>
            <w:r w:rsidRPr="4211F680">
              <w:rPr>
                <w:rFonts w:ascii="Arial" w:eastAsia="Arial" w:hAnsi="Arial" w:cs="Arial"/>
                <w:color w:val="000000" w:themeColor="text1"/>
              </w:rPr>
              <w:t xml:space="preserve"> e células de triagem)</w:t>
            </w:r>
          </w:p>
        </w:tc>
        <w:tc>
          <w:tcPr>
            <w:tcW w:w="1230" w:type="dxa"/>
            <w:tcBorders>
              <w:top w:val="single" w:sz="6" w:space="0" w:color="auto"/>
              <w:left w:val="single" w:sz="6" w:space="0" w:color="auto"/>
              <w:bottom w:val="single" w:sz="6" w:space="0" w:color="auto"/>
              <w:right w:val="single" w:sz="6" w:space="0" w:color="auto"/>
            </w:tcBorders>
          </w:tcPr>
          <w:p w14:paraId="504D999D" w14:textId="2E02D44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25/02/2022</w:t>
            </w:r>
          </w:p>
        </w:tc>
        <w:tc>
          <w:tcPr>
            <w:tcW w:w="1230" w:type="dxa"/>
            <w:tcBorders>
              <w:top w:val="single" w:sz="6" w:space="0" w:color="auto"/>
              <w:left w:val="single" w:sz="6" w:space="0" w:color="auto"/>
              <w:bottom w:val="single" w:sz="6" w:space="0" w:color="auto"/>
              <w:right w:val="single" w:sz="6" w:space="0" w:color="auto"/>
            </w:tcBorders>
          </w:tcPr>
          <w:p w14:paraId="5CC3A341" w14:textId="63B055E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76121B0E" w14:textId="798C0E1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2.180,40</w:t>
            </w:r>
          </w:p>
        </w:tc>
        <w:tc>
          <w:tcPr>
            <w:tcW w:w="1710" w:type="dxa"/>
            <w:tcBorders>
              <w:top w:val="single" w:sz="6" w:space="0" w:color="auto"/>
              <w:left w:val="single" w:sz="6" w:space="0" w:color="auto"/>
              <w:bottom w:val="single" w:sz="6" w:space="0" w:color="auto"/>
              <w:right w:val="single" w:sz="6" w:space="0" w:color="auto"/>
            </w:tcBorders>
          </w:tcPr>
          <w:p w14:paraId="13FFA993" w14:textId="6F2A7EE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2.180,40</w:t>
            </w:r>
          </w:p>
        </w:tc>
      </w:tr>
      <w:tr w:rsidR="7235F2D7" w14:paraId="41EB2141"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CAE43F0" w14:textId="36F15F41" w:rsidR="7235F2D7" w:rsidRDefault="7235F2D7" w:rsidP="4211F680">
            <w:pPr>
              <w:spacing w:line="259" w:lineRule="auto"/>
              <w:jc w:val="center"/>
              <w:rPr>
                <w:rFonts w:ascii="Arial" w:eastAsia="Arial" w:hAnsi="Arial" w:cs="Arial"/>
                <w:color w:val="000000" w:themeColor="text1"/>
              </w:rPr>
            </w:pPr>
          </w:p>
          <w:p w14:paraId="74A4F480" w14:textId="29FF458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2E86AE6" w14:textId="023A951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TRINITY BIOTECH DO BRASIL COMERCIO E IMPORTACAO LTDA</w:t>
            </w:r>
          </w:p>
        </w:tc>
        <w:tc>
          <w:tcPr>
            <w:tcW w:w="6570" w:type="dxa"/>
            <w:tcBorders>
              <w:top w:val="single" w:sz="6" w:space="0" w:color="auto"/>
              <w:left w:val="single" w:sz="6" w:space="0" w:color="auto"/>
              <w:bottom w:val="single" w:sz="6" w:space="0" w:color="auto"/>
              <w:right w:val="single" w:sz="6" w:space="0" w:color="auto"/>
            </w:tcBorders>
          </w:tcPr>
          <w:p w14:paraId="72B9EA13" w14:textId="28C48EF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 para realização de exames bioquímicos (hemoglobina glicada [A1C]), com disponibilização de equipamento necessário à sua realização.</w:t>
            </w:r>
          </w:p>
        </w:tc>
        <w:tc>
          <w:tcPr>
            <w:tcW w:w="1230" w:type="dxa"/>
            <w:tcBorders>
              <w:top w:val="single" w:sz="6" w:space="0" w:color="auto"/>
              <w:left w:val="single" w:sz="6" w:space="0" w:color="auto"/>
              <w:bottom w:val="single" w:sz="6" w:space="0" w:color="auto"/>
              <w:right w:val="single" w:sz="6" w:space="0" w:color="auto"/>
            </w:tcBorders>
          </w:tcPr>
          <w:p w14:paraId="297350A4" w14:textId="19F6896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18/02/2022</w:t>
            </w:r>
          </w:p>
        </w:tc>
        <w:tc>
          <w:tcPr>
            <w:tcW w:w="1230" w:type="dxa"/>
            <w:tcBorders>
              <w:top w:val="single" w:sz="6" w:space="0" w:color="auto"/>
              <w:left w:val="single" w:sz="6" w:space="0" w:color="auto"/>
              <w:bottom w:val="single" w:sz="6" w:space="0" w:color="auto"/>
              <w:right w:val="single" w:sz="6" w:space="0" w:color="auto"/>
            </w:tcBorders>
          </w:tcPr>
          <w:p w14:paraId="25EB24FF" w14:textId="18DDBF7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73AC675C" w14:textId="377F246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120.050,00</w:t>
            </w:r>
          </w:p>
        </w:tc>
        <w:tc>
          <w:tcPr>
            <w:tcW w:w="1710" w:type="dxa"/>
            <w:tcBorders>
              <w:top w:val="single" w:sz="6" w:space="0" w:color="auto"/>
              <w:left w:val="single" w:sz="6" w:space="0" w:color="auto"/>
              <w:bottom w:val="single" w:sz="6" w:space="0" w:color="auto"/>
              <w:right w:val="single" w:sz="6" w:space="0" w:color="auto"/>
            </w:tcBorders>
          </w:tcPr>
          <w:p w14:paraId="7BD414DB" w14:textId="27E651A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150.062,50</w:t>
            </w:r>
          </w:p>
        </w:tc>
      </w:tr>
      <w:tr w:rsidR="7235F2D7" w14:paraId="340004C0"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01866AB" w14:textId="76115EBA" w:rsidR="7235F2D7" w:rsidRDefault="7235F2D7" w:rsidP="4211F680">
            <w:pPr>
              <w:spacing w:line="259" w:lineRule="auto"/>
              <w:jc w:val="center"/>
              <w:rPr>
                <w:rFonts w:ascii="Arial" w:eastAsia="Arial" w:hAnsi="Arial" w:cs="Arial"/>
                <w:color w:val="000000" w:themeColor="text1"/>
              </w:rPr>
            </w:pPr>
          </w:p>
          <w:p w14:paraId="0976643F" w14:textId="1E3CBDC5"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1B7EC4B7" w14:textId="3574D61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SERMEP SERVICOS MEDICOS S.A</w:t>
            </w:r>
          </w:p>
        </w:tc>
        <w:tc>
          <w:tcPr>
            <w:tcW w:w="6570" w:type="dxa"/>
            <w:tcBorders>
              <w:top w:val="single" w:sz="6" w:space="0" w:color="auto"/>
              <w:left w:val="single" w:sz="6" w:space="0" w:color="auto"/>
              <w:bottom w:val="single" w:sz="6" w:space="0" w:color="auto"/>
              <w:right w:val="single" w:sz="6" w:space="0" w:color="auto"/>
            </w:tcBorders>
          </w:tcPr>
          <w:p w14:paraId="184BC734" w14:textId="0ECB1D4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serviços de saúde no Município de Vitória: Médicos, para atendimento de crianças e adultos, preferencialmente em </w:t>
            </w:r>
            <w:r w:rsidR="005A5C4F">
              <w:rPr>
                <w:rFonts w:ascii="Arial" w:eastAsia="Arial" w:hAnsi="Arial" w:cs="Arial"/>
                <w:color w:val="000000" w:themeColor="text1"/>
              </w:rPr>
              <w:t>Quadro</w:t>
            </w:r>
            <w:r w:rsidRPr="4211F680">
              <w:rPr>
                <w:rFonts w:ascii="Arial" w:eastAsia="Arial" w:hAnsi="Arial" w:cs="Arial"/>
                <w:color w:val="000000" w:themeColor="text1"/>
              </w:rPr>
              <w:t>s de intercorrência de baixa gravidade, de forma presencial, em caráter complementar e extraordinário para atender às necessidades de ampliação do acesso ao atendimento em saúde</w:t>
            </w:r>
          </w:p>
        </w:tc>
        <w:tc>
          <w:tcPr>
            <w:tcW w:w="1230" w:type="dxa"/>
            <w:tcBorders>
              <w:top w:val="single" w:sz="6" w:space="0" w:color="auto"/>
              <w:left w:val="single" w:sz="6" w:space="0" w:color="auto"/>
              <w:bottom w:val="single" w:sz="6" w:space="0" w:color="auto"/>
              <w:right w:val="single" w:sz="6" w:space="0" w:color="auto"/>
            </w:tcBorders>
          </w:tcPr>
          <w:p w14:paraId="6873BBE6" w14:textId="6BBC52F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23/02/2022</w:t>
            </w:r>
          </w:p>
        </w:tc>
        <w:tc>
          <w:tcPr>
            <w:tcW w:w="1230" w:type="dxa"/>
            <w:tcBorders>
              <w:top w:val="single" w:sz="6" w:space="0" w:color="auto"/>
              <w:left w:val="single" w:sz="6" w:space="0" w:color="auto"/>
              <w:bottom w:val="single" w:sz="6" w:space="0" w:color="auto"/>
              <w:right w:val="single" w:sz="6" w:space="0" w:color="auto"/>
            </w:tcBorders>
          </w:tcPr>
          <w:p w14:paraId="369E4918" w14:textId="7AD9397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21/08/2022</w:t>
            </w:r>
          </w:p>
        </w:tc>
        <w:tc>
          <w:tcPr>
            <w:tcW w:w="1605" w:type="dxa"/>
            <w:tcBorders>
              <w:top w:val="single" w:sz="6" w:space="0" w:color="auto"/>
              <w:left w:val="single" w:sz="6" w:space="0" w:color="auto"/>
              <w:bottom w:val="single" w:sz="6" w:space="0" w:color="auto"/>
              <w:right w:val="single" w:sz="6" w:space="0" w:color="auto"/>
            </w:tcBorders>
          </w:tcPr>
          <w:p w14:paraId="621C3B5F" w14:textId="047BFC8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9.889.320,00</w:t>
            </w:r>
          </w:p>
        </w:tc>
        <w:tc>
          <w:tcPr>
            <w:tcW w:w="1710" w:type="dxa"/>
            <w:tcBorders>
              <w:top w:val="single" w:sz="6" w:space="0" w:color="auto"/>
              <w:left w:val="single" w:sz="6" w:space="0" w:color="auto"/>
              <w:bottom w:val="single" w:sz="6" w:space="0" w:color="auto"/>
              <w:right w:val="single" w:sz="6" w:space="0" w:color="auto"/>
            </w:tcBorders>
          </w:tcPr>
          <w:p w14:paraId="15728472" w14:textId="11EA708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9.889.320,00</w:t>
            </w:r>
          </w:p>
        </w:tc>
      </w:tr>
      <w:tr w:rsidR="7235F2D7" w14:paraId="449E1163"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04EB4A7" w14:textId="18073E10" w:rsidR="7235F2D7" w:rsidRDefault="7235F2D7" w:rsidP="4211F680">
            <w:pPr>
              <w:spacing w:line="259" w:lineRule="auto"/>
              <w:jc w:val="center"/>
              <w:rPr>
                <w:rFonts w:ascii="Arial" w:eastAsia="Arial" w:hAnsi="Arial" w:cs="Arial"/>
                <w:color w:val="000000" w:themeColor="text1"/>
              </w:rPr>
            </w:pPr>
          </w:p>
          <w:p w14:paraId="5E0D25AF" w14:textId="57426E5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83BE9FC" w14:textId="0FB2740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RT TERAPIA INTENSIVA LTDA</w:t>
            </w:r>
          </w:p>
        </w:tc>
        <w:tc>
          <w:tcPr>
            <w:tcW w:w="6570" w:type="dxa"/>
            <w:tcBorders>
              <w:top w:val="single" w:sz="6" w:space="0" w:color="auto"/>
              <w:left w:val="single" w:sz="6" w:space="0" w:color="auto"/>
              <w:bottom w:val="single" w:sz="6" w:space="0" w:color="auto"/>
              <w:right w:val="single" w:sz="6" w:space="0" w:color="auto"/>
            </w:tcBorders>
          </w:tcPr>
          <w:p w14:paraId="49ED24C4" w14:textId="2B9350E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Prestação de serviço de plantão médico, de forma presencial, por meio de médico plantonista, para atender as necessidades do Pronto Atendimento em Praia do </w:t>
            </w:r>
            <w:proofErr w:type="spellStart"/>
            <w:r w:rsidRPr="4211F680">
              <w:rPr>
                <w:rFonts w:ascii="Arial" w:eastAsia="Arial" w:hAnsi="Arial" w:cs="Arial"/>
                <w:color w:val="000000" w:themeColor="text1"/>
              </w:rPr>
              <w:t>Suá</w:t>
            </w:r>
            <w:proofErr w:type="spellEnd"/>
            <w:r w:rsidRPr="4211F680">
              <w:rPr>
                <w:rFonts w:ascii="Arial" w:eastAsia="Arial" w:hAnsi="Arial" w:cs="Arial"/>
                <w:color w:val="000000" w:themeColor="text1"/>
              </w:rPr>
              <w:t xml:space="preserve"> - 24 horas por dia</w:t>
            </w:r>
          </w:p>
        </w:tc>
        <w:tc>
          <w:tcPr>
            <w:tcW w:w="1230" w:type="dxa"/>
            <w:tcBorders>
              <w:top w:val="single" w:sz="6" w:space="0" w:color="auto"/>
              <w:left w:val="single" w:sz="6" w:space="0" w:color="auto"/>
              <w:bottom w:val="single" w:sz="6" w:space="0" w:color="auto"/>
              <w:right w:val="single" w:sz="6" w:space="0" w:color="auto"/>
            </w:tcBorders>
          </w:tcPr>
          <w:p w14:paraId="5C9AAD69" w14:textId="24EF838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25/02/2022</w:t>
            </w:r>
          </w:p>
        </w:tc>
        <w:tc>
          <w:tcPr>
            <w:tcW w:w="1230" w:type="dxa"/>
            <w:tcBorders>
              <w:top w:val="single" w:sz="6" w:space="0" w:color="auto"/>
              <w:left w:val="single" w:sz="6" w:space="0" w:color="auto"/>
              <w:bottom w:val="single" w:sz="6" w:space="0" w:color="auto"/>
              <w:right w:val="single" w:sz="6" w:space="0" w:color="auto"/>
            </w:tcBorders>
          </w:tcPr>
          <w:p w14:paraId="720DEFC9" w14:textId="48F3DC1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24/02/2023</w:t>
            </w:r>
          </w:p>
        </w:tc>
        <w:tc>
          <w:tcPr>
            <w:tcW w:w="1605" w:type="dxa"/>
            <w:tcBorders>
              <w:top w:val="single" w:sz="6" w:space="0" w:color="auto"/>
              <w:left w:val="single" w:sz="6" w:space="0" w:color="auto"/>
              <w:bottom w:val="single" w:sz="6" w:space="0" w:color="auto"/>
              <w:right w:val="single" w:sz="6" w:space="0" w:color="auto"/>
            </w:tcBorders>
          </w:tcPr>
          <w:p w14:paraId="1E23172A" w14:textId="6BDEDEE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1.128.498,00</w:t>
            </w:r>
          </w:p>
        </w:tc>
        <w:tc>
          <w:tcPr>
            <w:tcW w:w="1710" w:type="dxa"/>
            <w:tcBorders>
              <w:top w:val="single" w:sz="6" w:space="0" w:color="auto"/>
              <w:left w:val="single" w:sz="6" w:space="0" w:color="auto"/>
              <w:bottom w:val="single" w:sz="6" w:space="0" w:color="auto"/>
              <w:right w:val="single" w:sz="6" w:space="0" w:color="auto"/>
            </w:tcBorders>
          </w:tcPr>
          <w:p w14:paraId="78446B95" w14:textId="4C8F5F4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2.539.120,50</w:t>
            </w:r>
          </w:p>
        </w:tc>
      </w:tr>
      <w:tr w:rsidR="7235F2D7" w14:paraId="7E3BD11D"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BD8A276" w14:textId="7EC3B4B3" w:rsidR="7235F2D7" w:rsidRDefault="7235F2D7" w:rsidP="4211F680">
            <w:pPr>
              <w:spacing w:line="259" w:lineRule="auto"/>
              <w:jc w:val="center"/>
              <w:rPr>
                <w:rFonts w:ascii="Arial" w:eastAsia="Arial" w:hAnsi="Arial" w:cs="Arial"/>
                <w:color w:val="000000" w:themeColor="text1"/>
              </w:rPr>
            </w:pPr>
          </w:p>
          <w:p w14:paraId="44527E54" w14:textId="4AAB83F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4C4E4DB" w14:textId="33DF69B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PLAST LABOR IND.E COM.DE EQUIP.HOSP.E LABORATORIO LTDA</w:t>
            </w:r>
          </w:p>
        </w:tc>
        <w:tc>
          <w:tcPr>
            <w:tcW w:w="6570" w:type="dxa"/>
            <w:tcBorders>
              <w:top w:val="single" w:sz="6" w:space="0" w:color="auto"/>
              <w:left w:val="single" w:sz="6" w:space="0" w:color="auto"/>
              <w:bottom w:val="single" w:sz="6" w:space="0" w:color="auto"/>
              <w:right w:val="single" w:sz="6" w:space="0" w:color="auto"/>
            </w:tcBorders>
          </w:tcPr>
          <w:p w14:paraId="7DA6C240" w14:textId="7806449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insumos para realização de culturas microbiológicas (meios de cultura, cepas padrão e outros)</w:t>
            </w:r>
          </w:p>
        </w:tc>
        <w:tc>
          <w:tcPr>
            <w:tcW w:w="1230" w:type="dxa"/>
            <w:tcBorders>
              <w:top w:val="single" w:sz="6" w:space="0" w:color="auto"/>
              <w:left w:val="single" w:sz="6" w:space="0" w:color="auto"/>
              <w:bottom w:val="single" w:sz="6" w:space="0" w:color="auto"/>
              <w:right w:val="single" w:sz="6" w:space="0" w:color="auto"/>
            </w:tcBorders>
          </w:tcPr>
          <w:p w14:paraId="2EE374FA" w14:textId="2DBA82B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15/03/2022</w:t>
            </w:r>
          </w:p>
        </w:tc>
        <w:tc>
          <w:tcPr>
            <w:tcW w:w="1230" w:type="dxa"/>
            <w:tcBorders>
              <w:top w:val="single" w:sz="6" w:space="0" w:color="auto"/>
              <w:left w:val="single" w:sz="6" w:space="0" w:color="auto"/>
              <w:bottom w:val="single" w:sz="6" w:space="0" w:color="auto"/>
              <w:right w:val="single" w:sz="6" w:space="0" w:color="auto"/>
            </w:tcBorders>
          </w:tcPr>
          <w:p w14:paraId="095A25BE" w14:textId="59000A4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31/05/2023</w:t>
            </w:r>
          </w:p>
        </w:tc>
        <w:tc>
          <w:tcPr>
            <w:tcW w:w="1605" w:type="dxa"/>
            <w:tcBorders>
              <w:top w:val="single" w:sz="6" w:space="0" w:color="auto"/>
              <w:left w:val="single" w:sz="6" w:space="0" w:color="auto"/>
              <w:bottom w:val="single" w:sz="6" w:space="0" w:color="auto"/>
              <w:right w:val="single" w:sz="6" w:space="0" w:color="auto"/>
            </w:tcBorders>
          </w:tcPr>
          <w:p w14:paraId="7884461C" w14:textId="4C22F18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222.470,28</w:t>
            </w:r>
          </w:p>
        </w:tc>
        <w:tc>
          <w:tcPr>
            <w:tcW w:w="1710" w:type="dxa"/>
            <w:tcBorders>
              <w:top w:val="single" w:sz="6" w:space="0" w:color="auto"/>
              <w:left w:val="single" w:sz="6" w:space="0" w:color="auto"/>
              <w:bottom w:val="single" w:sz="6" w:space="0" w:color="auto"/>
              <w:right w:val="single" w:sz="6" w:space="0" w:color="auto"/>
            </w:tcBorders>
          </w:tcPr>
          <w:p w14:paraId="5ABC9769" w14:textId="3DBE71E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214.392,28</w:t>
            </w:r>
          </w:p>
        </w:tc>
      </w:tr>
      <w:tr w:rsidR="7235F2D7" w14:paraId="17BF995B"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C91D4FB" w14:textId="5D137385" w:rsidR="7235F2D7" w:rsidRDefault="7235F2D7" w:rsidP="4211F680">
            <w:pPr>
              <w:spacing w:line="259" w:lineRule="auto"/>
              <w:jc w:val="center"/>
              <w:rPr>
                <w:rFonts w:ascii="Arial" w:eastAsia="Arial" w:hAnsi="Arial" w:cs="Arial"/>
                <w:color w:val="000000" w:themeColor="text1"/>
              </w:rPr>
            </w:pPr>
          </w:p>
          <w:p w14:paraId="398B19D4" w14:textId="275C1E1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182552BC" w14:textId="211511F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LABVIX COMERCIO E REPRESENTACAO LTDA</w:t>
            </w:r>
          </w:p>
        </w:tc>
        <w:tc>
          <w:tcPr>
            <w:tcW w:w="6570" w:type="dxa"/>
            <w:tcBorders>
              <w:top w:val="single" w:sz="6" w:space="0" w:color="auto"/>
              <w:left w:val="single" w:sz="6" w:space="0" w:color="auto"/>
              <w:bottom w:val="single" w:sz="6" w:space="0" w:color="auto"/>
              <w:right w:val="single" w:sz="6" w:space="0" w:color="auto"/>
            </w:tcBorders>
          </w:tcPr>
          <w:p w14:paraId="5C96B4E6" w14:textId="66EE646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de gasometria, com disponibilização dos equipamentos necessários à sua realização</w:t>
            </w:r>
          </w:p>
        </w:tc>
        <w:tc>
          <w:tcPr>
            <w:tcW w:w="1230" w:type="dxa"/>
            <w:tcBorders>
              <w:top w:val="single" w:sz="6" w:space="0" w:color="auto"/>
              <w:left w:val="single" w:sz="6" w:space="0" w:color="auto"/>
              <w:bottom w:val="single" w:sz="6" w:space="0" w:color="auto"/>
              <w:right w:val="single" w:sz="6" w:space="0" w:color="auto"/>
            </w:tcBorders>
          </w:tcPr>
          <w:p w14:paraId="64183D6F" w14:textId="7EFE40E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14/03/2022</w:t>
            </w:r>
          </w:p>
        </w:tc>
        <w:tc>
          <w:tcPr>
            <w:tcW w:w="1230" w:type="dxa"/>
            <w:tcBorders>
              <w:top w:val="single" w:sz="6" w:space="0" w:color="auto"/>
              <w:left w:val="single" w:sz="6" w:space="0" w:color="auto"/>
              <w:bottom w:val="single" w:sz="6" w:space="0" w:color="auto"/>
              <w:right w:val="single" w:sz="6" w:space="0" w:color="auto"/>
            </w:tcBorders>
          </w:tcPr>
          <w:p w14:paraId="466EE1B5" w14:textId="43EC6E3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5A31D3D" w14:textId="41A8004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163.200,00</w:t>
            </w:r>
          </w:p>
        </w:tc>
        <w:tc>
          <w:tcPr>
            <w:tcW w:w="1710" w:type="dxa"/>
            <w:tcBorders>
              <w:top w:val="single" w:sz="6" w:space="0" w:color="auto"/>
              <w:left w:val="single" w:sz="6" w:space="0" w:color="auto"/>
              <w:bottom w:val="single" w:sz="6" w:space="0" w:color="auto"/>
              <w:right w:val="single" w:sz="6" w:space="0" w:color="auto"/>
            </w:tcBorders>
          </w:tcPr>
          <w:p w14:paraId="4CAABD63" w14:textId="71DC0B7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122.400,00</w:t>
            </w:r>
          </w:p>
        </w:tc>
      </w:tr>
      <w:tr w:rsidR="7235F2D7" w14:paraId="52F1F777"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8BC1A16" w14:textId="7C97FAC6" w:rsidR="7235F2D7" w:rsidRDefault="7235F2D7" w:rsidP="4211F680">
            <w:pPr>
              <w:spacing w:line="259" w:lineRule="auto"/>
              <w:jc w:val="center"/>
              <w:rPr>
                <w:rFonts w:ascii="Arial" w:eastAsia="Arial" w:hAnsi="Arial" w:cs="Arial"/>
                <w:color w:val="000000" w:themeColor="text1"/>
              </w:rPr>
            </w:pPr>
          </w:p>
          <w:p w14:paraId="0A5C3696" w14:textId="0C89941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6A46967" w14:textId="6DCF07C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DIAGNOCEL COMÉRCIO E REPRESENTAÇÕES LTDA</w:t>
            </w:r>
          </w:p>
        </w:tc>
        <w:tc>
          <w:tcPr>
            <w:tcW w:w="6570" w:type="dxa"/>
            <w:tcBorders>
              <w:top w:val="single" w:sz="6" w:space="0" w:color="auto"/>
              <w:left w:val="single" w:sz="6" w:space="0" w:color="auto"/>
              <w:bottom w:val="single" w:sz="6" w:space="0" w:color="auto"/>
              <w:right w:val="single" w:sz="6" w:space="0" w:color="auto"/>
            </w:tcBorders>
          </w:tcPr>
          <w:p w14:paraId="3EA097A6" w14:textId="5D50242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TAP (tromboplastina) e PTTK (</w:t>
            </w:r>
            <w:proofErr w:type="spellStart"/>
            <w:r w:rsidRPr="4211F680">
              <w:rPr>
                <w:rFonts w:ascii="Arial" w:eastAsia="Arial" w:hAnsi="Arial" w:cs="Arial"/>
                <w:color w:val="000000" w:themeColor="text1"/>
              </w:rPr>
              <w:t>cefalina</w:t>
            </w:r>
            <w:proofErr w:type="spellEnd"/>
            <w:r w:rsidRPr="4211F680">
              <w:rPr>
                <w:rFonts w:ascii="Arial" w:eastAsia="Arial" w:hAnsi="Arial" w:cs="Arial"/>
                <w:color w:val="000000" w:themeColor="text1"/>
              </w:rPr>
              <w:t xml:space="preserve"> ativada), com disponibilização do equipamento necessário a sua realização</w:t>
            </w:r>
          </w:p>
        </w:tc>
        <w:tc>
          <w:tcPr>
            <w:tcW w:w="1230" w:type="dxa"/>
            <w:tcBorders>
              <w:top w:val="single" w:sz="6" w:space="0" w:color="auto"/>
              <w:left w:val="single" w:sz="6" w:space="0" w:color="auto"/>
              <w:bottom w:val="single" w:sz="6" w:space="0" w:color="auto"/>
              <w:right w:val="single" w:sz="6" w:space="0" w:color="auto"/>
            </w:tcBorders>
          </w:tcPr>
          <w:p w14:paraId="39E670B1" w14:textId="6959038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10/03/2022</w:t>
            </w:r>
          </w:p>
        </w:tc>
        <w:tc>
          <w:tcPr>
            <w:tcW w:w="1230" w:type="dxa"/>
            <w:tcBorders>
              <w:top w:val="single" w:sz="6" w:space="0" w:color="auto"/>
              <w:left w:val="single" w:sz="6" w:space="0" w:color="auto"/>
              <w:bottom w:val="single" w:sz="6" w:space="0" w:color="auto"/>
              <w:right w:val="single" w:sz="6" w:space="0" w:color="auto"/>
            </w:tcBorders>
          </w:tcPr>
          <w:p w14:paraId="551FC175" w14:textId="2A8CA2B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C8F0D16" w14:textId="2BF7A1E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118.750,00</w:t>
            </w:r>
          </w:p>
        </w:tc>
        <w:tc>
          <w:tcPr>
            <w:tcW w:w="1710" w:type="dxa"/>
            <w:tcBorders>
              <w:top w:val="single" w:sz="6" w:space="0" w:color="auto"/>
              <w:left w:val="single" w:sz="6" w:space="0" w:color="auto"/>
              <w:bottom w:val="single" w:sz="6" w:space="0" w:color="auto"/>
              <w:right w:val="single" w:sz="6" w:space="0" w:color="auto"/>
            </w:tcBorders>
          </w:tcPr>
          <w:p w14:paraId="4D1D0FF3" w14:textId="745C262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147.861,04</w:t>
            </w:r>
          </w:p>
        </w:tc>
      </w:tr>
      <w:tr w:rsidR="7235F2D7" w14:paraId="5A6FFA3E"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8711CFD" w14:textId="3D502B6C" w:rsidR="7235F2D7" w:rsidRDefault="7235F2D7" w:rsidP="4211F680">
            <w:pPr>
              <w:spacing w:line="259" w:lineRule="auto"/>
              <w:jc w:val="center"/>
              <w:rPr>
                <w:rFonts w:ascii="Arial" w:eastAsia="Arial" w:hAnsi="Arial" w:cs="Arial"/>
                <w:color w:val="000000" w:themeColor="text1"/>
              </w:rPr>
            </w:pPr>
          </w:p>
          <w:p w14:paraId="0275F5F5" w14:textId="05620F1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2713653" w14:textId="5941893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TELSINC COMERCIO DE EQUIPAMENTOS DE INFORMATICA LTDA.</w:t>
            </w:r>
          </w:p>
        </w:tc>
        <w:tc>
          <w:tcPr>
            <w:tcW w:w="6570" w:type="dxa"/>
            <w:tcBorders>
              <w:top w:val="single" w:sz="6" w:space="0" w:color="auto"/>
              <w:left w:val="single" w:sz="6" w:space="0" w:color="auto"/>
              <w:bottom w:val="single" w:sz="6" w:space="0" w:color="auto"/>
              <w:right w:val="single" w:sz="6" w:space="0" w:color="auto"/>
            </w:tcBorders>
          </w:tcPr>
          <w:p w14:paraId="2DE5B09F" w14:textId="2881404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Contrato de contrações de licenças de softwares Microsoft, com direito de atualização e suporte técnico</w:t>
            </w:r>
          </w:p>
        </w:tc>
        <w:tc>
          <w:tcPr>
            <w:tcW w:w="1230" w:type="dxa"/>
            <w:tcBorders>
              <w:top w:val="single" w:sz="6" w:space="0" w:color="auto"/>
              <w:left w:val="single" w:sz="6" w:space="0" w:color="auto"/>
              <w:bottom w:val="single" w:sz="6" w:space="0" w:color="auto"/>
              <w:right w:val="single" w:sz="6" w:space="0" w:color="auto"/>
            </w:tcBorders>
          </w:tcPr>
          <w:p w14:paraId="6C785444" w14:textId="56CC351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25/02/2022</w:t>
            </w:r>
          </w:p>
        </w:tc>
        <w:tc>
          <w:tcPr>
            <w:tcW w:w="1230" w:type="dxa"/>
            <w:tcBorders>
              <w:top w:val="single" w:sz="6" w:space="0" w:color="auto"/>
              <w:left w:val="single" w:sz="6" w:space="0" w:color="auto"/>
              <w:bottom w:val="single" w:sz="6" w:space="0" w:color="auto"/>
              <w:right w:val="single" w:sz="6" w:space="0" w:color="auto"/>
            </w:tcBorders>
          </w:tcPr>
          <w:p w14:paraId="1DEF1ED1" w14:textId="6A2D4FB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24/02/2025</w:t>
            </w:r>
          </w:p>
        </w:tc>
        <w:tc>
          <w:tcPr>
            <w:tcW w:w="1605" w:type="dxa"/>
            <w:tcBorders>
              <w:top w:val="single" w:sz="6" w:space="0" w:color="auto"/>
              <w:left w:val="single" w:sz="6" w:space="0" w:color="auto"/>
              <w:bottom w:val="single" w:sz="6" w:space="0" w:color="auto"/>
              <w:right w:val="single" w:sz="6" w:space="0" w:color="auto"/>
            </w:tcBorders>
          </w:tcPr>
          <w:p w14:paraId="49C8A258" w14:textId="6313830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487.031,91</w:t>
            </w:r>
          </w:p>
        </w:tc>
        <w:tc>
          <w:tcPr>
            <w:tcW w:w="1710" w:type="dxa"/>
            <w:tcBorders>
              <w:top w:val="single" w:sz="6" w:space="0" w:color="auto"/>
              <w:left w:val="single" w:sz="6" w:space="0" w:color="auto"/>
              <w:bottom w:val="single" w:sz="6" w:space="0" w:color="auto"/>
              <w:right w:val="single" w:sz="6" w:space="0" w:color="auto"/>
            </w:tcBorders>
          </w:tcPr>
          <w:p w14:paraId="2F3D2E28" w14:textId="4230C75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487.031,91</w:t>
            </w:r>
          </w:p>
        </w:tc>
      </w:tr>
      <w:tr w:rsidR="7235F2D7" w14:paraId="2EA1AF4D"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F6CDDAA" w14:textId="37E7CE69" w:rsidR="7235F2D7" w:rsidRDefault="7235F2D7" w:rsidP="4211F680">
            <w:pPr>
              <w:spacing w:line="259" w:lineRule="auto"/>
              <w:jc w:val="center"/>
              <w:rPr>
                <w:rFonts w:ascii="Arial" w:eastAsia="Arial" w:hAnsi="Arial" w:cs="Arial"/>
                <w:color w:val="000000" w:themeColor="text1"/>
              </w:rPr>
            </w:pPr>
          </w:p>
          <w:p w14:paraId="00D51A8F" w14:textId="114C381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303C510" w14:textId="1A2286D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GOLDEN DISTRIBUIDORA LTDA.</w:t>
            </w:r>
          </w:p>
        </w:tc>
        <w:tc>
          <w:tcPr>
            <w:tcW w:w="6570" w:type="dxa"/>
            <w:tcBorders>
              <w:top w:val="single" w:sz="6" w:space="0" w:color="auto"/>
              <w:left w:val="single" w:sz="6" w:space="0" w:color="auto"/>
              <w:bottom w:val="single" w:sz="6" w:space="0" w:color="auto"/>
              <w:right w:val="single" w:sz="6" w:space="0" w:color="auto"/>
            </w:tcBorders>
          </w:tcPr>
          <w:p w14:paraId="654291E2" w14:textId="7138480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impressão, cópia e digitalização de documentos para a prefeitura vitória</w:t>
            </w:r>
          </w:p>
        </w:tc>
        <w:tc>
          <w:tcPr>
            <w:tcW w:w="1230" w:type="dxa"/>
            <w:tcBorders>
              <w:top w:val="single" w:sz="6" w:space="0" w:color="auto"/>
              <w:left w:val="single" w:sz="6" w:space="0" w:color="auto"/>
              <w:bottom w:val="single" w:sz="6" w:space="0" w:color="auto"/>
              <w:right w:val="single" w:sz="6" w:space="0" w:color="auto"/>
            </w:tcBorders>
          </w:tcPr>
          <w:p w14:paraId="0466C4F9" w14:textId="0454E40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18/03/2022</w:t>
            </w:r>
          </w:p>
        </w:tc>
        <w:tc>
          <w:tcPr>
            <w:tcW w:w="1230" w:type="dxa"/>
            <w:tcBorders>
              <w:top w:val="single" w:sz="6" w:space="0" w:color="auto"/>
              <w:left w:val="single" w:sz="6" w:space="0" w:color="auto"/>
              <w:bottom w:val="single" w:sz="6" w:space="0" w:color="auto"/>
              <w:right w:val="single" w:sz="6" w:space="0" w:color="auto"/>
            </w:tcBorders>
          </w:tcPr>
          <w:p w14:paraId="70C508BD" w14:textId="0769529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17/03/2024</w:t>
            </w:r>
          </w:p>
        </w:tc>
        <w:tc>
          <w:tcPr>
            <w:tcW w:w="1605" w:type="dxa"/>
            <w:tcBorders>
              <w:top w:val="single" w:sz="6" w:space="0" w:color="auto"/>
              <w:left w:val="single" w:sz="6" w:space="0" w:color="auto"/>
              <w:bottom w:val="single" w:sz="6" w:space="0" w:color="auto"/>
              <w:right w:val="single" w:sz="6" w:space="0" w:color="auto"/>
            </w:tcBorders>
          </w:tcPr>
          <w:p w14:paraId="30F6CAAF" w14:textId="003923A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3.027.624,00</w:t>
            </w:r>
          </w:p>
        </w:tc>
        <w:tc>
          <w:tcPr>
            <w:tcW w:w="1710" w:type="dxa"/>
            <w:tcBorders>
              <w:top w:val="single" w:sz="6" w:space="0" w:color="auto"/>
              <w:left w:val="single" w:sz="6" w:space="0" w:color="auto"/>
              <w:bottom w:val="single" w:sz="6" w:space="0" w:color="auto"/>
              <w:right w:val="single" w:sz="6" w:space="0" w:color="auto"/>
            </w:tcBorders>
          </w:tcPr>
          <w:p w14:paraId="715E8426" w14:textId="1B1F06F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3.027.624,00</w:t>
            </w:r>
          </w:p>
        </w:tc>
      </w:tr>
      <w:tr w:rsidR="7235F2D7" w14:paraId="25078DA4"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DC6B323" w14:textId="2D8D7993" w:rsidR="7235F2D7" w:rsidRDefault="7235F2D7" w:rsidP="4211F680">
            <w:pPr>
              <w:spacing w:line="259" w:lineRule="auto"/>
              <w:jc w:val="center"/>
              <w:rPr>
                <w:rFonts w:ascii="Arial" w:eastAsia="Arial" w:hAnsi="Arial" w:cs="Arial"/>
                <w:color w:val="000000" w:themeColor="text1"/>
              </w:rPr>
            </w:pPr>
          </w:p>
          <w:p w14:paraId="148D0F54" w14:textId="0925BE1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9AEE6E7" w14:textId="5D9B964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TRINITY BIOTECH DO BRASIL COMERCIO E IMPORTACAO LTDA</w:t>
            </w:r>
          </w:p>
        </w:tc>
        <w:tc>
          <w:tcPr>
            <w:tcW w:w="6570" w:type="dxa"/>
            <w:tcBorders>
              <w:top w:val="single" w:sz="6" w:space="0" w:color="auto"/>
              <w:left w:val="single" w:sz="6" w:space="0" w:color="auto"/>
              <w:bottom w:val="single" w:sz="6" w:space="0" w:color="auto"/>
              <w:right w:val="single" w:sz="6" w:space="0" w:color="auto"/>
            </w:tcBorders>
          </w:tcPr>
          <w:p w14:paraId="3993DB9F" w14:textId="33EB60E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laboratoriais (triagem de hemoglobinopatias), com disponibilização do equipamento necessário à sua realização.</w:t>
            </w:r>
          </w:p>
        </w:tc>
        <w:tc>
          <w:tcPr>
            <w:tcW w:w="1230" w:type="dxa"/>
            <w:tcBorders>
              <w:top w:val="single" w:sz="6" w:space="0" w:color="auto"/>
              <w:left w:val="single" w:sz="6" w:space="0" w:color="auto"/>
              <w:bottom w:val="single" w:sz="6" w:space="0" w:color="auto"/>
              <w:right w:val="single" w:sz="6" w:space="0" w:color="auto"/>
            </w:tcBorders>
          </w:tcPr>
          <w:p w14:paraId="0A7F4148" w14:textId="05D17FC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16/03/2022</w:t>
            </w:r>
          </w:p>
        </w:tc>
        <w:tc>
          <w:tcPr>
            <w:tcW w:w="1230" w:type="dxa"/>
            <w:tcBorders>
              <w:top w:val="single" w:sz="6" w:space="0" w:color="auto"/>
              <w:left w:val="single" w:sz="6" w:space="0" w:color="auto"/>
              <w:bottom w:val="single" w:sz="6" w:space="0" w:color="auto"/>
              <w:right w:val="single" w:sz="6" w:space="0" w:color="auto"/>
            </w:tcBorders>
          </w:tcPr>
          <w:p w14:paraId="7CA5801E" w14:textId="068DFDD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36264B15" w14:textId="38840BA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81.000,00</w:t>
            </w:r>
          </w:p>
        </w:tc>
        <w:tc>
          <w:tcPr>
            <w:tcW w:w="1710" w:type="dxa"/>
            <w:tcBorders>
              <w:top w:val="single" w:sz="6" w:space="0" w:color="auto"/>
              <w:left w:val="single" w:sz="6" w:space="0" w:color="auto"/>
              <w:bottom w:val="single" w:sz="6" w:space="0" w:color="auto"/>
              <w:right w:val="single" w:sz="6" w:space="0" w:color="auto"/>
            </w:tcBorders>
          </w:tcPr>
          <w:p w14:paraId="132480F6" w14:textId="53BF38F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81.000,00</w:t>
            </w:r>
          </w:p>
        </w:tc>
      </w:tr>
      <w:tr w:rsidR="7235F2D7" w14:paraId="0CA25F0E"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F598C33" w14:textId="2054713B" w:rsidR="7235F2D7" w:rsidRDefault="7235F2D7" w:rsidP="4211F680">
            <w:pPr>
              <w:spacing w:line="259" w:lineRule="auto"/>
              <w:jc w:val="center"/>
              <w:rPr>
                <w:rFonts w:ascii="Arial" w:eastAsia="Arial" w:hAnsi="Arial" w:cs="Arial"/>
                <w:color w:val="000000" w:themeColor="text1"/>
              </w:rPr>
            </w:pPr>
          </w:p>
          <w:p w14:paraId="2FB8D182" w14:textId="69DC44A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1A1769C" w14:textId="0B3ECA6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DIASORIN LTDA</w:t>
            </w:r>
          </w:p>
        </w:tc>
        <w:tc>
          <w:tcPr>
            <w:tcW w:w="6570" w:type="dxa"/>
            <w:tcBorders>
              <w:top w:val="single" w:sz="6" w:space="0" w:color="auto"/>
              <w:left w:val="single" w:sz="6" w:space="0" w:color="auto"/>
              <w:bottom w:val="single" w:sz="6" w:space="0" w:color="auto"/>
              <w:right w:val="single" w:sz="6" w:space="0" w:color="auto"/>
            </w:tcBorders>
          </w:tcPr>
          <w:p w14:paraId="6643BB60" w14:textId="3A69C562" w:rsidR="7235F2D7" w:rsidRDefault="7C1D8C51" w:rsidP="4211F680">
            <w:pPr>
              <w:spacing w:line="259" w:lineRule="auto"/>
              <w:rPr>
                <w:rFonts w:ascii="Arial" w:eastAsia="Arial" w:hAnsi="Arial" w:cs="Arial"/>
                <w:color w:val="000000" w:themeColor="text1"/>
              </w:rPr>
            </w:pPr>
            <w:proofErr w:type="spellStart"/>
            <w:r w:rsidRPr="4211F680">
              <w:rPr>
                <w:rFonts w:ascii="Arial" w:eastAsia="Arial" w:hAnsi="Arial" w:cs="Arial"/>
                <w:color w:val="000000" w:themeColor="text1"/>
              </w:rPr>
              <w:t>Forncecimento</w:t>
            </w:r>
            <w:proofErr w:type="spellEnd"/>
            <w:r w:rsidRPr="4211F680">
              <w:rPr>
                <w:rFonts w:ascii="Arial" w:eastAsia="Arial" w:hAnsi="Arial" w:cs="Arial"/>
                <w:color w:val="000000" w:themeColor="text1"/>
              </w:rPr>
              <w:t xml:space="preserve"> de testes para a realização de exames imunológicos (doenças infecciosas), com disponibilização do equipamento necessário à sua realização.</w:t>
            </w:r>
          </w:p>
        </w:tc>
        <w:tc>
          <w:tcPr>
            <w:tcW w:w="1230" w:type="dxa"/>
            <w:tcBorders>
              <w:top w:val="single" w:sz="6" w:space="0" w:color="auto"/>
              <w:left w:val="single" w:sz="6" w:space="0" w:color="auto"/>
              <w:bottom w:val="single" w:sz="6" w:space="0" w:color="auto"/>
              <w:right w:val="single" w:sz="6" w:space="0" w:color="auto"/>
            </w:tcBorders>
          </w:tcPr>
          <w:p w14:paraId="0DEFA99D" w14:textId="41B0DE0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21/03/2022</w:t>
            </w:r>
          </w:p>
        </w:tc>
        <w:tc>
          <w:tcPr>
            <w:tcW w:w="1230" w:type="dxa"/>
            <w:tcBorders>
              <w:top w:val="single" w:sz="6" w:space="0" w:color="auto"/>
              <w:left w:val="single" w:sz="6" w:space="0" w:color="auto"/>
              <w:bottom w:val="single" w:sz="6" w:space="0" w:color="auto"/>
              <w:right w:val="single" w:sz="6" w:space="0" w:color="auto"/>
            </w:tcBorders>
          </w:tcPr>
          <w:p w14:paraId="19282ED5" w14:textId="624476B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40E86333" w14:textId="0577BCD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879.999,00</w:t>
            </w:r>
          </w:p>
        </w:tc>
        <w:tc>
          <w:tcPr>
            <w:tcW w:w="1710" w:type="dxa"/>
            <w:tcBorders>
              <w:top w:val="single" w:sz="6" w:space="0" w:color="auto"/>
              <w:left w:val="single" w:sz="6" w:space="0" w:color="auto"/>
              <w:bottom w:val="single" w:sz="6" w:space="0" w:color="auto"/>
              <w:right w:val="single" w:sz="6" w:space="0" w:color="auto"/>
            </w:tcBorders>
          </w:tcPr>
          <w:p w14:paraId="3B27F6AA" w14:textId="4A71CF1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1.037.740,00</w:t>
            </w:r>
          </w:p>
        </w:tc>
      </w:tr>
      <w:tr w:rsidR="7235F2D7" w14:paraId="2E3D880F"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8A0E64F" w14:textId="796FC4B8" w:rsidR="7235F2D7" w:rsidRDefault="7235F2D7" w:rsidP="4211F680">
            <w:pPr>
              <w:spacing w:line="259" w:lineRule="auto"/>
              <w:jc w:val="center"/>
              <w:rPr>
                <w:rFonts w:ascii="Arial" w:eastAsia="Arial" w:hAnsi="Arial" w:cs="Arial"/>
                <w:color w:val="000000" w:themeColor="text1"/>
              </w:rPr>
            </w:pPr>
          </w:p>
          <w:p w14:paraId="3C7827BA" w14:textId="7B7BA73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5DD6911" w14:textId="124B232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BIDDEN COMERCIAL LTDA.</w:t>
            </w:r>
          </w:p>
        </w:tc>
        <w:tc>
          <w:tcPr>
            <w:tcW w:w="6570" w:type="dxa"/>
            <w:tcBorders>
              <w:top w:val="single" w:sz="6" w:space="0" w:color="auto"/>
              <w:left w:val="single" w:sz="6" w:space="0" w:color="auto"/>
              <w:bottom w:val="single" w:sz="6" w:space="0" w:color="auto"/>
              <w:right w:val="single" w:sz="6" w:space="0" w:color="auto"/>
            </w:tcBorders>
          </w:tcPr>
          <w:p w14:paraId="65811426" w14:textId="218CE05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inseticidas e </w:t>
            </w:r>
            <w:proofErr w:type="spellStart"/>
            <w:r w:rsidRPr="4211F680">
              <w:rPr>
                <w:rFonts w:ascii="Arial" w:eastAsia="Arial" w:hAnsi="Arial" w:cs="Arial"/>
                <w:color w:val="000000" w:themeColor="text1"/>
              </w:rPr>
              <w:t>moluscicida</w:t>
            </w:r>
            <w:proofErr w:type="spellEnd"/>
            <w:r w:rsidRPr="4211F680">
              <w:rPr>
                <w:rFonts w:ascii="Arial" w:eastAsia="Arial" w:hAnsi="Arial" w:cs="Arial"/>
                <w:color w:val="000000" w:themeColor="text1"/>
              </w:rPr>
              <w:t>, conforme especificações, quantitativos e demais critérios constantes no Anexo I deste contrato</w:t>
            </w:r>
          </w:p>
        </w:tc>
        <w:tc>
          <w:tcPr>
            <w:tcW w:w="1230" w:type="dxa"/>
            <w:tcBorders>
              <w:top w:val="single" w:sz="6" w:space="0" w:color="auto"/>
              <w:left w:val="single" w:sz="6" w:space="0" w:color="auto"/>
              <w:bottom w:val="single" w:sz="6" w:space="0" w:color="auto"/>
              <w:right w:val="single" w:sz="6" w:space="0" w:color="auto"/>
            </w:tcBorders>
          </w:tcPr>
          <w:p w14:paraId="589BD3B7" w14:textId="386D521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22/03/2022</w:t>
            </w:r>
          </w:p>
        </w:tc>
        <w:tc>
          <w:tcPr>
            <w:tcW w:w="1230" w:type="dxa"/>
            <w:tcBorders>
              <w:top w:val="single" w:sz="6" w:space="0" w:color="auto"/>
              <w:left w:val="single" w:sz="6" w:space="0" w:color="auto"/>
              <w:bottom w:val="single" w:sz="6" w:space="0" w:color="auto"/>
              <w:right w:val="single" w:sz="6" w:space="0" w:color="auto"/>
            </w:tcBorders>
          </w:tcPr>
          <w:p w14:paraId="70A2B3BE" w14:textId="1F44EA3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49C88A4" w14:textId="5810BF9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9.360,00</w:t>
            </w:r>
          </w:p>
        </w:tc>
        <w:tc>
          <w:tcPr>
            <w:tcW w:w="1710" w:type="dxa"/>
            <w:tcBorders>
              <w:top w:val="single" w:sz="6" w:space="0" w:color="auto"/>
              <w:left w:val="single" w:sz="6" w:space="0" w:color="auto"/>
              <w:bottom w:val="single" w:sz="6" w:space="0" w:color="auto"/>
              <w:right w:val="single" w:sz="6" w:space="0" w:color="auto"/>
            </w:tcBorders>
          </w:tcPr>
          <w:p w14:paraId="2E00E21F" w14:textId="42074EF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9.360,00</w:t>
            </w:r>
          </w:p>
        </w:tc>
      </w:tr>
      <w:tr w:rsidR="7235F2D7" w14:paraId="0E28505A"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30F1166" w14:textId="1B7278AD" w:rsidR="7235F2D7" w:rsidRDefault="7235F2D7" w:rsidP="4211F680">
            <w:pPr>
              <w:spacing w:line="259" w:lineRule="auto"/>
              <w:jc w:val="center"/>
              <w:rPr>
                <w:rFonts w:ascii="Arial" w:eastAsia="Arial" w:hAnsi="Arial" w:cs="Arial"/>
                <w:color w:val="000000" w:themeColor="text1"/>
              </w:rPr>
            </w:pPr>
          </w:p>
          <w:p w14:paraId="52A96346" w14:textId="0C11C23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B975C2C" w14:textId="0E3B38C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MEGA DENTAL IMPORTACAO, EXPORTACAO E COMERCIO DE PRODUTOS </w:t>
            </w:r>
            <w:r w:rsidRPr="4211F680">
              <w:rPr>
                <w:rFonts w:ascii="Arial" w:eastAsia="Arial" w:hAnsi="Arial" w:cs="Arial"/>
                <w:color w:val="000000" w:themeColor="text1"/>
              </w:rPr>
              <w:lastRenderedPageBreak/>
              <w:t>ODONTOLOGICOS EIRELI - ME</w:t>
            </w:r>
          </w:p>
        </w:tc>
        <w:tc>
          <w:tcPr>
            <w:tcW w:w="6570" w:type="dxa"/>
            <w:tcBorders>
              <w:top w:val="single" w:sz="6" w:space="0" w:color="auto"/>
              <w:left w:val="single" w:sz="6" w:space="0" w:color="auto"/>
              <w:bottom w:val="single" w:sz="6" w:space="0" w:color="auto"/>
              <w:right w:val="single" w:sz="6" w:space="0" w:color="auto"/>
            </w:tcBorders>
          </w:tcPr>
          <w:p w14:paraId="133816B5" w14:textId="77FFDD0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fornecimento de materiais odontológicos (ponta de guta percha, sugador cirúrgico, solvente de guta percha e outros), conforme especificações, quantitativos e demais critérios constantes no Anexo I deste contrato</w:t>
            </w:r>
          </w:p>
        </w:tc>
        <w:tc>
          <w:tcPr>
            <w:tcW w:w="1230" w:type="dxa"/>
            <w:tcBorders>
              <w:top w:val="single" w:sz="6" w:space="0" w:color="auto"/>
              <w:left w:val="single" w:sz="6" w:space="0" w:color="auto"/>
              <w:bottom w:val="single" w:sz="6" w:space="0" w:color="auto"/>
              <w:right w:val="single" w:sz="6" w:space="0" w:color="auto"/>
            </w:tcBorders>
          </w:tcPr>
          <w:p w14:paraId="171B1208" w14:textId="67119D0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29/04/2022</w:t>
            </w:r>
          </w:p>
        </w:tc>
        <w:tc>
          <w:tcPr>
            <w:tcW w:w="1230" w:type="dxa"/>
            <w:tcBorders>
              <w:top w:val="single" w:sz="6" w:space="0" w:color="auto"/>
              <w:left w:val="single" w:sz="6" w:space="0" w:color="auto"/>
              <w:bottom w:val="single" w:sz="6" w:space="0" w:color="auto"/>
              <w:right w:val="single" w:sz="6" w:space="0" w:color="auto"/>
            </w:tcBorders>
          </w:tcPr>
          <w:p w14:paraId="7F46588A" w14:textId="43DF179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5AF1259" w14:textId="1401D7B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10.998,87</w:t>
            </w:r>
          </w:p>
        </w:tc>
        <w:tc>
          <w:tcPr>
            <w:tcW w:w="1710" w:type="dxa"/>
            <w:tcBorders>
              <w:top w:val="single" w:sz="6" w:space="0" w:color="auto"/>
              <w:left w:val="single" w:sz="6" w:space="0" w:color="auto"/>
              <w:bottom w:val="single" w:sz="6" w:space="0" w:color="auto"/>
              <w:right w:val="single" w:sz="6" w:space="0" w:color="auto"/>
            </w:tcBorders>
          </w:tcPr>
          <w:p w14:paraId="1AE7C4E6" w14:textId="6399096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10.998,87</w:t>
            </w:r>
          </w:p>
        </w:tc>
      </w:tr>
      <w:tr w:rsidR="7235F2D7" w14:paraId="5B870DF7"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54326A0" w14:textId="58BD5064" w:rsidR="7235F2D7" w:rsidRDefault="7235F2D7" w:rsidP="4211F680">
            <w:pPr>
              <w:spacing w:line="259" w:lineRule="auto"/>
              <w:jc w:val="center"/>
              <w:rPr>
                <w:rFonts w:ascii="Arial" w:eastAsia="Arial" w:hAnsi="Arial" w:cs="Arial"/>
                <w:color w:val="000000" w:themeColor="text1"/>
              </w:rPr>
            </w:pPr>
          </w:p>
          <w:p w14:paraId="74B9AB03" w14:textId="3765B1B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4130443" w14:textId="60256F2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IN-DENTAL PRODUTOS ODONTOLÓGICOS MÉDICOS E HOSPITALARES LTDA - EPP</w:t>
            </w:r>
          </w:p>
        </w:tc>
        <w:tc>
          <w:tcPr>
            <w:tcW w:w="6570" w:type="dxa"/>
            <w:tcBorders>
              <w:top w:val="single" w:sz="6" w:space="0" w:color="auto"/>
              <w:left w:val="single" w:sz="6" w:space="0" w:color="auto"/>
              <w:bottom w:val="single" w:sz="6" w:space="0" w:color="auto"/>
              <w:right w:val="single" w:sz="6" w:space="0" w:color="auto"/>
            </w:tcBorders>
          </w:tcPr>
          <w:p w14:paraId="5876C916" w14:textId="2AF1033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materiais odontológicos (anestésicos, selante, hidróxido de cálcio e outros)</w:t>
            </w:r>
          </w:p>
        </w:tc>
        <w:tc>
          <w:tcPr>
            <w:tcW w:w="1230" w:type="dxa"/>
            <w:tcBorders>
              <w:top w:val="single" w:sz="6" w:space="0" w:color="auto"/>
              <w:left w:val="single" w:sz="6" w:space="0" w:color="auto"/>
              <w:bottom w:val="single" w:sz="6" w:space="0" w:color="auto"/>
              <w:right w:val="single" w:sz="6" w:space="0" w:color="auto"/>
            </w:tcBorders>
          </w:tcPr>
          <w:p w14:paraId="64D8E968" w14:textId="73418EB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29/04/2022</w:t>
            </w:r>
          </w:p>
        </w:tc>
        <w:tc>
          <w:tcPr>
            <w:tcW w:w="1230" w:type="dxa"/>
            <w:tcBorders>
              <w:top w:val="single" w:sz="6" w:space="0" w:color="auto"/>
              <w:left w:val="single" w:sz="6" w:space="0" w:color="auto"/>
              <w:bottom w:val="single" w:sz="6" w:space="0" w:color="auto"/>
              <w:right w:val="single" w:sz="6" w:space="0" w:color="auto"/>
            </w:tcBorders>
          </w:tcPr>
          <w:p w14:paraId="79EC806B" w14:textId="3B5629D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27E0B17B" w14:textId="72C57CA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58.122,54</w:t>
            </w:r>
          </w:p>
        </w:tc>
        <w:tc>
          <w:tcPr>
            <w:tcW w:w="1710" w:type="dxa"/>
            <w:tcBorders>
              <w:top w:val="single" w:sz="6" w:space="0" w:color="auto"/>
              <w:left w:val="single" w:sz="6" w:space="0" w:color="auto"/>
              <w:bottom w:val="single" w:sz="6" w:space="0" w:color="auto"/>
              <w:right w:val="single" w:sz="6" w:space="0" w:color="auto"/>
            </w:tcBorders>
          </w:tcPr>
          <w:p w14:paraId="721A8A1A" w14:textId="024AD83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72.418,89</w:t>
            </w:r>
          </w:p>
        </w:tc>
      </w:tr>
      <w:tr w:rsidR="7235F2D7" w14:paraId="0558BEA2"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882B382" w14:textId="6067149A" w:rsidR="7235F2D7" w:rsidRDefault="7235F2D7" w:rsidP="4211F680">
            <w:pPr>
              <w:spacing w:line="259" w:lineRule="auto"/>
              <w:jc w:val="center"/>
              <w:rPr>
                <w:rFonts w:ascii="Arial" w:eastAsia="Arial" w:hAnsi="Arial" w:cs="Arial"/>
                <w:color w:val="000000" w:themeColor="text1"/>
              </w:rPr>
            </w:pPr>
          </w:p>
          <w:p w14:paraId="47115827" w14:textId="1EE136B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11B5935B" w14:textId="23B970C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JULEAN DECORACOES LTDA</w:t>
            </w:r>
          </w:p>
        </w:tc>
        <w:tc>
          <w:tcPr>
            <w:tcW w:w="6570" w:type="dxa"/>
            <w:tcBorders>
              <w:top w:val="single" w:sz="6" w:space="0" w:color="auto"/>
              <w:left w:val="single" w:sz="6" w:space="0" w:color="auto"/>
              <w:bottom w:val="single" w:sz="6" w:space="0" w:color="auto"/>
              <w:right w:val="single" w:sz="6" w:space="0" w:color="auto"/>
            </w:tcBorders>
          </w:tcPr>
          <w:p w14:paraId="7C4BD3C4" w14:textId="6A554FE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empresa para fornecimento e instalação de película solar</w:t>
            </w:r>
          </w:p>
        </w:tc>
        <w:tc>
          <w:tcPr>
            <w:tcW w:w="1230" w:type="dxa"/>
            <w:tcBorders>
              <w:top w:val="single" w:sz="6" w:space="0" w:color="auto"/>
              <w:left w:val="single" w:sz="6" w:space="0" w:color="auto"/>
              <w:bottom w:val="single" w:sz="6" w:space="0" w:color="auto"/>
              <w:right w:val="single" w:sz="6" w:space="0" w:color="auto"/>
            </w:tcBorders>
          </w:tcPr>
          <w:p w14:paraId="33E5CBC4" w14:textId="0E89AD6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04/04/2022</w:t>
            </w:r>
          </w:p>
        </w:tc>
        <w:tc>
          <w:tcPr>
            <w:tcW w:w="1230" w:type="dxa"/>
            <w:tcBorders>
              <w:top w:val="single" w:sz="6" w:space="0" w:color="auto"/>
              <w:left w:val="single" w:sz="6" w:space="0" w:color="auto"/>
              <w:bottom w:val="single" w:sz="6" w:space="0" w:color="auto"/>
              <w:right w:val="single" w:sz="6" w:space="0" w:color="auto"/>
            </w:tcBorders>
          </w:tcPr>
          <w:p w14:paraId="2D108801" w14:textId="0BB860B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18DF5BE2" w14:textId="049E857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124.110,00</w:t>
            </w:r>
          </w:p>
        </w:tc>
        <w:tc>
          <w:tcPr>
            <w:tcW w:w="1710" w:type="dxa"/>
            <w:tcBorders>
              <w:top w:val="single" w:sz="6" w:space="0" w:color="auto"/>
              <w:left w:val="single" w:sz="6" w:space="0" w:color="auto"/>
              <w:bottom w:val="single" w:sz="6" w:space="0" w:color="auto"/>
              <w:right w:val="single" w:sz="6" w:space="0" w:color="auto"/>
            </w:tcBorders>
          </w:tcPr>
          <w:p w14:paraId="33FB8C33" w14:textId="498D8C1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124.110,00</w:t>
            </w:r>
          </w:p>
        </w:tc>
      </w:tr>
      <w:tr w:rsidR="7235F2D7" w14:paraId="11D8A99E"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FA2681B" w14:textId="29D3A630" w:rsidR="7235F2D7" w:rsidRDefault="7235F2D7" w:rsidP="4211F680">
            <w:pPr>
              <w:spacing w:line="259" w:lineRule="auto"/>
              <w:jc w:val="center"/>
              <w:rPr>
                <w:rFonts w:ascii="Arial" w:eastAsia="Arial" w:hAnsi="Arial" w:cs="Arial"/>
                <w:color w:val="000000" w:themeColor="text1"/>
              </w:rPr>
            </w:pPr>
          </w:p>
          <w:p w14:paraId="29670CAD" w14:textId="2E61112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6F0226C" w14:textId="16153B2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LABVIX COMERCIO E REPRESENTACAO LTDA</w:t>
            </w:r>
          </w:p>
        </w:tc>
        <w:tc>
          <w:tcPr>
            <w:tcW w:w="6570" w:type="dxa"/>
            <w:tcBorders>
              <w:top w:val="single" w:sz="6" w:space="0" w:color="auto"/>
              <w:left w:val="single" w:sz="6" w:space="0" w:color="auto"/>
              <w:bottom w:val="single" w:sz="6" w:space="0" w:color="auto"/>
              <w:right w:val="single" w:sz="6" w:space="0" w:color="auto"/>
            </w:tcBorders>
          </w:tcPr>
          <w:p w14:paraId="650004C3" w14:textId="5494E58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insumos/painéis para realização de identificações microbiológicas e antibiogramas, com disponibilização dos equipamentos necessários à sua realização</w:t>
            </w:r>
          </w:p>
        </w:tc>
        <w:tc>
          <w:tcPr>
            <w:tcW w:w="1230" w:type="dxa"/>
            <w:tcBorders>
              <w:top w:val="single" w:sz="6" w:space="0" w:color="auto"/>
              <w:left w:val="single" w:sz="6" w:space="0" w:color="auto"/>
              <w:bottom w:val="single" w:sz="6" w:space="0" w:color="auto"/>
              <w:right w:val="single" w:sz="6" w:space="0" w:color="auto"/>
            </w:tcBorders>
          </w:tcPr>
          <w:p w14:paraId="1A9F2440" w14:textId="2D6A3AB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01/04/2022</w:t>
            </w:r>
          </w:p>
        </w:tc>
        <w:tc>
          <w:tcPr>
            <w:tcW w:w="1230" w:type="dxa"/>
            <w:tcBorders>
              <w:top w:val="single" w:sz="6" w:space="0" w:color="auto"/>
              <w:left w:val="single" w:sz="6" w:space="0" w:color="auto"/>
              <w:bottom w:val="single" w:sz="6" w:space="0" w:color="auto"/>
              <w:right w:val="single" w:sz="6" w:space="0" w:color="auto"/>
            </w:tcBorders>
          </w:tcPr>
          <w:p w14:paraId="6C083618" w14:textId="3EB4C51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1BD8CF96" w14:textId="6B24731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448.194,00</w:t>
            </w:r>
          </w:p>
        </w:tc>
        <w:tc>
          <w:tcPr>
            <w:tcW w:w="1710" w:type="dxa"/>
            <w:tcBorders>
              <w:top w:val="single" w:sz="6" w:space="0" w:color="auto"/>
              <w:left w:val="single" w:sz="6" w:space="0" w:color="auto"/>
              <w:bottom w:val="single" w:sz="6" w:space="0" w:color="auto"/>
              <w:right w:val="single" w:sz="6" w:space="0" w:color="auto"/>
            </w:tcBorders>
          </w:tcPr>
          <w:p w14:paraId="46AB41F9" w14:textId="198AE4A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448.194,00</w:t>
            </w:r>
          </w:p>
        </w:tc>
      </w:tr>
      <w:tr w:rsidR="7235F2D7" w14:paraId="77D02AC6"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0767B52" w14:textId="63C101BB" w:rsidR="7235F2D7" w:rsidRDefault="7235F2D7" w:rsidP="4211F680">
            <w:pPr>
              <w:spacing w:line="259" w:lineRule="auto"/>
              <w:jc w:val="center"/>
              <w:rPr>
                <w:rFonts w:ascii="Arial" w:eastAsia="Arial" w:hAnsi="Arial" w:cs="Arial"/>
                <w:color w:val="000000" w:themeColor="text1"/>
              </w:rPr>
            </w:pPr>
          </w:p>
          <w:p w14:paraId="30858FA8" w14:textId="04930338"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8552729" w14:textId="10D8EB7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DA CRUZ COMERCIO E REPRESENTACOES DE MEDICAMENTOS EIRELI</w:t>
            </w:r>
          </w:p>
        </w:tc>
        <w:tc>
          <w:tcPr>
            <w:tcW w:w="6570" w:type="dxa"/>
            <w:tcBorders>
              <w:top w:val="single" w:sz="6" w:space="0" w:color="auto"/>
              <w:left w:val="single" w:sz="6" w:space="0" w:color="auto"/>
              <w:bottom w:val="single" w:sz="6" w:space="0" w:color="auto"/>
              <w:right w:val="single" w:sz="6" w:space="0" w:color="auto"/>
            </w:tcBorders>
          </w:tcPr>
          <w:p w14:paraId="0015F890" w14:textId="28D8B14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materiais para realização de exames laboratoriais (óleo de imersão, saco </w:t>
            </w:r>
            <w:proofErr w:type="spellStart"/>
            <w:r w:rsidRPr="4211F680">
              <w:rPr>
                <w:rFonts w:ascii="Arial" w:eastAsia="Arial" w:hAnsi="Arial" w:cs="Arial"/>
                <w:color w:val="000000" w:themeColor="text1"/>
              </w:rPr>
              <w:t>autoclavável</w:t>
            </w:r>
            <w:proofErr w:type="spellEnd"/>
            <w:r w:rsidRPr="4211F680">
              <w:rPr>
                <w:rFonts w:ascii="Arial" w:eastAsia="Arial" w:hAnsi="Arial" w:cs="Arial"/>
                <w:color w:val="000000" w:themeColor="text1"/>
              </w:rPr>
              <w:t xml:space="preserve">, tubos, mini </w:t>
            </w:r>
            <w:proofErr w:type="spellStart"/>
            <w:r w:rsidRPr="4211F680">
              <w:rPr>
                <w:rFonts w:ascii="Arial" w:eastAsia="Arial" w:hAnsi="Arial" w:cs="Arial"/>
                <w:color w:val="000000" w:themeColor="text1"/>
              </w:rPr>
              <w:t>parasitofiltro</w:t>
            </w:r>
            <w:proofErr w:type="spellEnd"/>
            <w:r w:rsidRPr="4211F680">
              <w:rPr>
                <w:rFonts w:ascii="Arial" w:eastAsia="Arial" w:hAnsi="Arial" w:cs="Arial"/>
                <w:color w:val="000000" w:themeColor="text1"/>
              </w:rPr>
              <w:t xml:space="preserve"> e outros)</w:t>
            </w:r>
          </w:p>
        </w:tc>
        <w:tc>
          <w:tcPr>
            <w:tcW w:w="1230" w:type="dxa"/>
            <w:tcBorders>
              <w:top w:val="single" w:sz="6" w:space="0" w:color="auto"/>
              <w:left w:val="single" w:sz="6" w:space="0" w:color="auto"/>
              <w:bottom w:val="single" w:sz="6" w:space="0" w:color="auto"/>
              <w:right w:val="single" w:sz="6" w:space="0" w:color="auto"/>
            </w:tcBorders>
          </w:tcPr>
          <w:p w14:paraId="1051A9E6" w14:textId="07977B4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01/04/2022</w:t>
            </w:r>
          </w:p>
        </w:tc>
        <w:tc>
          <w:tcPr>
            <w:tcW w:w="1230" w:type="dxa"/>
            <w:tcBorders>
              <w:top w:val="single" w:sz="6" w:space="0" w:color="auto"/>
              <w:left w:val="single" w:sz="6" w:space="0" w:color="auto"/>
              <w:bottom w:val="single" w:sz="6" w:space="0" w:color="auto"/>
              <w:right w:val="single" w:sz="6" w:space="0" w:color="auto"/>
            </w:tcBorders>
          </w:tcPr>
          <w:p w14:paraId="66CE9C88" w14:textId="39E084D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18E7808C" w14:textId="5815719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176.486,91</w:t>
            </w:r>
          </w:p>
        </w:tc>
        <w:tc>
          <w:tcPr>
            <w:tcW w:w="1710" w:type="dxa"/>
            <w:tcBorders>
              <w:top w:val="single" w:sz="6" w:space="0" w:color="auto"/>
              <w:left w:val="single" w:sz="6" w:space="0" w:color="auto"/>
              <w:bottom w:val="single" w:sz="6" w:space="0" w:color="auto"/>
              <w:right w:val="single" w:sz="6" w:space="0" w:color="auto"/>
            </w:tcBorders>
          </w:tcPr>
          <w:p w14:paraId="7E538AFE" w14:textId="1B7D74C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176.486,91</w:t>
            </w:r>
          </w:p>
        </w:tc>
      </w:tr>
      <w:tr w:rsidR="7235F2D7" w14:paraId="4714C742"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16DE322" w14:textId="3AE1A25A" w:rsidR="7235F2D7" w:rsidRDefault="7235F2D7" w:rsidP="4211F680">
            <w:pPr>
              <w:spacing w:line="259" w:lineRule="auto"/>
              <w:jc w:val="center"/>
              <w:rPr>
                <w:rFonts w:ascii="Arial" w:eastAsia="Arial" w:hAnsi="Arial" w:cs="Arial"/>
                <w:color w:val="000000" w:themeColor="text1"/>
              </w:rPr>
            </w:pPr>
          </w:p>
          <w:p w14:paraId="3F37DF2A" w14:textId="07EB724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917DD8B" w14:textId="200B7F4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JRE COMERCIO E ENGENHARIA EIRELI</w:t>
            </w:r>
          </w:p>
        </w:tc>
        <w:tc>
          <w:tcPr>
            <w:tcW w:w="6570" w:type="dxa"/>
            <w:tcBorders>
              <w:top w:val="single" w:sz="6" w:space="0" w:color="auto"/>
              <w:left w:val="single" w:sz="6" w:space="0" w:color="auto"/>
              <w:bottom w:val="single" w:sz="6" w:space="0" w:color="auto"/>
              <w:right w:val="single" w:sz="6" w:space="0" w:color="auto"/>
            </w:tcBorders>
          </w:tcPr>
          <w:p w14:paraId="23685007" w14:textId="106E38D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Execução das obras e serviços de engenharia para a atualização do sistema de ar condicionado central do centro de especialidades médicas, localizado na Avenida Dário Lourenço de Souza, nº. 120, bairro </w:t>
            </w:r>
            <w:proofErr w:type="spellStart"/>
            <w:r w:rsidRPr="4211F680">
              <w:rPr>
                <w:rFonts w:ascii="Arial" w:eastAsia="Arial" w:hAnsi="Arial" w:cs="Arial"/>
                <w:color w:val="000000" w:themeColor="text1"/>
              </w:rPr>
              <w:t>mário</w:t>
            </w:r>
            <w:proofErr w:type="spellEnd"/>
            <w:r w:rsidRPr="4211F680">
              <w:rPr>
                <w:rFonts w:ascii="Arial" w:eastAsia="Arial" w:hAnsi="Arial" w:cs="Arial"/>
                <w:color w:val="000000" w:themeColor="text1"/>
              </w:rPr>
              <w:t xml:space="preserve"> cipreste, nesta capital.</w:t>
            </w:r>
          </w:p>
        </w:tc>
        <w:tc>
          <w:tcPr>
            <w:tcW w:w="1230" w:type="dxa"/>
            <w:tcBorders>
              <w:top w:val="single" w:sz="6" w:space="0" w:color="auto"/>
              <w:left w:val="single" w:sz="6" w:space="0" w:color="auto"/>
              <w:bottom w:val="single" w:sz="6" w:space="0" w:color="auto"/>
              <w:right w:val="single" w:sz="6" w:space="0" w:color="auto"/>
            </w:tcBorders>
          </w:tcPr>
          <w:p w14:paraId="7515431D" w14:textId="7FFE81F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02/05/2022</w:t>
            </w:r>
          </w:p>
        </w:tc>
        <w:tc>
          <w:tcPr>
            <w:tcW w:w="1230" w:type="dxa"/>
            <w:tcBorders>
              <w:top w:val="single" w:sz="6" w:space="0" w:color="auto"/>
              <w:left w:val="single" w:sz="6" w:space="0" w:color="auto"/>
              <w:bottom w:val="single" w:sz="6" w:space="0" w:color="auto"/>
              <w:right w:val="single" w:sz="6" w:space="0" w:color="auto"/>
            </w:tcBorders>
          </w:tcPr>
          <w:p w14:paraId="29FA9E5B" w14:textId="5364FDB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26/07/2023</w:t>
            </w:r>
          </w:p>
        </w:tc>
        <w:tc>
          <w:tcPr>
            <w:tcW w:w="1605" w:type="dxa"/>
            <w:tcBorders>
              <w:top w:val="single" w:sz="6" w:space="0" w:color="auto"/>
              <w:left w:val="single" w:sz="6" w:space="0" w:color="auto"/>
              <w:bottom w:val="single" w:sz="6" w:space="0" w:color="auto"/>
              <w:right w:val="single" w:sz="6" w:space="0" w:color="auto"/>
            </w:tcBorders>
          </w:tcPr>
          <w:p w14:paraId="0B35BF23" w14:textId="5C26759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1.895.774,02</w:t>
            </w:r>
          </w:p>
        </w:tc>
        <w:tc>
          <w:tcPr>
            <w:tcW w:w="1710" w:type="dxa"/>
            <w:tcBorders>
              <w:top w:val="single" w:sz="6" w:space="0" w:color="auto"/>
              <w:left w:val="single" w:sz="6" w:space="0" w:color="auto"/>
              <w:bottom w:val="single" w:sz="6" w:space="0" w:color="auto"/>
              <w:right w:val="single" w:sz="6" w:space="0" w:color="auto"/>
            </w:tcBorders>
          </w:tcPr>
          <w:p w14:paraId="1FA1302D" w14:textId="6B7DD6E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1.895.774,02</w:t>
            </w:r>
          </w:p>
        </w:tc>
      </w:tr>
      <w:tr w:rsidR="7235F2D7" w14:paraId="049C5069"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5AA57B3" w14:textId="0960F209" w:rsidR="7235F2D7" w:rsidRDefault="7235F2D7" w:rsidP="4211F680">
            <w:pPr>
              <w:spacing w:line="259" w:lineRule="auto"/>
              <w:jc w:val="center"/>
              <w:rPr>
                <w:rFonts w:ascii="Arial" w:eastAsia="Arial" w:hAnsi="Arial" w:cs="Arial"/>
                <w:color w:val="000000" w:themeColor="text1"/>
              </w:rPr>
            </w:pPr>
          </w:p>
          <w:p w14:paraId="404C1532" w14:textId="15B32CA8"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64232CC" w14:textId="5FC784B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SUPRAMIL COMERCIAL LTDA - EPP</w:t>
            </w:r>
          </w:p>
        </w:tc>
        <w:tc>
          <w:tcPr>
            <w:tcW w:w="6570" w:type="dxa"/>
            <w:tcBorders>
              <w:top w:val="single" w:sz="6" w:space="0" w:color="auto"/>
              <w:left w:val="single" w:sz="6" w:space="0" w:color="auto"/>
              <w:bottom w:val="single" w:sz="6" w:space="0" w:color="auto"/>
              <w:right w:val="single" w:sz="6" w:space="0" w:color="auto"/>
            </w:tcBorders>
          </w:tcPr>
          <w:p w14:paraId="461C32AC" w14:textId="13FEDF9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medicamentos e anestésicos de uso veterinário (</w:t>
            </w:r>
            <w:proofErr w:type="spellStart"/>
            <w:r w:rsidRPr="4211F680">
              <w:rPr>
                <w:rFonts w:ascii="Arial" w:eastAsia="Arial" w:hAnsi="Arial" w:cs="Arial"/>
                <w:color w:val="000000" w:themeColor="text1"/>
              </w:rPr>
              <w:t>nitempiram</w:t>
            </w:r>
            <w:proofErr w:type="spellEnd"/>
            <w:r w:rsidRPr="4211F680">
              <w:rPr>
                <w:rFonts w:ascii="Arial" w:eastAsia="Arial" w:hAnsi="Arial" w:cs="Arial"/>
                <w:color w:val="000000" w:themeColor="text1"/>
              </w:rPr>
              <w:t xml:space="preserve">, vitamina K, </w:t>
            </w:r>
            <w:proofErr w:type="spellStart"/>
            <w:r w:rsidRPr="4211F680">
              <w:rPr>
                <w:rFonts w:ascii="Arial" w:eastAsia="Arial" w:hAnsi="Arial" w:cs="Arial"/>
                <w:color w:val="000000" w:themeColor="text1"/>
              </w:rPr>
              <w:t>pamoato</w:t>
            </w:r>
            <w:proofErr w:type="spellEnd"/>
            <w:r w:rsidRPr="4211F680">
              <w:rPr>
                <w:rFonts w:ascii="Arial" w:eastAsia="Arial" w:hAnsi="Arial" w:cs="Arial"/>
                <w:color w:val="000000" w:themeColor="text1"/>
              </w:rPr>
              <w:t xml:space="preserve"> de </w:t>
            </w:r>
            <w:proofErr w:type="spellStart"/>
            <w:r w:rsidRPr="4211F680">
              <w:rPr>
                <w:rFonts w:ascii="Arial" w:eastAsia="Arial" w:hAnsi="Arial" w:cs="Arial"/>
                <w:color w:val="000000" w:themeColor="text1"/>
              </w:rPr>
              <w:t>pirantel</w:t>
            </w:r>
            <w:proofErr w:type="spellEnd"/>
            <w:r w:rsidRPr="4211F680">
              <w:rPr>
                <w:rFonts w:ascii="Arial" w:eastAsia="Arial" w:hAnsi="Arial" w:cs="Arial"/>
                <w:color w:val="000000" w:themeColor="text1"/>
              </w:rPr>
              <w:t xml:space="preserve"> + </w:t>
            </w:r>
            <w:proofErr w:type="spellStart"/>
            <w:r w:rsidRPr="4211F680">
              <w:rPr>
                <w:rFonts w:ascii="Arial" w:eastAsia="Arial" w:hAnsi="Arial" w:cs="Arial"/>
                <w:color w:val="000000" w:themeColor="text1"/>
              </w:rPr>
              <w:t>pamoato</w:t>
            </w:r>
            <w:proofErr w:type="spellEnd"/>
            <w:r w:rsidRPr="4211F680">
              <w:rPr>
                <w:rFonts w:ascii="Arial" w:eastAsia="Arial" w:hAnsi="Arial" w:cs="Arial"/>
                <w:color w:val="000000" w:themeColor="text1"/>
              </w:rPr>
              <w:t xml:space="preserve"> de </w:t>
            </w:r>
            <w:proofErr w:type="spellStart"/>
            <w:r w:rsidRPr="4211F680">
              <w:rPr>
                <w:rFonts w:ascii="Arial" w:eastAsia="Arial" w:hAnsi="Arial" w:cs="Arial"/>
                <w:color w:val="000000" w:themeColor="text1"/>
              </w:rPr>
              <w:t>oxantel</w:t>
            </w:r>
            <w:proofErr w:type="spellEnd"/>
            <w:r w:rsidRPr="4211F680">
              <w:rPr>
                <w:rFonts w:ascii="Arial" w:eastAsia="Arial" w:hAnsi="Arial" w:cs="Arial"/>
                <w:color w:val="000000" w:themeColor="text1"/>
              </w:rPr>
              <w:t xml:space="preserve"> e outros).</w:t>
            </w:r>
          </w:p>
        </w:tc>
        <w:tc>
          <w:tcPr>
            <w:tcW w:w="1230" w:type="dxa"/>
            <w:tcBorders>
              <w:top w:val="single" w:sz="6" w:space="0" w:color="auto"/>
              <w:left w:val="single" w:sz="6" w:space="0" w:color="auto"/>
              <w:bottom w:val="single" w:sz="6" w:space="0" w:color="auto"/>
              <w:right w:val="single" w:sz="6" w:space="0" w:color="auto"/>
            </w:tcBorders>
          </w:tcPr>
          <w:p w14:paraId="3266D7FE" w14:textId="0D4D372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03/05/2022</w:t>
            </w:r>
          </w:p>
        </w:tc>
        <w:tc>
          <w:tcPr>
            <w:tcW w:w="1230" w:type="dxa"/>
            <w:tcBorders>
              <w:top w:val="single" w:sz="6" w:space="0" w:color="auto"/>
              <w:left w:val="single" w:sz="6" w:space="0" w:color="auto"/>
              <w:bottom w:val="single" w:sz="6" w:space="0" w:color="auto"/>
              <w:right w:val="single" w:sz="6" w:space="0" w:color="auto"/>
            </w:tcBorders>
          </w:tcPr>
          <w:p w14:paraId="4976C6DA" w14:textId="3746CCE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DFBF649" w14:textId="788CBCA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41.305,48</w:t>
            </w:r>
          </w:p>
        </w:tc>
        <w:tc>
          <w:tcPr>
            <w:tcW w:w="1710" w:type="dxa"/>
            <w:tcBorders>
              <w:top w:val="single" w:sz="6" w:space="0" w:color="auto"/>
              <w:left w:val="single" w:sz="6" w:space="0" w:color="auto"/>
              <w:bottom w:val="single" w:sz="6" w:space="0" w:color="auto"/>
              <w:right w:val="single" w:sz="6" w:space="0" w:color="auto"/>
            </w:tcBorders>
          </w:tcPr>
          <w:p w14:paraId="10A0F434" w14:textId="6043CD1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41.305,48</w:t>
            </w:r>
          </w:p>
        </w:tc>
      </w:tr>
      <w:tr w:rsidR="7235F2D7" w14:paraId="0217F584"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1715A83" w14:textId="576B063E" w:rsidR="7235F2D7" w:rsidRDefault="7235F2D7" w:rsidP="4211F680">
            <w:pPr>
              <w:spacing w:line="259" w:lineRule="auto"/>
              <w:jc w:val="center"/>
              <w:rPr>
                <w:rFonts w:ascii="Arial" w:eastAsia="Arial" w:hAnsi="Arial" w:cs="Arial"/>
                <w:color w:val="000000" w:themeColor="text1"/>
              </w:rPr>
            </w:pPr>
          </w:p>
          <w:p w14:paraId="2F70DAA9" w14:textId="63C422C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15223B0" w14:textId="135496C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COMERCIAL H10 EIRELI</w:t>
            </w:r>
          </w:p>
        </w:tc>
        <w:tc>
          <w:tcPr>
            <w:tcW w:w="6570" w:type="dxa"/>
            <w:tcBorders>
              <w:top w:val="single" w:sz="6" w:space="0" w:color="auto"/>
              <w:left w:val="single" w:sz="6" w:space="0" w:color="auto"/>
              <w:bottom w:val="single" w:sz="6" w:space="0" w:color="auto"/>
              <w:right w:val="single" w:sz="6" w:space="0" w:color="auto"/>
            </w:tcBorders>
          </w:tcPr>
          <w:p w14:paraId="105498DE" w14:textId="62BD64F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Fornecimento de etiqueta térmica adesiva, etiqueta adesiva e </w:t>
            </w:r>
            <w:proofErr w:type="spellStart"/>
            <w:r w:rsidRPr="4211F680">
              <w:rPr>
                <w:rFonts w:ascii="Arial" w:eastAsia="Arial" w:hAnsi="Arial" w:cs="Arial"/>
                <w:color w:val="000000" w:themeColor="text1"/>
              </w:rPr>
              <w:t>ribbon</w:t>
            </w:r>
            <w:proofErr w:type="spellEnd"/>
          </w:p>
        </w:tc>
        <w:tc>
          <w:tcPr>
            <w:tcW w:w="1230" w:type="dxa"/>
            <w:tcBorders>
              <w:top w:val="single" w:sz="6" w:space="0" w:color="auto"/>
              <w:left w:val="single" w:sz="6" w:space="0" w:color="auto"/>
              <w:bottom w:val="single" w:sz="6" w:space="0" w:color="auto"/>
              <w:right w:val="single" w:sz="6" w:space="0" w:color="auto"/>
            </w:tcBorders>
          </w:tcPr>
          <w:p w14:paraId="374CA7C8" w14:textId="32C8C2C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27/04/2022</w:t>
            </w:r>
          </w:p>
        </w:tc>
        <w:tc>
          <w:tcPr>
            <w:tcW w:w="1230" w:type="dxa"/>
            <w:tcBorders>
              <w:top w:val="single" w:sz="6" w:space="0" w:color="auto"/>
              <w:left w:val="single" w:sz="6" w:space="0" w:color="auto"/>
              <w:bottom w:val="single" w:sz="6" w:space="0" w:color="auto"/>
              <w:right w:val="single" w:sz="6" w:space="0" w:color="auto"/>
            </w:tcBorders>
          </w:tcPr>
          <w:p w14:paraId="3673D415" w14:textId="508030E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42EC55F7" w14:textId="3266064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24.800,00</w:t>
            </w:r>
          </w:p>
        </w:tc>
        <w:tc>
          <w:tcPr>
            <w:tcW w:w="1710" w:type="dxa"/>
            <w:tcBorders>
              <w:top w:val="single" w:sz="6" w:space="0" w:color="auto"/>
              <w:left w:val="single" w:sz="6" w:space="0" w:color="auto"/>
              <w:bottom w:val="single" w:sz="6" w:space="0" w:color="auto"/>
              <w:right w:val="single" w:sz="6" w:space="0" w:color="auto"/>
            </w:tcBorders>
          </w:tcPr>
          <w:p w14:paraId="438005BE" w14:textId="7F0B9F4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24.800,00</w:t>
            </w:r>
          </w:p>
        </w:tc>
      </w:tr>
      <w:tr w:rsidR="7235F2D7" w14:paraId="2B56B55C"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DDC2F5A" w14:textId="64BA4C5D" w:rsidR="7235F2D7" w:rsidRDefault="7235F2D7" w:rsidP="4211F680">
            <w:pPr>
              <w:spacing w:line="259" w:lineRule="auto"/>
              <w:jc w:val="center"/>
              <w:rPr>
                <w:rFonts w:ascii="Arial" w:eastAsia="Arial" w:hAnsi="Arial" w:cs="Arial"/>
                <w:color w:val="000000" w:themeColor="text1"/>
              </w:rPr>
            </w:pPr>
          </w:p>
          <w:p w14:paraId="512B4148" w14:textId="79EA4B8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824FDF2" w14:textId="10DED8A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 L MACHADO MEDICAMENTOS LTDA.</w:t>
            </w:r>
          </w:p>
        </w:tc>
        <w:tc>
          <w:tcPr>
            <w:tcW w:w="6570" w:type="dxa"/>
            <w:tcBorders>
              <w:top w:val="single" w:sz="6" w:space="0" w:color="auto"/>
              <w:left w:val="single" w:sz="6" w:space="0" w:color="auto"/>
              <w:bottom w:val="single" w:sz="6" w:space="0" w:color="auto"/>
              <w:right w:val="single" w:sz="6" w:space="0" w:color="auto"/>
            </w:tcBorders>
          </w:tcPr>
          <w:p w14:paraId="1B680201" w14:textId="021564B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medicamentos de uso veterinário (</w:t>
            </w:r>
            <w:proofErr w:type="spellStart"/>
            <w:r w:rsidRPr="4211F680">
              <w:rPr>
                <w:rFonts w:ascii="Arial" w:eastAsia="Arial" w:hAnsi="Arial" w:cs="Arial"/>
                <w:color w:val="000000" w:themeColor="text1"/>
              </w:rPr>
              <w:t>meloxicam</w:t>
            </w:r>
            <w:proofErr w:type="spellEnd"/>
            <w:r w:rsidRPr="4211F680">
              <w:rPr>
                <w:rFonts w:ascii="Arial" w:eastAsia="Arial" w:hAnsi="Arial" w:cs="Arial"/>
                <w:color w:val="000000" w:themeColor="text1"/>
              </w:rPr>
              <w:t xml:space="preserve"> e outros).</w:t>
            </w:r>
          </w:p>
        </w:tc>
        <w:tc>
          <w:tcPr>
            <w:tcW w:w="1230" w:type="dxa"/>
            <w:tcBorders>
              <w:top w:val="single" w:sz="6" w:space="0" w:color="auto"/>
              <w:left w:val="single" w:sz="6" w:space="0" w:color="auto"/>
              <w:bottom w:val="single" w:sz="6" w:space="0" w:color="auto"/>
              <w:right w:val="single" w:sz="6" w:space="0" w:color="auto"/>
            </w:tcBorders>
          </w:tcPr>
          <w:p w14:paraId="03603611" w14:textId="1B32423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04/05/2022</w:t>
            </w:r>
          </w:p>
        </w:tc>
        <w:tc>
          <w:tcPr>
            <w:tcW w:w="1230" w:type="dxa"/>
            <w:tcBorders>
              <w:top w:val="single" w:sz="6" w:space="0" w:color="auto"/>
              <w:left w:val="single" w:sz="6" w:space="0" w:color="auto"/>
              <w:bottom w:val="single" w:sz="6" w:space="0" w:color="auto"/>
              <w:right w:val="single" w:sz="6" w:space="0" w:color="auto"/>
            </w:tcBorders>
          </w:tcPr>
          <w:p w14:paraId="53329C6D" w14:textId="674F7D8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7E25A826" w14:textId="1B4790E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7.569,17</w:t>
            </w:r>
          </w:p>
        </w:tc>
        <w:tc>
          <w:tcPr>
            <w:tcW w:w="1710" w:type="dxa"/>
            <w:tcBorders>
              <w:top w:val="single" w:sz="6" w:space="0" w:color="auto"/>
              <w:left w:val="single" w:sz="6" w:space="0" w:color="auto"/>
              <w:bottom w:val="single" w:sz="6" w:space="0" w:color="auto"/>
              <w:right w:val="single" w:sz="6" w:space="0" w:color="auto"/>
            </w:tcBorders>
          </w:tcPr>
          <w:p w14:paraId="5462E20D" w14:textId="77D8B14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7.569,17</w:t>
            </w:r>
          </w:p>
        </w:tc>
      </w:tr>
      <w:tr w:rsidR="7235F2D7" w14:paraId="5635CEFF"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174F6B1" w14:textId="160ABE6B" w:rsidR="7235F2D7" w:rsidRDefault="7235F2D7" w:rsidP="4211F680">
            <w:pPr>
              <w:spacing w:line="259" w:lineRule="auto"/>
              <w:jc w:val="center"/>
              <w:rPr>
                <w:rFonts w:ascii="Arial" w:eastAsia="Arial" w:hAnsi="Arial" w:cs="Arial"/>
                <w:color w:val="000000" w:themeColor="text1"/>
              </w:rPr>
            </w:pPr>
          </w:p>
          <w:p w14:paraId="065F8D7D" w14:textId="7CB1E2B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4BC04A4" w14:textId="7537159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VENAGRO SGP LTDA</w:t>
            </w:r>
          </w:p>
        </w:tc>
        <w:tc>
          <w:tcPr>
            <w:tcW w:w="6570" w:type="dxa"/>
            <w:tcBorders>
              <w:top w:val="single" w:sz="6" w:space="0" w:color="auto"/>
              <w:left w:val="single" w:sz="6" w:space="0" w:color="auto"/>
              <w:bottom w:val="single" w:sz="6" w:space="0" w:color="auto"/>
              <w:right w:val="single" w:sz="6" w:space="0" w:color="auto"/>
            </w:tcBorders>
          </w:tcPr>
          <w:p w14:paraId="145D3AE9" w14:textId="52A5975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ração para cães e gatos</w:t>
            </w:r>
          </w:p>
        </w:tc>
        <w:tc>
          <w:tcPr>
            <w:tcW w:w="1230" w:type="dxa"/>
            <w:tcBorders>
              <w:top w:val="single" w:sz="6" w:space="0" w:color="auto"/>
              <w:left w:val="single" w:sz="6" w:space="0" w:color="auto"/>
              <w:bottom w:val="single" w:sz="6" w:space="0" w:color="auto"/>
              <w:right w:val="single" w:sz="6" w:space="0" w:color="auto"/>
            </w:tcBorders>
          </w:tcPr>
          <w:p w14:paraId="58006439" w14:textId="736A45E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03/05/2022</w:t>
            </w:r>
          </w:p>
        </w:tc>
        <w:tc>
          <w:tcPr>
            <w:tcW w:w="1230" w:type="dxa"/>
            <w:tcBorders>
              <w:top w:val="single" w:sz="6" w:space="0" w:color="auto"/>
              <w:left w:val="single" w:sz="6" w:space="0" w:color="auto"/>
              <w:bottom w:val="single" w:sz="6" w:space="0" w:color="auto"/>
              <w:right w:val="single" w:sz="6" w:space="0" w:color="auto"/>
            </w:tcBorders>
          </w:tcPr>
          <w:p w14:paraId="2E99F3FF" w14:textId="62234D4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649B1431" w14:textId="740EC98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68.450,10</w:t>
            </w:r>
          </w:p>
        </w:tc>
        <w:tc>
          <w:tcPr>
            <w:tcW w:w="1710" w:type="dxa"/>
            <w:tcBorders>
              <w:top w:val="single" w:sz="6" w:space="0" w:color="auto"/>
              <w:left w:val="single" w:sz="6" w:space="0" w:color="auto"/>
              <w:bottom w:val="single" w:sz="6" w:space="0" w:color="auto"/>
              <w:right w:val="single" w:sz="6" w:space="0" w:color="auto"/>
            </w:tcBorders>
          </w:tcPr>
          <w:p w14:paraId="1D6327DE" w14:textId="4395705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68.450,10</w:t>
            </w:r>
          </w:p>
        </w:tc>
      </w:tr>
      <w:tr w:rsidR="7235F2D7" w14:paraId="011735F9"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D1B5164" w14:textId="708BF81A" w:rsidR="7235F2D7" w:rsidRDefault="7235F2D7" w:rsidP="4211F680">
            <w:pPr>
              <w:spacing w:line="259" w:lineRule="auto"/>
              <w:jc w:val="center"/>
              <w:rPr>
                <w:rFonts w:ascii="Arial" w:eastAsia="Arial" w:hAnsi="Arial" w:cs="Arial"/>
                <w:color w:val="000000" w:themeColor="text1"/>
              </w:rPr>
            </w:pPr>
          </w:p>
          <w:p w14:paraId="7DF181A1" w14:textId="0FA994A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5D04E96" w14:textId="46C0145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TELSINC COMERCIO DE EQUIPAMENTOS DE INFORMATICA LTDA.</w:t>
            </w:r>
          </w:p>
        </w:tc>
        <w:tc>
          <w:tcPr>
            <w:tcW w:w="6570" w:type="dxa"/>
            <w:tcBorders>
              <w:top w:val="single" w:sz="6" w:space="0" w:color="auto"/>
              <w:left w:val="single" w:sz="6" w:space="0" w:color="auto"/>
              <w:bottom w:val="single" w:sz="6" w:space="0" w:color="auto"/>
              <w:right w:val="single" w:sz="6" w:space="0" w:color="auto"/>
            </w:tcBorders>
          </w:tcPr>
          <w:p w14:paraId="7701213B" w14:textId="798830E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Contratações de licenças de softwares </w:t>
            </w:r>
            <w:proofErr w:type="spellStart"/>
            <w:r w:rsidRPr="4211F680">
              <w:rPr>
                <w:rFonts w:ascii="Arial" w:eastAsia="Arial" w:hAnsi="Arial" w:cs="Arial"/>
                <w:color w:val="000000" w:themeColor="text1"/>
              </w:rPr>
              <w:t>microsoft</w:t>
            </w:r>
            <w:proofErr w:type="spellEnd"/>
            <w:r w:rsidRPr="4211F680">
              <w:rPr>
                <w:rFonts w:ascii="Arial" w:eastAsia="Arial" w:hAnsi="Arial" w:cs="Arial"/>
                <w:color w:val="000000" w:themeColor="text1"/>
              </w:rPr>
              <w:t>, com direito de atualização e suporte técnico</w:t>
            </w:r>
          </w:p>
        </w:tc>
        <w:tc>
          <w:tcPr>
            <w:tcW w:w="1230" w:type="dxa"/>
            <w:tcBorders>
              <w:top w:val="single" w:sz="6" w:space="0" w:color="auto"/>
              <w:left w:val="single" w:sz="6" w:space="0" w:color="auto"/>
              <w:bottom w:val="single" w:sz="6" w:space="0" w:color="auto"/>
              <w:right w:val="single" w:sz="6" w:space="0" w:color="auto"/>
            </w:tcBorders>
          </w:tcPr>
          <w:p w14:paraId="2DB193B5" w14:textId="286E10E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14/07/2022</w:t>
            </w:r>
          </w:p>
        </w:tc>
        <w:tc>
          <w:tcPr>
            <w:tcW w:w="1230" w:type="dxa"/>
            <w:tcBorders>
              <w:top w:val="single" w:sz="6" w:space="0" w:color="auto"/>
              <w:left w:val="single" w:sz="6" w:space="0" w:color="auto"/>
              <w:bottom w:val="single" w:sz="6" w:space="0" w:color="auto"/>
              <w:right w:val="single" w:sz="6" w:space="0" w:color="auto"/>
            </w:tcBorders>
          </w:tcPr>
          <w:p w14:paraId="77DEFFB0" w14:textId="7E9BBD6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13/07/2025</w:t>
            </w:r>
          </w:p>
        </w:tc>
        <w:tc>
          <w:tcPr>
            <w:tcW w:w="1605" w:type="dxa"/>
            <w:tcBorders>
              <w:top w:val="single" w:sz="6" w:space="0" w:color="auto"/>
              <w:left w:val="single" w:sz="6" w:space="0" w:color="auto"/>
              <w:bottom w:val="single" w:sz="6" w:space="0" w:color="auto"/>
              <w:right w:val="single" w:sz="6" w:space="0" w:color="auto"/>
            </w:tcBorders>
          </w:tcPr>
          <w:p w14:paraId="70ECC230" w14:textId="2C98395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815.346,00</w:t>
            </w:r>
          </w:p>
        </w:tc>
        <w:tc>
          <w:tcPr>
            <w:tcW w:w="1710" w:type="dxa"/>
            <w:tcBorders>
              <w:top w:val="single" w:sz="6" w:space="0" w:color="auto"/>
              <w:left w:val="single" w:sz="6" w:space="0" w:color="auto"/>
              <w:bottom w:val="single" w:sz="6" w:space="0" w:color="auto"/>
              <w:right w:val="single" w:sz="6" w:space="0" w:color="auto"/>
            </w:tcBorders>
          </w:tcPr>
          <w:p w14:paraId="0F18FE9D" w14:textId="57BCC8B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815.346,00</w:t>
            </w:r>
          </w:p>
        </w:tc>
      </w:tr>
      <w:tr w:rsidR="7235F2D7" w14:paraId="1C733997"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3503A84" w14:textId="78A1F65D" w:rsidR="7235F2D7" w:rsidRDefault="7235F2D7" w:rsidP="4211F680">
            <w:pPr>
              <w:spacing w:line="259" w:lineRule="auto"/>
              <w:jc w:val="center"/>
              <w:rPr>
                <w:rFonts w:ascii="Arial" w:eastAsia="Arial" w:hAnsi="Arial" w:cs="Arial"/>
                <w:color w:val="000000" w:themeColor="text1"/>
              </w:rPr>
            </w:pPr>
          </w:p>
          <w:p w14:paraId="2CCF9A98" w14:textId="14E58EF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8BE8AA6" w14:textId="60F4743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SERMEP SERVICOS MEDICOS S.A</w:t>
            </w:r>
          </w:p>
        </w:tc>
        <w:tc>
          <w:tcPr>
            <w:tcW w:w="6570" w:type="dxa"/>
            <w:tcBorders>
              <w:top w:val="single" w:sz="6" w:space="0" w:color="auto"/>
              <w:left w:val="single" w:sz="6" w:space="0" w:color="auto"/>
              <w:bottom w:val="single" w:sz="6" w:space="0" w:color="auto"/>
              <w:right w:val="single" w:sz="6" w:space="0" w:color="auto"/>
            </w:tcBorders>
          </w:tcPr>
          <w:p w14:paraId="4673D58E" w14:textId="3F2E6E7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Serviços de gestão e contratação de médicos especializados, serviços médicos para atendimento às unidades de saúde e atendimento em regime de plantão em unidade de urgência e emergência</w:t>
            </w:r>
          </w:p>
        </w:tc>
        <w:tc>
          <w:tcPr>
            <w:tcW w:w="1230" w:type="dxa"/>
            <w:tcBorders>
              <w:top w:val="single" w:sz="6" w:space="0" w:color="auto"/>
              <w:left w:val="single" w:sz="6" w:space="0" w:color="auto"/>
              <w:bottom w:val="single" w:sz="6" w:space="0" w:color="auto"/>
              <w:right w:val="single" w:sz="6" w:space="0" w:color="auto"/>
            </w:tcBorders>
          </w:tcPr>
          <w:p w14:paraId="782E67ED" w14:textId="4375A1D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12/05/2022</w:t>
            </w:r>
          </w:p>
        </w:tc>
        <w:tc>
          <w:tcPr>
            <w:tcW w:w="1230" w:type="dxa"/>
            <w:tcBorders>
              <w:top w:val="single" w:sz="6" w:space="0" w:color="auto"/>
              <w:left w:val="single" w:sz="6" w:space="0" w:color="auto"/>
              <w:bottom w:val="single" w:sz="6" w:space="0" w:color="auto"/>
              <w:right w:val="single" w:sz="6" w:space="0" w:color="auto"/>
            </w:tcBorders>
          </w:tcPr>
          <w:p w14:paraId="3153D8B4" w14:textId="3B58D74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11/05/2023</w:t>
            </w:r>
          </w:p>
        </w:tc>
        <w:tc>
          <w:tcPr>
            <w:tcW w:w="1605" w:type="dxa"/>
            <w:tcBorders>
              <w:top w:val="single" w:sz="6" w:space="0" w:color="auto"/>
              <w:left w:val="single" w:sz="6" w:space="0" w:color="auto"/>
              <w:bottom w:val="single" w:sz="6" w:space="0" w:color="auto"/>
              <w:right w:val="single" w:sz="6" w:space="0" w:color="auto"/>
            </w:tcBorders>
          </w:tcPr>
          <w:p w14:paraId="297D6D15" w14:textId="0975048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14.121.111,36</w:t>
            </w:r>
          </w:p>
        </w:tc>
        <w:tc>
          <w:tcPr>
            <w:tcW w:w="1710" w:type="dxa"/>
            <w:tcBorders>
              <w:top w:val="single" w:sz="6" w:space="0" w:color="auto"/>
              <w:left w:val="single" w:sz="6" w:space="0" w:color="auto"/>
              <w:bottom w:val="single" w:sz="6" w:space="0" w:color="auto"/>
              <w:right w:val="single" w:sz="6" w:space="0" w:color="auto"/>
            </w:tcBorders>
          </w:tcPr>
          <w:p w14:paraId="132567E7" w14:textId="1DE7E12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17.651.257,96</w:t>
            </w:r>
          </w:p>
        </w:tc>
      </w:tr>
      <w:tr w:rsidR="7235F2D7" w14:paraId="7F7AAAC4"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9A87E9A" w14:textId="015F6863" w:rsidR="7235F2D7" w:rsidRDefault="7235F2D7" w:rsidP="4211F680">
            <w:pPr>
              <w:spacing w:line="259" w:lineRule="auto"/>
              <w:jc w:val="center"/>
              <w:rPr>
                <w:rFonts w:ascii="Arial" w:eastAsia="Arial" w:hAnsi="Arial" w:cs="Arial"/>
                <w:color w:val="000000" w:themeColor="text1"/>
              </w:rPr>
            </w:pPr>
          </w:p>
          <w:p w14:paraId="03AA158A" w14:textId="5A6FE4F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D901E16" w14:textId="681D1A5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BRX NITEROI ALIMENTOS LTDA</w:t>
            </w:r>
          </w:p>
        </w:tc>
        <w:tc>
          <w:tcPr>
            <w:tcW w:w="6570" w:type="dxa"/>
            <w:tcBorders>
              <w:top w:val="single" w:sz="6" w:space="0" w:color="auto"/>
              <w:left w:val="single" w:sz="6" w:space="0" w:color="auto"/>
              <w:bottom w:val="single" w:sz="6" w:space="0" w:color="auto"/>
              <w:right w:val="single" w:sz="6" w:space="0" w:color="auto"/>
            </w:tcBorders>
          </w:tcPr>
          <w:p w14:paraId="3699EC62" w14:textId="29A141C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cestas básicas</w:t>
            </w:r>
          </w:p>
        </w:tc>
        <w:tc>
          <w:tcPr>
            <w:tcW w:w="1230" w:type="dxa"/>
            <w:tcBorders>
              <w:top w:val="single" w:sz="6" w:space="0" w:color="auto"/>
              <w:left w:val="single" w:sz="6" w:space="0" w:color="auto"/>
              <w:bottom w:val="single" w:sz="6" w:space="0" w:color="auto"/>
              <w:right w:val="single" w:sz="6" w:space="0" w:color="auto"/>
            </w:tcBorders>
          </w:tcPr>
          <w:p w14:paraId="57DEEFA2" w14:textId="7E505C8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01/06/2022</w:t>
            </w:r>
          </w:p>
        </w:tc>
        <w:tc>
          <w:tcPr>
            <w:tcW w:w="1230" w:type="dxa"/>
            <w:tcBorders>
              <w:top w:val="single" w:sz="6" w:space="0" w:color="auto"/>
              <w:left w:val="single" w:sz="6" w:space="0" w:color="auto"/>
              <w:bottom w:val="single" w:sz="6" w:space="0" w:color="auto"/>
              <w:right w:val="single" w:sz="6" w:space="0" w:color="auto"/>
            </w:tcBorders>
          </w:tcPr>
          <w:p w14:paraId="55884A76" w14:textId="5FDF294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DFC873B" w14:textId="1B5A3A2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491.528,40</w:t>
            </w:r>
          </w:p>
        </w:tc>
        <w:tc>
          <w:tcPr>
            <w:tcW w:w="1710" w:type="dxa"/>
            <w:tcBorders>
              <w:top w:val="single" w:sz="6" w:space="0" w:color="auto"/>
              <w:left w:val="single" w:sz="6" w:space="0" w:color="auto"/>
              <w:bottom w:val="single" w:sz="6" w:space="0" w:color="auto"/>
              <w:right w:val="single" w:sz="6" w:space="0" w:color="auto"/>
            </w:tcBorders>
          </w:tcPr>
          <w:p w14:paraId="125BA3F1" w14:textId="6215B12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491.528,40</w:t>
            </w:r>
          </w:p>
        </w:tc>
      </w:tr>
      <w:tr w:rsidR="7235F2D7" w14:paraId="16D964EC" w14:textId="77777777" w:rsidTr="4211F680">
        <w:trPr>
          <w:trHeight w:val="147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A097DA1" w14:textId="04C89FDD" w:rsidR="7235F2D7" w:rsidRDefault="7235F2D7" w:rsidP="4211F680">
            <w:pPr>
              <w:spacing w:line="259" w:lineRule="auto"/>
              <w:jc w:val="center"/>
              <w:rPr>
                <w:rFonts w:ascii="Arial" w:eastAsia="Arial" w:hAnsi="Arial" w:cs="Arial"/>
                <w:color w:val="000000" w:themeColor="text1"/>
              </w:rPr>
            </w:pPr>
          </w:p>
          <w:p w14:paraId="6A719A21" w14:textId="007BB6F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7976A76" w14:textId="7DD7EA7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SERTCOM SERVICOS TECNICOS E COMERCIO LTDA</w:t>
            </w:r>
          </w:p>
        </w:tc>
        <w:tc>
          <w:tcPr>
            <w:tcW w:w="6570" w:type="dxa"/>
            <w:tcBorders>
              <w:top w:val="single" w:sz="6" w:space="0" w:color="auto"/>
              <w:left w:val="single" w:sz="6" w:space="0" w:color="auto"/>
              <w:bottom w:val="single" w:sz="6" w:space="0" w:color="auto"/>
              <w:right w:val="single" w:sz="6" w:space="0" w:color="auto"/>
            </w:tcBorders>
          </w:tcPr>
          <w:p w14:paraId="514F812A" w14:textId="4D12826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 de processamento de roupas de serviços de saúde (lavanderia hospitalar), envolvendo o processamento de roupas hospitalares em todas as suas etapas, desde sua retirada até seu retorno em ideais condições de reuso, sob situações higiênico-sanitárias adequadas, visando atender a Secretaria de Saúde, conforme detalhamento e condições gerais contidas neste contrato e seus Anexos.</w:t>
            </w:r>
          </w:p>
        </w:tc>
        <w:tc>
          <w:tcPr>
            <w:tcW w:w="1230" w:type="dxa"/>
            <w:tcBorders>
              <w:top w:val="single" w:sz="6" w:space="0" w:color="auto"/>
              <w:left w:val="single" w:sz="6" w:space="0" w:color="auto"/>
              <w:bottom w:val="single" w:sz="6" w:space="0" w:color="auto"/>
              <w:right w:val="single" w:sz="6" w:space="0" w:color="auto"/>
            </w:tcBorders>
          </w:tcPr>
          <w:p w14:paraId="2C2E9377" w14:textId="69996CA8"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01/06/2022</w:t>
            </w:r>
          </w:p>
        </w:tc>
        <w:tc>
          <w:tcPr>
            <w:tcW w:w="1230" w:type="dxa"/>
            <w:tcBorders>
              <w:top w:val="single" w:sz="6" w:space="0" w:color="auto"/>
              <w:left w:val="single" w:sz="6" w:space="0" w:color="auto"/>
              <w:bottom w:val="single" w:sz="6" w:space="0" w:color="auto"/>
              <w:right w:val="single" w:sz="6" w:space="0" w:color="auto"/>
            </w:tcBorders>
          </w:tcPr>
          <w:p w14:paraId="23234320" w14:textId="5A7A4E3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27/11/2022</w:t>
            </w:r>
          </w:p>
        </w:tc>
        <w:tc>
          <w:tcPr>
            <w:tcW w:w="1605" w:type="dxa"/>
            <w:tcBorders>
              <w:top w:val="single" w:sz="6" w:space="0" w:color="auto"/>
              <w:left w:val="single" w:sz="6" w:space="0" w:color="auto"/>
              <w:bottom w:val="single" w:sz="6" w:space="0" w:color="auto"/>
              <w:right w:val="single" w:sz="6" w:space="0" w:color="auto"/>
            </w:tcBorders>
          </w:tcPr>
          <w:p w14:paraId="07B11F04" w14:textId="3E5E6D0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102.300,00</w:t>
            </w:r>
          </w:p>
        </w:tc>
        <w:tc>
          <w:tcPr>
            <w:tcW w:w="1710" w:type="dxa"/>
            <w:tcBorders>
              <w:top w:val="single" w:sz="6" w:space="0" w:color="auto"/>
              <w:left w:val="single" w:sz="6" w:space="0" w:color="auto"/>
              <w:bottom w:val="single" w:sz="6" w:space="0" w:color="auto"/>
              <w:right w:val="single" w:sz="6" w:space="0" w:color="auto"/>
            </w:tcBorders>
          </w:tcPr>
          <w:p w14:paraId="053AAAE6" w14:textId="35BD155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102.300,00</w:t>
            </w:r>
          </w:p>
        </w:tc>
      </w:tr>
      <w:tr w:rsidR="7235F2D7" w14:paraId="3EA086AE"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2368F49" w14:textId="6E8E6EDB" w:rsidR="7235F2D7" w:rsidRDefault="7235F2D7" w:rsidP="4211F680">
            <w:pPr>
              <w:spacing w:line="259" w:lineRule="auto"/>
              <w:jc w:val="center"/>
              <w:rPr>
                <w:rFonts w:ascii="Arial" w:eastAsia="Arial" w:hAnsi="Arial" w:cs="Arial"/>
                <w:color w:val="000000" w:themeColor="text1"/>
              </w:rPr>
            </w:pPr>
          </w:p>
          <w:p w14:paraId="7C0268CD" w14:textId="29061E3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9574547" w14:textId="57D51C9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GREINER BIO-ONE BRASIL PRODUTOS MEDICOS HOSPITALARES LTDA</w:t>
            </w:r>
          </w:p>
        </w:tc>
        <w:tc>
          <w:tcPr>
            <w:tcW w:w="6570" w:type="dxa"/>
            <w:tcBorders>
              <w:top w:val="single" w:sz="6" w:space="0" w:color="auto"/>
              <w:left w:val="single" w:sz="6" w:space="0" w:color="auto"/>
              <w:bottom w:val="single" w:sz="6" w:space="0" w:color="auto"/>
              <w:right w:val="single" w:sz="6" w:space="0" w:color="auto"/>
            </w:tcBorders>
          </w:tcPr>
          <w:p w14:paraId="3B0921BA" w14:textId="2FCC5A9D" w:rsidR="7235F2D7" w:rsidRDefault="7F723EF9"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w:t>
            </w:r>
            <w:r w:rsidR="5BD96759" w:rsidRPr="4211F680">
              <w:rPr>
                <w:rFonts w:ascii="Arial" w:eastAsia="Arial" w:hAnsi="Arial" w:cs="Arial"/>
                <w:color w:val="000000" w:themeColor="text1"/>
              </w:rPr>
              <w:t>q</w:t>
            </w:r>
            <w:r w:rsidRPr="4211F680">
              <w:rPr>
                <w:rFonts w:ascii="Arial" w:eastAsia="Arial" w:hAnsi="Arial" w:cs="Arial"/>
                <w:color w:val="000000" w:themeColor="text1"/>
              </w:rPr>
              <w:t>uisição</w:t>
            </w:r>
            <w:r w:rsidR="7C1D8C51" w:rsidRPr="4211F680">
              <w:rPr>
                <w:rFonts w:ascii="Arial" w:eastAsia="Arial" w:hAnsi="Arial" w:cs="Arial"/>
                <w:color w:val="000000" w:themeColor="text1"/>
              </w:rPr>
              <w:t xml:space="preserve"> de materiais para laboratório (tubos a vácuo </w:t>
            </w:r>
            <w:proofErr w:type="spellStart"/>
            <w:r w:rsidR="7C1D8C51" w:rsidRPr="4211F680">
              <w:rPr>
                <w:rFonts w:ascii="Arial" w:eastAsia="Arial" w:hAnsi="Arial" w:cs="Arial"/>
                <w:color w:val="000000" w:themeColor="text1"/>
              </w:rPr>
              <w:t>ambar</w:t>
            </w:r>
            <w:proofErr w:type="spellEnd"/>
            <w:r w:rsidR="7C1D8C51" w:rsidRPr="4211F680">
              <w:rPr>
                <w:rFonts w:ascii="Arial" w:eastAsia="Arial" w:hAnsi="Arial" w:cs="Arial"/>
                <w:color w:val="000000" w:themeColor="text1"/>
              </w:rPr>
              <w:t>).</w:t>
            </w:r>
          </w:p>
        </w:tc>
        <w:tc>
          <w:tcPr>
            <w:tcW w:w="1230" w:type="dxa"/>
            <w:tcBorders>
              <w:top w:val="single" w:sz="6" w:space="0" w:color="auto"/>
              <w:left w:val="single" w:sz="6" w:space="0" w:color="auto"/>
              <w:bottom w:val="single" w:sz="6" w:space="0" w:color="auto"/>
              <w:right w:val="single" w:sz="6" w:space="0" w:color="auto"/>
            </w:tcBorders>
          </w:tcPr>
          <w:p w14:paraId="0FFCDBA9" w14:textId="18DC6CA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07/06/2022</w:t>
            </w:r>
          </w:p>
        </w:tc>
        <w:tc>
          <w:tcPr>
            <w:tcW w:w="1230" w:type="dxa"/>
            <w:tcBorders>
              <w:top w:val="single" w:sz="6" w:space="0" w:color="auto"/>
              <w:left w:val="single" w:sz="6" w:space="0" w:color="auto"/>
              <w:bottom w:val="single" w:sz="6" w:space="0" w:color="auto"/>
              <w:right w:val="single" w:sz="6" w:space="0" w:color="auto"/>
            </w:tcBorders>
          </w:tcPr>
          <w:p w14:paraId="7757B58E" w14:textId="6093757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0532A4FC" w14:textId="3716E23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36.580,00</w:t>
            </w:r>
          </w:p>
        </w:tc>
        <w:tc>
          <w:tcPr>
            <w:tcW w:w="1710" w:type="dxa"/>
            <w:tcBorders>
              <w:top w:val="single" w:sz="6" w:space="0" w:color="auto"/>
              <w:left w:val="single" w:sz="6" w:space="0" w:color="auto"/>
              <w:bottom w:val="single" w:sz="6" w:space="0" w:color="auto"/>
              <w:right w:val="single" w:sz="6" w:space="0" w:color="auto"/>
            </w:tcBorders>
          </w:tcPr>
          <w:p w14:paraId="64B268CC" w14:textId="62D6B4A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36.580,00</w:t>
            </w:r>
          </w:p>
        </w:tc>
      </w:tr>
      <w:tr w:rsidR="7235F2D7" w14:paraId="1C9E816A"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06F0780" w14:textId="79B61A4B" w:rsidR="7235F2D7" w:rsidRDefault="7235F2D7" w:rsidP="4211F680">
            <w:pPr>
              <w:spacing w:line="259" w:lineRule="auto"/>
              <w:jc w:val="center"/>
              <w:rPr>
                <w:rFonts w:ascii="Arial" w:eastAsia="Arial" w:hAnsi="Arial" w:cs="Arial"/>
                <w:color w:val="000000" w:themeColor="text1"/>
              </w:rPr>
            </w:pPr>
          </w:p>
          <w:p w14:paraId="01A67F61" w14:textId="156AB10C"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59D5155" w14:textId="6559A65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CERTISIGN CERTIFICADORA DIGITAL S.A</w:t>
            </w:r>
          </w:p>
        </w:tc>
        <w:tc>
          <w:tcPr>
            <w:tcW w:w="6570" w:type="dxa"/>
            <w:tcBorders>
              <w:top w:val="single" w:sz="6" w:space="0" w:color="auto"/>
              <w:left w:val="single" w:sz="6" w:space="0" w:color="auto"/>
              <w:bottom w:val="single" w:sz="6" w:space="0" w:color="auto"/>
              <w:right w:val="single" w:sz="6" w:space="0" w:color="auto"/>
            </w:tcBorders>
          </w:tcPr>
          <w:p w14:paraId="71C8933A" w14:textId="773EAE7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Aquisições de certificados digitais e token conforme descrição, quantidade e preços relacionados no Anexo I</w:t>
            </w:r>
          </w:p>
        </w:tc>
        <w:tc>
          <w:tcPr>
            <w:tcW w:w="1230" w:type="dxa"/>
            <w:tcBorders>
              <w:top w:val="single" w:sz="6" w:space="0" w:color="auto"/>
              <w:left w:val="single" w:sz="6" w:space="0" w:color="auto"/>
              <w:bottom w:val="single" w:sz="6" w:space="0" w:color="auto"/>
              <w:right w:val="single" w:sz="6" w:space="0" w:color="auto"/>
            </w:tcBorders>
          </w:tcPr>
          <w:p w14:paraId="370C6CAD" w14:textId="04226AD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22/06/2022</w:t>
            </w:r>
          </w:p>
        </w:tc>
        <w:tc>
          <w:tcPr>
            <w:tcW w:w="1230" w:type="dxa"/>
            <w:tcBorders>
              <w:top w:val="single" w:sz="6" w:space="0" w:color="auto"/>
              <w:left w:val="single" w:sz="6" w:space="0" w:color="auto"/>
              <w:bottom w:val="single" w:sz="6" w:space="0" w:color="auto"/>
              <w:right w:val="single" w:sz="6" w:space="0" w:color="auto"/>
            </w:tcBorders>
          </w:tcPr>
          <w:p w14:paraId="6F1B8304" w14:textId="547C31E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21/06/2025</w:t>
            </w:r>
          </w:p>
        </w:tc>
        <w:tc>
          <w:tcPr>
            <w:tcW w:w="1605" w:type="dxa"/>
            <w:tcBorders>
              <w:top w:val="single" w:sz="6" w:space="0" w:color="auto"/>
              <w:left w:val="single" w:sz="6" w:space="0" w:color="auto"/>
              <w:bottom w:val="single" w:sz="6" w:space="0" w:color="auto"/>
              <w:right w:val="single" w:sz="6" w:space="0" w:color="auto"/>
            </w:tcBorders>
          </w:tcPr>
          <w:p w14:paraId="7F40EC0C" w14:textId="1264D34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9.153,00</w:t>
            </w:r>
          </w:p>
        </w:tc>
        <w:tc>
          <w:tcPr>
            <w:tcW w:w="1710" w:type="dxa"/>
            <w:tcBorders>
              <w:top w:val="single" w:sz="6" w:space="0" w:color="auto"/>
              <w:left w:val="single" w:sz="6" w:space="0" w:color="auto"/>
              <w:bottom w:val="single" w:sz="6" w:space="0" w:color="auto"/>
              <w:right w:val="single" w:sz="6" w:space="0" w:color="auto"/>
            </w:tcBorders>
          </w:tcPr>
          <w:p w14:paraId="4C1BECE3" w14:textId="2299220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9.153,00</w:t>
            </w:r>
          </w:p>
        </w:tc>
      </w:tr>
      <w:tr w:rsidR="7235F2D7" w14:paraId="02BE7A41"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79C5546" w14:textId="18CC5DEC" w:rsidR="7235F2D7" w:rsidRDefault="7235F2D7" w:rsidP="4211F680">
            <w:pPr>
              <w:spacing w:line="259" w:lineRule="auto"/>
              <w:jc w:val="center"/>
              <w:rPr>
                <w:rFonts w:ascii="Arial" w:eastAsia="Arial" w:hAnsi="Arial" w:cs="Arial"/>
                <w:color w:val="000000" w:themeColor="text1"/>
              </w:rPr>
            </w:pPr>
          </w:p>
          <w:p w14:paraId="58F0F8A5" w14:textId="33FB38B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60A76AF" w14:textId="25E0C33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ELEVADORES MILENIO EIRELI</w:t>
            </w:r>
          </w:p>
        </w:tc>
        <w:tc>
          <w:tcPr>
            <w:tcW w:w="6570" w:type="dxa"/>
            <w:tcBorders>
              <w:top w:val="single" w:sz="6" w:space="0" w:color="auto"/>
              <w:left w:val="single" w:sz="6" w:space="0" w:color="auto"/>
              <w:bottom w:val="single" w:sz="6" w:space="0" w:color="auto"/>
              <w:right w:val="single" w:sz="6" w:space="0" w:color="auto"/>
            </w:tcBorders>
          </w:tcPr>
          <w:p w14:paraId="79E58F42" w14:textId="05142C7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manutenção preventiva e corretiva de elevadores e monta carga, com fornecimento de peças, componentes e acessórios, instalados nas unidades da Secretaria Municipal de Saúde de Vitória</w:t>
            </w:r>
          </w:p>
        </w:tc>
        <w:tc>
          <w:tcPr>
            <w:tcW w:w="1230" w:type="dxa"/>
            <w:tcBorders>
              <w:top w:val="single" w:sz="6" w:space="0" w:color="auto"/>
              <w:left w:val="single" w:sz="6" w:space="0" w:color="auto"/>
              <w:bottom w:val="single" w:sz="6" w:space="0" w:color="auto"/>
              <w:right w:val="single" w:sz="6" w:space="0" w:color="auto"/>
            </w:tcBorders>
          </w:tcPr>
          <w:p w14:paraId="4B83CAC8" w14:textId="0812983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16/07/2022</w:t>
            </w:r>
          </w:p>
        </w:tc>
        <w:tc>
          <w:tcPr>
            <w:tcW w:w="1230" w:type="dxa"/>
            <w:tcBorders>
              <w:top w:val="single" w:sz="6" w:space="0" w:color="auto"/>
              <w:left w:val="single" w:sz="6" w:space="0" w:color="auto"/>
              <w:bottom w:val="single" w:sz="6" w:space="0" w:color="auto"/>
              <w:right w:val="single" w:sz="6" w:space="0" w:color="auto"/>
            </w:tcBorders>
          </w:tcPr>
          <w:p w14:paraId="4C44E0A0" w14:textId="1D27464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15/07/2023</w:t>
            </w:r>
          </w:p>
        </w:tc>
        <w:tc>
          <w:tcPr>
            <w:tcW w:w="1605" w:type="dxa"/>
            <w:tcBorders>
              <w:top w:val="single" w:sz="6" w:space="0" w:color="auto"/>
              <w:left w:val="single" w:sz="6" w:space="0" w:color="auto"/>
              <w:bottom w:val="single" w:sz="6" w:space="0" w:color="auto"/>
              <w:right w:val="single" w:sz="6" w:space="0" w:color="auto"/>
            </w:tcBorders>
          </w:tcPr>
          <w:p w14:paraId="350A8BCB" w14:textId="3454B3A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72.000,00</w:t>
            </w:r>
          </w:p>
        </w:tc>
        <w:tc>
          <w:tcPr>
            <w:tcW w:w="1710" w:type="dxa"/>
            <w:tcBorders>
              <w:top w:val="single" w:sz="6" w:space="0" w:color="auto"/>
              <w:left w:val="single" w:sz="6" w:space="0" w:color="auto"/>
              <w:bottom w:val="single" w:sz="6" w:space="0" w:color="auto"/>
              <w:right w:val="single" w:sz="6" w:space="0" w:color="auto"/>
            </w:tcBorders>
          </w:tcPr>
          <w:p w14:paraId="221B992D" w14:textId="67651E7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72.000,00</w:t>
            </w:r>
          </w:p>
        </w:tc>
      </w:tr>
      <w:tr w:rsidR="7235F2D7" w14:paraId="65A4CEF7"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D2C8BF4" w14:textId="1370AD43" w:rsidR="7235F2D7" w:rsidRDefault="7235F2D7" w:rsidP="4211F680">
            <w:pPr>
              <w:spacing w:line="259" w:lineRule="auto"/>
              <w:jc w:val="center"/>
              <w:rPr>
                <w:rFonts w:ascii="Arial" w:eastAsia="Arial" w:hAnsi="Arial" w:cs="Arial"/>
                <w:color w:val="000000" w:themeColor="text1"/>
              </w:rPr>
            </w:pPr>
          </w:p>
          <w:p w14:paraId="12A0CD7D" w14:textId="2B307CB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60ACF8F" w14:textId="64D5FB7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CLARO S.A.</w:t>
            </w:r>
          </w:p>
        </w:tc>
        <w:tc>
          <w:tcPr>
            <w:tcW w:w="6570" w:type="dxa"/>
            <w:tcBorders>
              <w:top w:val="single" w:sz="6" w:space="0" w:color="auto"/>
              <w:left w:val="single" w:sz="6" w:space="0" w:color="auto"/>
              <w:bottom w:val="single" w:sz="6" w:space="0" w:color="auto"/>
              <w:right w:val="single" w:sz="6" w:space="0" w:color="auto"/>
            </w:tcBorders>
          </w:tcPr>
          <w:p w14:paraId="7C4951F2" w14:textId="60D9B5E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serviço de acesso à internet móvel via serviço móvel pessoal (SMP)</w:t>
            </w:r>
          </w:p>
        </w:tc>
        <w:tc>
          <w:tcPr>
            <w:tcW w:w="1230" w:type="dxa"/>
            <w:tcBorders>
              <w:top w:val="single" w:sz="6" w:space="0" w:color="auto"/>
              <w:left w:val="single" w:sz="6" w:space="0" w:color="auto"/>
              <w:bottom w:val="single" w:sz="6" w:space="0" w:color="auto"/>
              <w:right w:val="single" w:sz="6" w:space="0" w:color="auto"/>
            </w:tcBorders>
          </w:tcPr>
          <w:p w14:paraId="3AB13B14" w14:textId="56F419A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08/07/2022</w:t>
            </w:r>
          </w:p>
        </w:tc>
        <w:tc>
          <w:tcPr>
            <w:tcW w:w="1230" w:type="dxa"/>
            <w:tcBorders>
              <w:top w:val="single" w:sz="6" w:space="0" w:color="auto"/>
              <w:left w:val="single" w:sz="6" w:space="0" w:color="auto"/>
              <w:bottom w:val="single" w:sz="6" w:space="0" w:color="auto"/>
              <w:right w:val="single" w:sz="6" w:space="0" w:color="auto"/>
            </w:tcBorders>
          </w:tcPr>
          <w:p w14:paraId="617315FD" w14:textId="0C053F5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07/07/2023</w:t>
            </w:r>
          </w:p>
        </w:tc>
        <w:tc>
          <w:tcPr>
            <w:tcW w:w="1605" w:type="dxa"/>
            <w:tcBorders>
              <w:top w:val="single" w:sz="6" w:space="0" w:color="auto"/>
              <w:left w:val="single" w:sz="6" w:space="0" w:color="auto"/>
              <w:bottom w:val="single" w:sz="6" w:space="0" w:color="auto"/>
              <w:right w:val="single" w:sz="6" w:space="0" w:color="auto"/>
            </w:tcBorders>
          </w:tcPr>
          <w:p w14:paraId="3D358B35" w14:textId="72285BF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50.292,00</w:t>
            </w:r>
          </w:p>
        </w:tc>
        <w:tc>
          <w:tcPr>
            <w:tcW w:w="1710" w:type="dxa"/>
            <w:tcBorders>
              <w:top w:val="single" w:sz="6" w:space="0" w:color="auto"/>
              <w:left w:val="single" w:sz="6" w:space="0" w:color="auto"/>
              <w:bottom w:val="single" w:sz="6" w:space="0" w:color="auto"/>
              <w:right w:val="single" w:sz="6" w:space="0" w:color="auto"/>
            </w:tcBorders>
          </w:tcPr>
          <w:p w14:paraId="1306CFF5" w14:textId="487D621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50.292,00</w:t>
            </w:r>
          </w:p>
        </w:tc>
      </w:tr>
      <w:tr w:rsidR="7235F2D7" w14:paraId="75C12025"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0C07695" w14:textId="0BD19928" w:rsidR="7235F2D7" w:rsidRDefault="7235F2D7" w:rsidP="4211F680">
            <w:pPr>
              <w:spacing w:line="259" w:lineRule="auto"/>
              <w:jc w:val="center"/>
              <w:rPr>
                <w:rFonts w:ascii="Arial" w:eastAsia="Arial" w:hAnsi="Arial" w:cs="Arial"/>
                <w:color w:val="000000" w:themeColor="text1"/>
              </w:rPr>
            </w:pPr>
          </w:p>
          <w:p w14:paraId="33832FD6" w14:textId="79170E48"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FBC7664" w14:textId="5DE9B94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RPR LOCACOES E SERVICOS EIRELI</w:t>
            </w:r>
          </w:p>
        </w:tc>
        <w:tc>
          <w:tcPr>
            <w:tcW w:w="6570" w:type="dxa"/>
            <w:tcBorders>
              <w:top w:val="single" w:sz="6" w:space="0" w:color="auto"/>
              <w:left w:val="single" w:sz="6" w:space="0" w:color="auto"/>
              <w:bottom w:val="single" w:sz="6" w:space="0" w:color="auto"/>
              <w:right w:val="single" w:sz="6" w:space="0" w:color="auto"/>
            </w:tcBorders>
          </w:tcPr>
          <w:p w14:paraId="57BC61DA" w14:textId="71F5F81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locações de veículos sem motorista (</w:t>
            </w:r>
            <w:proofErr w:type="spellStart"/>
            <w:r w:rsidRPr="4211F680">
              <w:rPr>
                <w:rFonts w:ascii="Arial" w:eastAsia="Arial" w:hAnsi="Arial" w:cs="Arial"/>
                <w:color w:val="000000" w:themeColor="text1"/>
              </w:rPr>
              <w:t>Pick</w:t>
            </w:r>
            <w:proofErr w:type="spellEnd"/>
            <w:r w:rsidRPr="4211F680">
              <w:rPr>
                <w:rFonts w:ascii="Arial" w:eastAsia="Arial" w:hAnsi="Arial" w:cs="Arial"/>
                <w:color w:val="000000" w:themeColor="text1"/>
              </w:rPr>
              <w:t xml:space="preserve"> </w:t>
            </w:r>
            <w:proofErr w:type="spellStart"/>
            <w:r w:rsidRPr="4211F680">
              <w:rPr>
                <w:rFonts w:ascii="Arial" w:eastAsia="Arial" w:hAnsi="Arial" w:cs="Arial"/>
                <w:color w:val="000000" w:themeColor="text1"/>
              </w:rPr>
              <w:t>Up</w:t>
            </w:r>
            <w:proofErr w:type="spellEnd"/>
            <w:r w:rsidRPr="4211F680">
              <w:rPr>
                <w:rFonts w:ascii="Arial" w:eastAsia="Arial" w:hAnsi="Arial" w:cs="Arial"/>
                <w:color w:val="000000" w:themeColor="text1"/>
              </w:rPr>
              <w:t xml:space="preserve"> compacta)</w:t>
            </w:r>
          </w:p>
        </w:tc>
        <w:tc>
          <w:tcPr>
            <w:tcW w:w="1230" w:type="dxa"/>
            <w:tcBorders>
              <w:top w:val="single" w:sz="6" w:space="0" w:color="auto"/>
              <w:left w:val="single" w:sz="6" w:space="0" w:color="auto"/>
              <w:bottom w:val="single" w:sz="6" w:space="0" w:color="auto"/>
              <w:right w:val="single" w:sz="6" w:space="0" w:color="auto"/>
            </w:tcBorders>
          </w:tcPr>
          <w:p w14:paraId="1440EC0C" w14:textId="57082EC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30/06/2022</w:t>
            </w:r>
          </w:p>
        </w:tc>
        <w:tc>
          <w:tcPr>
            <w:tcW w:w="1230" w:type="dxa"/>
            <w:tcBorders>
              <w:top w:val="single" w:sz="6" w:space="0" w:color="auto"/>
              <w:left w:val="single" w:sz="6" w:space="0" w:color="auto"/>
              <w:bottom w:val="single" w:sz="6" w:space="0" w:color="auto"/>
              <w:right w:val="single" w:sz="6" w:space="0" w:color="auto"/>
            </w:tcBorders>
          </w:tcPr>
          <w:p w14:paraId="02311032" w14:textId="1E0D0AA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29/06/2024</w:t>
            </w:r>
          </w:p>
        </w:tc>
        <w:tc>
          <w:tcPr>
            <w:tcW w:w="1605" w:type="dxa"/>
            <w:tcBorders>
              <w:top w:val="single" w:sz="6" w:space="0" w:color="auto"/>
              <w:left w:val="single" w:sz="6" w:space="0" w:color="auto"/>
              <w:bottom w:val="single" w:sz="6" w:space="0" w:color="auto"/>
              <w:right w:val="single" w:sz="6" w:space="0" w:color="auto"/>
            </w:tcBorders>
          </w:tcPr>
          <w:p w14:paraId="44B0CAE2" w14:textId="450EBDE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64.800,00</w:t>
            </w:r>
          </w:p>
        </w:tc>
        <w:tc>
          <w:tcPr>
            <w:tcW w:w="1710" w:type="dxa"/>
            <w:tcBorders>
              <w:top w:val="single" w:sz="6" w:space="0" w:color="auto"/>
              <w:left w:val="single" w:sz="6" w:space="0" w:color="auto"/>
              <w:bottom w:val="single" w:sz="6" w:space="0" w:color="auto"/>
              <w:right w:val="single" w:sz="6" w:space="0" w:color="auto"/>
            </w:tcBorders>
          </w:tcPr>
          <w:p w14:paraId="4AC8E750" w14:textId="7B7EC0A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64.800,00</w:t>
            </w:r>
          </w:p>
        </w:tc>
      </w:tr>
      <w:tr w:rsidR="7235F2D7" w14:paraId="2F62607E"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4E61B43" w14:textId="6371FE7A" w:rsidR="7235F2D7" w:rsidRDefault="7235F2D7" w:rsidP="4211F680">
            <w:pPr>
              <w:spacing w:line="259" w:lineRule="auto"/>
              <w:jc w:val="center"/>
              <w:rPr>
                <w:rFonts w:ascii="Arial" w:eastAsia="Arial" w:hAnsi="Arial" w:cs="Arial"/>
                <w:color w:val="000000" w:themeColor="text1"/>
              </w:rPr>
            </w:pPr>
          </w:p>
          <w:p w14:paraId="4D1A8520" w14:textId="0B1C276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80CDC03" w14:textId="3449647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VYTTRA DIAGNOSTICOS IMPORTACAO E EXPORTACAO S.A</w:t>
            </w:r>
          </w:p>
        </w:tc>
        <w:tc>
          <w:tcPr>
            <w:tcW w:w="6570" w:type="dxa"/>
            <w:tcBorders>
              <w:top w:val="single" w:sz="6" w:space="0" w:color="auto"/>
              <w:left w:val="single" w:sz="6" w:space="0" w:color="auto"/>
              <w:bottom w:val="single" w:sz="6" w:space="0" w:color="auto"/>
              <w:right w:val="single" w:sz="6" w:space="0" w:color="auto"/>
            </w:tcBorders>
          </w:tcPr>
          <w:p w14:paraId="746327B3" w14:textId="679D267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Objeto: aquisição de material de consumo para laboratório, kit de uso manual (PSO)</w:t>
            </w:r>
          </w:p>
        </w:tc>
        <w:tc>
          <w:tcPr>
            <w:tcW w:w="1230" w:type="dxa"/>
            <w:tcBorders>
              <w:top w:val="single" w:sz="6" w:space="0" w:color="auto"/>
              <w:left w:val="single" w:sz="6" w:space="0" w:color="auto"/>
              <w:bottom w:val="single" w:sz="6" w:space="0" w:color="auto"/>
              <w:right w:val="single" w:sz="6" w:space="0" w:color="auto"/>
            </w:tcBorders>
          </w:tcPr>
          <w:p w14:paraId="783E763D" w14:textId="58C2E02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05/07/2022</w:t>
            </w:r>
          </w:p>
        </w:tc>
        <w:tc>
          <w:tcPr>
            <w:tcW w:w="1230" w:type="dxa"/>
            <w:tcBorders>
              <w:top w:val="single" w:sz="6" w:space="0" w:color="auto"/>
              <w:left w:val="single" w:sz="6" w:space="0" w:color="auto"/>
              <w:bottom w:val="single" w:sz="6" w:space="0" w:color="auto"/>
              <w:right w:val="single" w:sz="6" w:space="0" w:color="auto"/>
            </w:tcBorders>
          </w:tcPr>
          <w:p w14:paraId="43C5EC36" w14:textId="6203873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5CB834BE" w14:textId="40D18DA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26.400,00</w:t>
            </w:r>
          </w:p>
        </w:tc>
        <w:tc>
          <w:tcPr>
            <w:tcW w:w="1710" w:type="dxa"/>
            <w:tcBorders>
              <w:top w:val="single" w:sz="6" w:space="0" w:color="auto"/>
              <w:left w:val="single" w:sz="6" w:space="0" w:color="auto"/>
              <w:bottom w:val="single" w:sz="6" w:space="0" w:color="auto"/>
              <w:right w:val="single" w:sz="6" w:space="0" w:color="auto"/>
            </w:tcBorders>
          </w:tcPr>
          <w:p w14:paraId="79FBABC0" w14:textId="39258E4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26.400,00</w:t>
            </w:r>
          </w:p>
        </w:tc>
      </w:tr>
      <w:tr w:rsidR="7235F2D7" w14:paraId="2530E0FF"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9D1A0A1" w14:textId="4884C610" w:rsidR="7235F2D7" w:rsidRDefault="7235F2D7" w:rsidP="4211F680">
            <w:pPr>
              <w:spacing w:line="259" w:lineRule="auto"/>
              <w:jc w:val="center"/>
              <w:rPr>
                <w:rFonts w:ascii="Arial" w:eastAsia="Arial" w:hAnsi="Arial" w:cs="Arial"/>
                <w:color w:val="000000" w:themeColor="text1"/>
              </w:rPr>
            </w:pPr>
          </w:p>
          <w:p w14:paraId="60E04A2C" w14:textId="4F25D10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D0D6B8E" w14:textId="4F7490A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ORBENK ADMINISTRACAO E SERVICOS LTDA.</w:t>
            </w:r>
          </w:p>
        </w:tc>
        <w:tc>
          <w:tcPr>
            <w:tcW w:w="6570" w:type="dxa"/>
            <w:tcBorders>
              <w:top w:val="single" w:sz="6" w:space="0" w:color="auto"/>
              <w:left w:val="single" w:sz="6" w:space="0" w:color="auto"/>
              <w:bottom w:val="single" w:sz="6" w:space="0" w:color="auto"/>
              <w:right w:val="single" w:sz="6" w:space="0" w:color="auto"/>
            </w:tcBorders>
          </w:tcPr>
          <w:p w14:paraId="429B71FB" w14:textId="55F01AA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portaria com supervisor</w:t>
            </w:r>
          </w:p>
        </w:tc>
        <w:tc>
          <w:tcPr>
            <w:tcW w:w="1230" w:type="dxa"/>
            <w:tcBorders>
              <w:top w:val="single" w:sz="6" w:space="0" w:color="auto"/>
              <w:left w:val="single" w:sz="6" w:space="0" w:color="auto"/>
              <w:bottom w:val="single" w:sz="6" w:space="0" w:color="auto"/>
              <w:right w:val="single" w:sz="6" w:space="0" w:color="auto"/>
            </w:tcBorders>
          </w:tcPr>
          <w:p w14:paraId="28804CB3" w14:textId="64135BC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04/07/2022</w:t>
            </w:r>
          </w:p>
        </w:tc>
        <w:tc>
          <w:tcPr>
            <w:tcW w:w="1230" w:type="dxa"/>
            <w:tcBorders>
              <w:top w:val="single" w:sz="6" w:space="0" w:color="auto"/>
              <w:left w:val="single" w:sz="6" w:space="0" w:color="auto"/>
              <w:bottom w:val="single" w:sz="6" w:space="0" w:color="auto"/>
              <w:right w:val="single" w:sz="6" w:space="0" w:color="auto"/>
            </w:tcBorders>
          </w:tcPr>
          <w:p w14:paraId="2EA81B35" w14:textId="646DFF1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03/07/2023</w:t>
            </w:r>
          </w:p>
        </w:tc>
        <w:tc>
          <w:tcPr>
            <w:tcW w:w="1605" w:type="dxa"/>
            <w:tcBorders>
              <w:top w:val="single" w:sz="6" w:space="0" w:color="auto"/>
              <w:left w:val="single" w:sz="6" w:space="0" w:color="auto"/>
              <w:bottom w:val="single" w:sz="6" w:space="0" w:color="auto"/>
              <w:right w:val="single" w:sz="6" w:space="0" w:color="auto"/>
            </w:tcBorders>
          </w:tcPr>
          <w:p w14:paraId="19E12B16" w14:textId="178AC1F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453.528,72</w:t>
            </w:r>
          </w:p>
        </w:tc>
        <w:tc>
          <w:tcPr>
            <w:tcW w:w="1710" w:type="dxa"/>
            <w:tcBorders>
              <w:top w:val="single" w:sz="6" w:space="0" w:color="auto"/>
              <w:left w:val="single" w:sz="6" w:space="0" w:color="auto"/>
              <w:bottom w:val="single" w:sz="6" w:space="0" w:color="auto"/>
              <w:right w:val="single" w:sz="6" w:space="0" w:color="auto"/>
            </w:tcBorders>
          </w:tcPr>
          <w:p w14:paraId="45925FF5" w14:textId="7E5C367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503.128,08</w:t>
            </w:r>
          </w:p>
        </w:tc>
      </w:tr>
      <w:tr w:rsidR="7235F2D7" w14:paraId="4F0D7A8B" w14:textId="77777777" w:rsidTr="4211F680">
        <w:trPr>
          <w:trHeight w:val="18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811C978" w14:textId="6B5EC172" w:rsidR="7235F2D7" w:rsidRDefault="7235F2D7" w:rsidP="4211F680">
            <w:pPr>
              <w:spacing w:line="259" w:lineRule="auto"/>
              <w:jc w:val="center"/>
              <w:rPr>
                <w:rFonts w:ascii="Arial" w:eastAsia="Arial" w:hAnsi="Arial" w:cs="Arial"/>
                <w:color w:val="000000" w:themeColor="text1"/>
              </w:rPr>
            </w:pPr>
          </w:p>
          <w:p w14:paraId="4A96754E" w14:textId="0A2681A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4BE81C1" w14:textId="376C996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MOVE MAIS MEIOS DE PAGAMENTO LTDA</w:t>
            </w:r>
          </w:p>
        </w:tc>
        <w:tc>
          <w:tcPr>
            <w:tcW w:w="6570" w:type="dxa"/>
            <w:tcBorders>
              <w:top w:val="single" w:sz="6" w:space="0" w:color="auto"/>
              <w:left w:val="single" w:sz="6" w:space="0" w:color="auto"/>
              <w:bottom w:val="single" w:sz="6" w:space="0" w:color="auto"/>
              <w:right w:val="single" w:sz="6" w:space="0" w:color="auto"/>
            </w:tcBorders>
          </w:tcPr>
          <w:p w14:paraId="308AF94D" w14:textId="0A56146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dos serviços inerentes à gestão de meios de pagamentos em veículos e outros serviços, pela contratada à contratante, através do uso de dispositivos eletrônicos de múltiplas funções (</w:t>
            </w:r>
            <w:proofErr w:type="spellStart"/>
            <w:r w:rsidRPr="4211F680">
              <w:rPr>
                <w:rFonts w:ascii="Arial" w:eastAsia="Arial" w:hAnsi="Arial" w:cs="Arial"/>
                <w:color w:val="000000" w:themeColor="text1"/>
              </w:rPr>
              <w:t>TAGs</w:t>
            </w:r>
            <w:proofErr w:type="spellEnd"/>
            <w:r w:rsidRPr="4211F680">
              <w:rPr>
                <w:rFonts w:ascii="Arial" w:eastAsia="Arial" w:hAnsi="Arial" w:cs="Arial"/>
                <w:color w:val="000000" w:themeColor="text1"/>
              </w:rPr>
              <w:t>), para pagamento eletrônico de consumo e/ou aquisição de bens e serviços disponibilizados pelos estabelecimentos constantes da REDE CREDENCIADA cadastrados junto à CONTRATADA, a prestação do serviço será feita em regime de execução direta, na modalidade DISPENSA DE LICITAÇÃO, nos termos do art. 24, inciso II, da Lei n° 8.666/1993</w:t>
            </w:r>
          </w:p>
        </w:tc>
        <w:tc>
          <w:tcPr>
            <w:tcW w:w="1230" w:type="dxa"/>
            <w:tcBorders>
              <w:top w:val="single" w:sz="6" w:space="0" w:color="auto"/>
              <w:left w:val="single" w:sz="6" w:space="0" w:color="auto"/>
              <w:bottom w:val="single" w:sz="6" w:space="0" w:color="auto"/>
              <w:right w:val="single" w:sz="6" w:space="0" w:color="auto"/>
            </w:tcBorders>
          </w:tcPr>
          <w:p w14:paraId="74BAE5E5" w14:textId="15F3D05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15/07/2022</w:t>
            </w:r>
          </w:p>
        </w:tc>
        <w:tc>
          <w:tcPr>
            <w:tcW w:w="1230" w:type="dxa"/>
            <w:tcBorders>
              <w:top w:val="single" w:sz="6" w:space="0" w:color="auto"/>
              <w:left w:val="single" w:sz="6" w:space="0" w:color="auto"/>
              <w:bottom w:val="single" w:sz="6" w:space="0" w:color="auto"/>
              <w:right w:val="single" w:sz="6" w:space="0" w:color="auto"/>
            </w:tcBorders>
          </w:tcPr>
          <w:p w14:paraId="458FA3FF" w14:textId="21FCB6B9"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14/07/2023</w:t>
            </w:r>
          </w:p>
        </w:tc>
        <w:tc>
          <w:tcPr>
            <w:tcW w:w="1605" w:type="dxa"/>
            <w:tcBorders>
              <w:top w:val="single" w:sz="6" w:space="0" w:color="auto"/>
              <w:left w:val="single" w:sz="6" w:space="0" w:color="auto"/>
              <w:bottom w:val="single" w:sz="6" w:space="0" w:color="auto"/>
              <w:right w:val="single" w:sz="6" w:space="0" w:color="auto"/>
            </w:tcBorders>
          </w:tcPr>
          <w:p w14:paraId="3101623C" w14:textId="7F510A1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9.851,40</w:t>
            </w:r>
          </w:p>
        </w:tc>
        <w:tc>
          <w:tcPr>
            <w:tcW w:w="1710" w:type="dxa"/>
            <w:tcBorders>
              <w:top w:val="single" w:sz="6" w:space="0" w:color="auto"/>
              <w:left w:val="single" w:sz="6" w:space="0" w:color="auto"/>
              <w:bottom w:val="single" w:sz="6" w:space="0" w:color="auto"/>
              <w:right w:val="single" w:sz="6" w:space="0" w:color="auto"/>
            </w:tcBorders>
          </w:tcPr>
          <w:p w14:paraId="72102260" w14:textId="22DA71A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9.851,40</w:t>
            </w:r>
          </w:p>
        </w:tc>
      </w:tr>
      <w:tr w:rsidR="7235F2D7" w14:paraId="05E48CE0"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A88FB49" w14:textId="0EF01937" w:rsidR="7235F2D7" w:rsidRDefault="7235F2D7" w:rsidP="4211F680">
            <w:pPr>
              <w:spacing w:line="259" w:lineRule="auto"/>
              <w:jc w:val="center"/>
              <w:rPr>
                <w:rFonts w:ascii="Arial" w:eastAsia="Arial" w:hAnsi="Arial" w:cs="Arial"/>
                <w:color w:val="000000" w:themeColor="text1"/>
              </w:rPr>
            </w:pPr>
          </w:p>
          <w:p w14:paraId="526F31DC" w14:textId="2DD1D03A"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882EA17" w14:textId="64177EB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OTICA SRL EIRELI</w:t>
            </w:r>
          </w:p>
        </w:tc>
        <w:tc>
          <w:tcPr>
            <w:tcW w:w="6570" w:type="dxa"/>
            <w:tcBorders>
              <w:top w:val="single" w:sz="6" w:space="0" w:color="auto"/>
              <w:left w:val="single" w:sz="6" w:space="0" w:color="auto"/>
              <w:bottom w:val="single" w:sz="6" w:space="0" w:color="auto"/>
              <w:right w:val="single" w:sz="6" w:space="0" w:color="auto"/>
            </w:tcBorders>
          </w:tcPr>
          <w:p w14:paraId="50B54F3B" w14:textId="659DFE2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óculos de grau (armação e lentes)</w:t>
            </w:r>
          </w:p>
        </w:tc>
        <w:tc>
          <w:tcPr>
            <w:tcW w:w="1230" w:type="dxa"/>
            <w:tcBorders>
              <w:top w:val="single" w:sz="6" w:space="0" w:color="auto"/>
              <w:left w:val="single" w:sz="6" w:space="0" w:color="auto"/>
              <w:bottom w:val="single" w:sz="6" w:space="0" w:color="auto"/>
              <w:right w:val="single" w:sz="6" w:space="0" w:color="auto"/>
            </w:tcBorders>
          </w:tcPr>
          <w:p w14:paraId="03764AB6" w14:textId="691F42D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25/07/2022</w:t>
            </w:r>
          </w:p>
        </w:tc>
        <w:tc>
          <w:tcPr>
            <w:tcW w:w="1230" w:type="dxa"/>
            <w:tcBorders>
              <w:top w:val="single" w:sz="6" w:space="0" w:color="auto"/>
              <w:left w:val="single" w:sz="6" w:space="0" w:color="auto"/>
              <w:bottom w:val="single" w:sz="6" w:space="0" w:color="auto"/>
              <w:right w:val="single" w:sz="6" w:space="0" w:color="auto"/>
            </w:tcBorders>
          </w:tcPr>
          <w:p w14:paraId="5194E0C2" w14:textId="75291F6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30/06/2023</w:t>
            </w:r>
          </w:p>
        </w:tc>
        <w:tc>
          <w:tcPr>
            <w:tcW w:w="1605" w:type="dxa"/>
            <w:tcBorders>
              <w:top w:val="single" w:sz="6" w:space="0" w:color="auto"/>
              <w:left w:val="single" w:sz="6" w:space="0" w:color="auto"/>
              <w:bottom w:val="single" w:sz="6" w:space="0" w:color="auto"/>
              <w:right w:val="single" w:sz="6" w:space="0" w:color="auto"/>
            </w:tcBorders>
          </w:tcPr>
          <w:p w14:paraId="25F9CA50" w14:textId="1D9FFF3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175.000,00</w:t>
            </w:r>
          </w:p>
        </w:tc>
        <w:tc>
          <w:tcPr>
            <w:tcW w:w="1710" w:type="dxa"/>
            <w:tcBorders>
              <w:top w:val="single" w:sz="6" w:space="0" w:color="auto"/>
              <w:left w:val="single" w:sz="6" w:space="0" w:color="auto"/>
              <w:bottom w:val="single" w:sz="6" w:space="0" w:color="auto"/>
              <w:right w:val="single" w:sz="6" w:space="0" w:color="auto"/>
            </w:tcBorders>
          </w:tcPr>
          <w:p w14:paraId="407E5B75" w14:textId="176F78AA"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175.000,00</w:t>
            </w:r>
          </w:p>
        </w:tc>
      </w:tr>
      <w:tr w:rsidR="7235F2D7" w14:paraId="42AE9611"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C128E79" w14:textId="3C9DBB5F" w:rsidR="7235F2D7" w:rsidRDefault="7235F2D7" w:rsidP="4211F680">
            <w:pPr>
              <w:spacing w:line="259" w:lineRule="auto"/>
              <w:jc w:val="center"/>
              <w:rPr>
                <w:rFonts w:ascii="Arial" w:eastAsia="Arial" w:hAnsi="Arial" w:cs="Arial"/>
                <w:color w:val="000000" w:themeColor="text1"/>
              </w:rPr>
            </w:pPr>
          </w:p>
          <w:p w14:paraId="6B81D53F" w14:textId="7F5A020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4178ED9" w14:textId="4EEE50C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J. RIBEIRO COMERCIO ATACADISTA LTDA</w:t>
            </w:r>
          </w:p>
        </w:tc>
        <w:tc>
          <w:tcPr>
            <w:tcW w:w="6570" w:type="dxa"/>
            <w:tcBorders>
              <w:top w:val="single" w:sz="6" w:space="0" w:color="auto"/>
              <w:left w:val="single" w:sz="6" w:space="0" w:color="auto"/>
              <w:bottom w:val="single" w:sz="6" w:space="0" w:color="auto"/>
              <w:right w:val="single" w:sz="6" w:space="0" w:color="auto"/>
            </w:tcBorders>
          </w:tcPr>
          <w:p w14:paraId="3DFFD4E6" w14:textId="13C7E3D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canetas de alta rotação para uso odontológico</w:t>
            </w:r>
          </w:p>
        </w:tc>
        <w:tc>
          <w:tcPr>
            <w:tcW w:w="1230" w:type="dxa"/>
            <w:tcBorders>
              <w:top w:val="single" w:sz="6" w:space="0" w:color="auto"/>
              <w:left w:val="single" w:sz="6" w:space="0" w:color="auto"/>
              <w:bottom w:val="single" w:sz="6" w:space="0" w:color="auto"/>
              <w:right w:val="single" w:sz="6" w:space="0" w:color="auto"/>
            </w:tcBorders>
          </w:tcPr>
          <w:p w14:paraId="5DA9D4E3" w14:textId="53DD439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27/07/2022</w:t>
            </w:r>
          </w:p>
        </w:tc>
        <w:tc>
          <w:tcPr>
            <w:tcW w:w="1230" w:type="dxa"/>
            <w:tcBorders>
              <w:top w:val="single" w:sz="6" w:space="0" w:color="auto"/>
              <w:left w:val="single" w:sz="6" w:space="0" w:color="auto"/>
              <w:bottom w:val="single" w:sz="6" w:space="0" w:color="auto"/>
              <w:right w:val="single" w:sz="6" w:space="0" w:color="auto"/>
            </w:tcBorders>
          </w:tcPr>
          <w:p w14:paraId="77C15808" w14:textId="12599AC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26/07/2023</w:t>
            </w:r>
          </w:p>
        </w:tc>
        <w:tc>
          <w:tcPr>
            <w:tcW w:w="1605" w:type="dxa"/>
            <w:tcBorders>
              <w:top w:val="single" w:sz="6" w:space="0" w:color="auto"/>
              <w:left w:val="single" w:sz="6" w:space="0" w:color="auto"/>
              <w:bottom w:val="single" w:sz="6" w:space="0" w:color="auto"/>
              <w:right w:val="single" w:sz="6" w:space="0" w:color="auto"/>
            </w:tcBorders>
          </w:tcPr>
          <w:p w14:paraId="2E201686" w14:textId="197116F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158.000,00</w:t>
            </w:r>
          </w:p>
        </w:tc>
        <w:tc>
          <w:tcPr>
            <w:tcW w:w="1710" w:type="dxa"/>
            <w:tcBorders>
              <w:top w:val="single" w:sz="6" w:space="0" w:color="auto"/>
              <w:left w:val="single" w:sz="6" w:space="0" w:color="auto"/>
              <w:bottom w:val="single" w:sz="6" w:space="0" w:color="auto"/>
              <w:right w:val="single" w:sz="6" w:space="0" w:color="auto"/>
            </w:tcBorders>
          </w:tcPr>
          <w:p w14:paraId="3484B450" w14:textId="67B7386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158.000,00</w:t>
            </w:r>
          </w:p>
        </w:tc>
      </w:tr>
      <w:tr w:rsidR="7235F2D7" w14:paraId="01EB738E"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2488885" w14:textId="43D08396" w:rsidR="7235F2D7" w:rsidRDefault="7235F2D7" w:rsidP="4211F680">
            <w:pPr>
              <w:spacing w:line="259" w:lineRule="auto"/>
              <w:jc w:val="center"/>
              <w:rPr>
                <w:rFonts w:ascii="Arial" w:eastAsia="Arial" w:hAnsi="Arial" w:cs="Arial"/>
                <w:color w:val="000000" w:themeColor="text1"/>
              </w:rPr>
            </w:pPr>
          </w:p>
          <w:p w14:paraId="552EF0DD" w14:textId="5DDA9B0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F3B587A" w14:textId="023754E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UL QUÍMICA E CIENTÍFICA LTDA</w:t>
            </w:r>
          </w:p>
        </w:tc>
        <w:tc>
          <w:tcPr>
            <w:tcW w:w="6570" w:type="dxa"/>
            <w:tcBorders>
              <w:top w:val="single" w:sz="6" w:space="0" w:color="auto"/>
              <w:left w:val="single" w:sz="6" w:space="0" w:color="auto"/>
              <w:bottom w:val="single" w:sz="6" w:space="0" w:color="auto"/>
              <w:right w:val="single" w:sz="6" w:space="0" w:color="auto"/>
            </w:tcBorders>
          </w:tcPr>
          <w:p w14:paraId="40184879" w14:textId="4391120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testes para realização de exames bioquímicos, hormonais e imunológicos, com disponibilização dos equipamentos necessários a sua realização</w:t>
            </w:r>
          </w:p>
        </w:tc>
        <w:tc>
          <w:tcPr>
            <w:tcW w:w="1230" w:type="dxa"/>
            <w:tcBorders>
              <w:top w:val="single" w:sz="6" w:space="0" w:color="auto"/>
              <w:left w:val="single" w:sz="6" w:space="0" w:color="auto"/>
              <w:bottom w:val="single" w:sz="6" w:space="0" w:color="auto"/>
              <w:right w:val="single" w:sz="6" w:space="0" w:color="auto"/>
            </w:tcBorders>
          </w:tcPr>
          <w:p w14:paraId="399DCC80" w14:textId="3325665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29/07/2022</w:t>
            </w:r>
          </w:p>
        </w:tc>
        <w:tc>
          <w:tcPr>
            <w:tcW w:w="1230" w:type="dxa"/>
            <w:tcBorders>
              <w:top w:val="single" w:sz="6" w:space="0" w:color="auto"/>
              <w:left w:val="single" w:sz="6" w:space="0" w:color="auto"/>
              <w:bottom w:val="single" w:sz="6" w:space="0" w:color="auto"/>
              <w:right w:val="single" w:sz="6" w:space="0" w:color="auto"/>
            </w:tcBorders>
          </w:tcPr>
          <w:p w14:paraId="0B668C3F" w14:textId="1CB6AFF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24/01/2023</w:t>
            </w:r>
          </w:p>
        </w:tc>
        <w:tc>
          <w:tcPr>
            <w:tcW w:w="1605" w:type="dxa"/>
            <w:tcBorders>
              <w:top w:val="single" w:sz="6" w:space="0" w:color="auto"/>
              <w:left w:val="single" w:sz="6" w:space="0" w:color="auto"/>
              <w:bottom w:val="single" w:sz="6" w:space="0" w:color="auto"/>
              <w:right w:val="single" w:sz="6" w:space="0" w:color="auto"/>
            </w:tcBorders>
          </w:tcPr>
          <w:p w14:paraId="7CE21D12" w14:textId="552C8B4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1.619.969,00</w:t>
            </w:r>
          </w:p>
        </w:tc>
        <w:tc>
          <w:tcPr>
            <w:tcW w:w="1710" w:type="dxa"/>
            <w:tcBorders>
              <w:top w:val="single" w:sz="6" w:space="0" w:color="auto"/>
              <w:left w:val="single" w:sz="6" w:space="0" w:color="auto"/>
              <w:bottom w:val="single" w:sz="6" w:space="0" w:color="auto"/>
              <w:right w:val="single" w:sz="6" w:space="0" w:color="auto"/>
            </w:tcBorders>
          </w:tcPr>
          <w:p w14:paraId="4AB03514" w14:textId="7D2AB52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1.619.969,00</w:t>
            </w:r>
          </w:p>
        </w:tc>
      </w:tr>
      <w:tr w:rsidR="7235F2D7" w14:paraId="6D4D6A5C" w14:textId="77777777" w:rsidTr="4211F680">
        <w:trPr>
          <w:trHeight w:val="103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EF0FE78" w14:textId="5D115F9D" w:rsidR="7235F2D7" w:rsidRDefault="7235F2D7" w:rsidP="4211F680">
            <w:pPr>
              <w:spacing w:line="259" w:lineRule="auto"/>
              <w:jc w:val="center"/>
              <w:rPr>
                <w:rFonts w:ascii="Arial" w:eastAsia="Arial" w:hAnsi="Arial" w:cs="Arial"/>
                <w:color w:val="000000" w:themeColor="text1"/>
              </w:rPr>
            </w:pPr>
          </w:p>
          <w:p w14:paraId="65458063" w14:textId="588079A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7D56C97" w14:textId="6BECF24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ODONTO LOVE </w:t>
            </w:r>
            <w:r w:rsidR="25CF2A87" w:rsidRPr="4211F680">
              <w:rPr>
                <w:rFonts w:ascii="Arial" w:eastAsia="Arial" w:hAnsi="Arial" w:cs="Arial"/>
                <w:color w:val="000000" w:themeColor="text1"/>
              </w:rPr>
              <w:t>CLÍNICA</w:t>
            </w:r>
            <w:r w:rsidRPr="4211F680">
              <w:rPr>
                <w:rFonts w:ascii="Arial" w:eastAsia="Arial" w:hAnsi="Arial" w:cs="Arial"/>
                <w:color w:val="000000" w:themeColor="text1"/>
              </w:rPr>
              <w:t xml:space="preserve"> ODONTOLOGICA LTDA</w:t>
            </w:r>
          </w:p>
        </w:tc>
        <w:tc>
          <w:tcPr>
            <w:tcW w:w="6570" w:type="dxa"/>
            <w:tcBorders>
              <w:top w:val="single" w:sz="6" w:space="0" w:color="auto"/>
              <w:left w:val="single" w:sz="6" w:space="0" w:color="auto"/>
              <w:bottom w:val="single" w:sz="6" w:space="0" w:color="auto"/>
              <w:right w:val="single" w:sz="6" w:space="0" w:color="auto"/>
            </w:tcBorders>
          </w:tcPr>
          <w:p w14:paraId="0D835292" w14:textId="63036B5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empresa especializada para prestação de serviço técnico de laboratório para confecção completa de próteses odontológicas parciais removíveis retidas a grampo, mandibulares e/ou maxilares, incluindo o fornecimento dos materiais necessários para sua confecção</w:t>
            </w:r>
          </w:p>
        </w:tc>
        <w:tc>
          <w:tcPr>
            <w:tcW w:w="1230" w:type="dxa"/>
            <w:tcBorders>
              <w:top w:val="single" w:sz="6" w:space="0" w:color="auto"/>
              <w:left w:val="single" w:sz="6" w:space="0" w:color="auto"/>
              <w:bottom w:val="single" w:sz="6" w:space="0" w:color="auto"/>
              <w:right w:val="single" w:sz="6" w:space="0" w:color="auto"/>
            </w:tcBorders>
          </w:tcPr>
          <w:p w14:paraId="32DFFDB0" w14:textId="50F7025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10/08/2022</w:t>
            </w:r>
          </w:p>
        </w:tc>
        <w:tc>
          <w:tcPr>
            <w:tcW w:w="1230" w:type="dxa"/>
            <w:tcBorders>
              <w:top w:val="single" w:sz="6" w:space="0" w:color="auto"/>
              <w:left w:val="single" w:sz="6" w:space="0" w:color="auto"/>
              <w:bottom w:val="single" w:sz="6" w:space="0" w:color="auto"/>
              <w:right w:val="single" w:sz="6" w:space="0" w:color="auto"/>
            </w:tcBorders>
          </w:tcPr>
          <w:p w14:paraId="553C7042" w14:textId="4B52634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09/08/2023</w:t>
            </w:r>
          </w:p>
        </w:tc>
        <w:tc>
          <w:tcPr>
            <w:tcW w:w="1605" w:type="dxa"/>
            <w:tcBorders>
              <w:top w:val="single" w:sz="6" w:space="0" w:color="auto"/>
              <w:left w:val="single" w:sz="6" w:space="0" w:color="auto"/>
              <w:bottom w:val="single" w:sz="6" w:space="0" w:color="auto"/>
              <w:right w:val="single" w:sz="6" w:space="0" w:color="auto"/>
            </w:tcBorders>
          </w:tcPr>
          <w:p w14:paraId="2E3B014D" w14:textId="073EBE6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36.999,36</w:t>
            </w:r>
          </w:p>
        </w:tc>
        <w:tc>
          <w:tcPr>
            <w:tcW w:w="1710" w:type="dxa"/>
            <w:tcBorders>
              <w:top w:val="single" w:sz="6" w:space="0" w:color="auto"/>
              <w:left w:val="single" w:sz="6" w:space="0" w:color="auto"/>
              <w:bottom w:val="single" w:sz="6" w:space="0" w:color="auto"/>
              <w:right w:val="single" w:sz="6" w:space="0" w:color="auto"/>
            </w:tcBorders>
          </w:tcPr>
          <w:p w14:paraId="37377CE6" w14:textId="511D40E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36.999,36</w:t>
            </w:r>
          </w:p>
        </w:tc>
      </w:tr>
      <w:tr w:rsidR="7235F2D7" w14:paraId="6D410003"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2977166" w14:textId="6C5083BA" w:rsidR="7235F2D7" w:rsidRDefault="7235F2D7" w:rsidP="4211F680">
            <w:pPr>
              <w:spacing w:line="259" w:lineRule="auto"/>
              <w:jc w:val="center"/>
              <w:rPr>
                <w:rFonts w:ascii="Arial" w:eastAsia="Arial" w:hAnsi="Arial" w:cs="Arial"/>
                <w:color w:val="000000" w:themeColor="text1"/>
              </w:rPr>
            </w:pPr>
          </w:p>
          <w:p w14:paraId="0A718A87" w14:textId="2DF9DF30"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97E9E3F" w14:textId="087F3B9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UL QUÍMICA E CIENTÍFICA LTDA</w:t>
            </w:r>
          </w:p>
        </w:tc>
        <w:tc>
          <w:tcPr>
            <w:tcW w:w="6570" w:type="dxa"/>
            <w:tcBorders>
              <w:top w:val="single" w:sz="6" w:space="0" w:color="auto"/>
              <w:left w:val="single" w:sz="6" w:space="0" w:color="auto"/>
              <w:bottom w:val="single" w:sz="6" w:space="0" w:color="auto"/>
              <w:right w:val="single" w:sz="6" w:space="0" w:color="auto"/>
            </w:tcBorders>
          </w:tcPr>
          <w:p w14:paraId="3CBF9FE0" w14:textId="0D06EBF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testes para realização de exames bioquímicos, hormonais e imunológicos, com disponibilização dos equipamentos necessários a sua realização</w:t>
            </w:r>
          </w:p>
        </w:tc>
        <w:tc>
          <w:tcPr>
            <w:tcW w:w="1230" w:type="dxa"/>
            <w:tcBorders>
              <w:top w:val="single" w:sz="6" w:space="0" w:color="auto"/>
              <w:left w:val="single" w:sz="6" w:space="0" w:color="auto"/>
              <w:bottom w:val="single" w:sz="6" w:space="0" w:color="auto"/>
              <w:right w:val="single" w:sz="6" w:space="0" w:color="auto"/>
            </w:tcBorders>
          </w:tcPr>
          <w:p w14:paraId="4359ED5F" w14:textId="4817332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08/08/2022</w:t>
            </w:r>
          </w:p>
        </w:tc>
        <w:tc>
          <w:tcPr>
            <w:tcW w:w="1230" w:type="dxa"/>
            <w:tcBorders>
              <w:top w:val="single" w:sz="6" w:space="0" w:color="auto"/>
              <w:left w:val="single" w:sz="6" w:space="0" w:color="auto"/>
              <w:bottom w:val="single" w:sz="6" w:space="0" w:color="auto"/>
              <w:right w:val="single" w:sz="6" w:space="0" w:color="auto"/>
            </w:tcBorders>
          </w:tcPr>
          <w:p w14:paraId="1A6CFE02" w14:textId="58109BA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31/05/2023</w:t>
            </w:r>
          </w:p>
        </w:tc>
        <w:tc>
          <w:tcPr>
            <w:tcW w:w="1605" w:type="dxa"/>
            <w:tcBorders>
              <w:top w:val="single" w:sz="6" w:space="0" w:color="auto"/>
              <w:left w:val="single" w:sz="6" w:space="0" w:color="auto"/>
              <w:bottom w:val="single" w:sz="6" w:space="0" w:color="auto"/>
              <w:right w:val="single" w:sz="6" w:space="0" w:color="auto"/>
            </w:tcBorders>
          </w:tcPr>
          <w:p w14:paraId="41C87015" w14:textId="5B311DE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1.894.178,00</w:t>
            </w:r>
          </w:p>
        </w:tc>
        <w:tc>
          <w:tcPr>
            <w:tcW w:w="1710" w:type="dxa"/>
            <w:tcBorders>
              <w:top w:val="single" w:sz="6" w:space="0" w:color="auto"/>
              <w:left w:val="single" w:sz="6" w:space="0" w:color="auto"/>
              <w:bottom w:val="single" w:sz="6" w:space="0" w:color="auto"/>
              <w:right w:val="single" w:sz="6" w:space="0" w:color="auto"/>
            </w:tcBorders>
          </w:tcPr>
          <w:p w14:paraId="17AC4AE2" w14:textId="222C10B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1.894.178,00</w:t>
            </w:r>
          </w:p>
        </w:tc>
      </w:tr>
      <w:tr w:rsidR="7235F2D7" w14:paraId="0AEFBB16"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7F77DC2" w14:textId="22C26444" w:rsidR="7235F2D7" w:rsidRDefault="7235F2D7" w:rsidP="4211F680">
            <w:pPr>
              <w:spacing w:line="259" w:lineRule="auto"/>
              <w:jc w:val="center"/>
              <w:rPr>
                <w:rFonts w:ascii="Arial" w:eastAsia="Arial" w:hAnsi="Arial" w:cs="Arial"/>
                <w:color w:val="000000" w:themeColor="text1"/>
              </w:rPr>
            </w:pPr>
          </w:p>
          <w:p w14:paraId="054C27DA" w14:textId="4262275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A755E58" w14:textId="7327F7F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SAUDE BRASIL ODONTO HOSPITALAR EIRELI</w:t>
            </w:r>
          </w:p>
        </w:tc>
        <w:tc>
          <w:tcPr>
            <w:tcW w:w="6570" w:type="dxa"/>
            <w:tcBorders>
              <w:top w:val="single" w:sz="6" w:space="0" w:color="auto"/>
              <w:left w:val="single" w:sz="6" w:space="0" w:color="auto"/>
              <w:bottom w:val="single" w:sz="6" w:space="0" w:color="auto"/>
              <w:right w:val="single" w:sz="6" w:space="0" w:color="auto"/>
            </w:tcBorders>
          </w:tcPr>
          <w:p w14:paraId="385BE32F" w14:textId="26BDF5C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Fornecimento de laser de baixa potência com prestação de assistência e suporte técnico durante a garantia.</w:t>
            </w:r>
          </w:p>
        </w:tc>
        <w:tc>
          <w:tcPr>
            <w:tcW w:w="1230" w:type="dxa"/>
            <w:tcBorders>
              <w:top w:val="single" w:sz="6" w:space="0" w:color="auto"/>
              <w:left w:val="single" w:sz="6" w:space="0" w:color="auto"/>
              <w:bottom w:val="single" w:sz="6" w:space="0" w:color="auto"/>
              <w:right w:val="single" w:sz="6" w:space="0" w:color="auto"/>
            </w:tcBorders>
          </w:tcPr>
          <w:p w14:paraId="79F675D3" w14:textId="4D2E7A8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10/08/2022</w:t>
            </w:r>
          </w:p>
        </w:tc>
        <w:tc>
          <w:tcPr>
            <w:tcW w:w="1230" w:type="dxa"/>
            <w:tcBorders>
              <w:top w:val="single" w:sz="6" w:space="0" w:color="auto"/>
              <w:left w:val="single" w:sz="6" w:space="0" w:color="auto"/>
              <w:bottom w:val="single" w:sz="6" w:space="0" w:color="auto"/>
              <w:right w:val="single" w:sz="6" w:space="0" w:color="auto"/>
            </w:tcBorders>
          </w:tcPr>
          <w:p w14:paraId="6CAA262D" w14:textId="14675A3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08/08/2026</w:t>
            </w:r>
          </w:p>
        </w:tc>
        <w:tc>
          <w:tcPr>
            <w:tcW w:w="1605" w:type="dxa"/>
            <w:tcBorders>
              <w:top w:val="single" w:sz="6" w:space="0" w:color="auto"/>
              <w:left w:val="single" w:sz="6" w:space="0" w:color="auto"/>
              <w:bottom w:val="single" w:sz="6" w:space="0" w:color="auto"/>
              <w:right w:val="single" w:sz="6" w:space="0" w:color="auto"/>
            </w:tcBorders>
          </w:tcPr>
          <w:p w14:paraId="582DF9F6" w14:textId="74158BC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161.976,00</w:t>
            </w:r>
          </w:p>
        </w:tc>
        <w:tc>
          <w:tcPr>
            <w:tcW w:w="1710" w:type="dxa"/>
            <w:tcBorders>
              <w:top w:val="single" w:sz="6" w:space="0" w:color="auto"/>
              <w:left w:val="single" w:sz="6" w:space="0" w:color="auto"/>
              <w:bottom w:val="single" w:sz="6" w:space="0" w:color="auto"/>
              <w:right w:val="single" w:sz="6" w:space="0" w:color="auto"/>
            </w:tcBorders>
          </w:tcPr>
          <w:p w14:paraId="1A64189D" w14:textId="0210C55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161.976,00</w:t>
            </w:r>
          </w:p>
        </w:tc>
      </w:tr>
      <w:tr w:rsidR="7235F2D7" w14:paraId="2F15F192"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E5CA504" w14:textId="1F8A5DBC" w:rsidR="7235F2D7" w:rsidRDefault="7235F2D7" w:rsidP="4211F680">
            <w:pPr>
              <w:spacing w:line="259" w:lineRule="auto"/>
              <w:jc w:val="center"/>
              <w:rPr>
                <w:rFonts w:ascii="Arial" w:eastAsia="Arial" w:hAnsi="Arial" w:cs="Arial"/>
                <w:color w:val="000000" w:themeColor="text1"/>
              </w:rPr>
            </w:pPr>
          </w:p>
          <w:p w14:paraId="4AC31E1C" w14:textId="1CA122B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9E6B06A" w14:textId="5059735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ANA CLAUDIA OLIVEIRA DE ALMEIDA LTDA</w:t>
            </w:r>
          </w:p>
        </w:tc>
        <w:tc>
          <w:tcPr>
            <w:tcW w:w="6570" w:type="dxa"/>
            <w:tcBorders>
              <w:top w:val="single" w:sz="6" w:space="0" w:color="auto"/>
              <w:left w:val="single" w:sz="6" w:space="0" w:color="auto"/>
              <w:bottom w:val="single" w:sz="6" w:space="0" w:color="auto"/>
              <w:right w:val="single" w:sz="6" w:space="0" w:color="auto"/>
            </w:tcBorders>
          </w:tcPr>
          <w:p w14:paraId="3DC3E44C" w14:textId="22D0528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empresa especializada no serviço de carga, descarga e arrumação de móveis patrimoniais e de outros materiais</w:t>
            </w:r>
          </w:p>
        </w:tc>
        <w:tc>
          <w:tcPr>
            <w:tcW w:w="1230" w:type="dxa"/>
            <w:tcBorders>
              <w:top w:val="single" w:sz="6" w:space="0" w:color="auto"/>
              <w:left w:val="single" w:sz="6" w:space="0" w:color="auto"/>
              <w:bottom w:val="single" w:sz="6" w:space="0" w:color="auto"/>
              <w:right w:val="single" w:sz="6" w:space="0" w:color="auto"/>
            </w:tcBorders>
          </w:tcPr>
          <w:p w14:paraId="21689156" w14:textId="6355EEB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19/08/2022</w:t>
            </w:r>
          </w:p>
        </w:tc>
        <w:tc>
          <w:tcPr>
            <w:tcW w:w="1230" w:type="dxa"/>
            <w:tcBorders>
              <w:top w:val="single" w:sz="6" w:space="0" w:color="auto"/>
              <w:left w:val="single" w:sz="6" w:space="0" w:color="auto"/>
              <w:bottom w:val="single" w:sz="6" w:space="0" w:color="auto"/>
              <w:right w:val="single" w:sz="6" w:space="0" w:color="auto"/>
            </w:tcBorders>
          </w:tcPr>
          <w:p w14:paraId="3A631D97" w14:textId="4688BB3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18/08/2023</w:t>
            </w:r>
          </w:p>
        </w:tc>
        <w:tc>
          <w:tcPr>
            <w:tcW w:w="1605" w:type="dxa"/>
            <w:tcBorders>
              <w:top w:val="single" w:sz="6" w:space="0" w:color="auto"/>
              <w:left w:val="single" w:sz="6" w:space="0" w:color="auto"/>
              <w:bottom w:val="single" w:sz="6" w:space="0" w:color="auto"/>
              <w:right w:val="single" w:sz="6" w:space="0" w:color="auto"/>
            </w:tcBorders>
          </w:tcPr>
          <w:p w14:paraId="2EA13ACF" w14:textId="5C32A2B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85.421,76</w:t>
            </w:r>
          </w:p>
        </w:tc>
        <w:tc>
          <w:tcPr>
            <w:tcW w:w="1710" w:type="dxa"/>
            <w:tcBorders>
              <w:top w:val="single" w:sz="6" w:space="0" w:color="auto"/>
              <w:left w:val="single" w:sz="6" w:space="0" w:color="auto"/>
              <w:bottom w:val="single" w:sz="6" w:space="0" w:color="auto"/>
              <w:right w:val="single" w:sz="6" w:space="0" w:color="auto"/>
            </w:tcBorders>
          </w:tcPr>
          <w:p w14:paraId="0C8B93BA" w14:textId="67F457D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85.421,76</w:t>
            </w:r>
          </w:p>
        </w:tc>
      </w:tr>
      <w:tr w:rsidR="7235F2D7" w14:paraId="4C3D32D3"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9A97B4E" w14:textId="0B738E30" w:rsidR="7235F2D7" w:rsidRDefault="7235F2D7" w:rsidP="4211F680">
            <w:pPr>
              <w:spacing w:line="259" w:lineRule="auto"/>
              <w:jc w:val="center"/>
              <w:rPr>
                <w:rFonts w:ascii="Arial" w:eastAsia="Arial" w:hAnsi="Arial" w:cs="Arial"/>
                <w:color w:val="000000" w:themeColor="text1"/>
              </w:rPr>
            </w:pPr>
          </w:p>
          <w:p w14:paraId="0831D3D5" w14:textId="64159D3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18A285F2" w14:textId="22CDB8F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MONACO DISTRIBUIDORA DE MEDICAMENTOS LTDA</w:t>
            </w:r>
          </w:p>
        </w:tc>
        <w:tc>
          <w:tcPr>
            <w:tcW w:w="6570" w:type="dxa"/>
            <w:tcBorders>
              <w:top w:val="single" w:sz="6" w:space="0" w:color="auto"/>
              <w:left w:val="single" w:sz="6" w:space="0" w:color="auto"/>
              <w:bottom w:val="single" w:sz="6" w:space="0" w:color="auto"/>
              <w:right w:val="single" w:sz="6" w:space="0" w:color="auto"/>
            </w:tcBorders>
          </w:tcPr>
          <w:p w14:paraId="19348792" w14:textId="680245E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álcool etílico à 70% para antissepsia de pele</w:t>
            </w:r>
          </w:p>
        </w:tc>
        <w:tc>
          <w:tcPr>
            <w:tcW w:w="1230" w:type="dxa"/>
            <w:tcBorders>
              <w:top w:val="single" w:sz="6" w:space="0" w:color="auto"/>
              <w:left w:val="single" w:sz="6" w:space="0" w:color="auto"/>
              <w:bottom w:val="single" w:sz="6" w:space="0" w:color="auto"/>
              <w:right w:val="single" w:sz="6" w:space="0" w:color="auto"/>
            </w:tcBorders>
          </w:tcPr>
          <w:p w14:paraId="35C7A4B0" w14:textId="55E97DF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25/08/2022</w:t>
            </w:r>
          </w:p>
        </w:tc>
        <w:tc>
          <w:tcPr>
            <w:tcW w:w="1230" w:type="dxa"/>
            <w:tcBorders>
              <w:top w:val="single" w:sz="6" w:space="0" w:color="auto"/>
              <w:left w:val="single" w:sz="6" w:space="0" w:color="auto"/>
              <w:bottom w:val="single" w:sz="6" w:space="0" w:color="auto"/>
              <w:right w:val="single" w:sz="6" w:space="0" w:color="auto"/>
            </w:tcBorders>
          </w:tcPr>
          <w:p w14:paraId="2D091CB2" w14:textId="1D92F17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5CEA6461" w14:textId="3E09DE4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102.000,00</w:t>
            </w:r>
          </w:p>
        </w:tc>
        <w:tc>
          <w:tcPr>
            <w:tcW w:w="1710" w:type="dxa"/>
            <w:tcBorders>
              <w:top w:val="single" w:sz="6" w:space="0" w:color="auto"/>
              <w:left w:val="single" w:sz="6" w:space="0" w:color="auto"/>
              <w:bottom w:val="single" w:sz="6" w:space="0" w:color="auto"/>
              <w:right w:val="single" w:sz="6" w:space="0" w:color="auto"/>
            </w:tcBorders>
          </w:tcPr>
          <w:p w14:paraId="6865259D" w14:textId="2B91BC2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102.000,00</w:t>
            </w:r>
          </w:p>
        </w:tc>
      </w:tr>
      <w:tr w:rsidR="7235F2D7" w14:paraId="64BD160F" w14:textId="77777777" w:rsidTr="4211F680">
        <w:trPr>
          <w:trHeight w:val="153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C7DB336" w14:textId="699D9E17" w:rsidR="7235F2D7" w:rsidRDefault="7235F2D7" w:rsidP="4211F680">
            <w:pPr>
              <w:spacing w:line="259" w:lineRule="auto"/>
              <w:jc w:val="center"/>
              <w:rPr>
                <w:rFonts w:ascii="Arial" w:eastAsia="Arial" w:hAnsi="Arial" w:cs="Arial"/>
                <w:color w:val="000000" w:themeColor="text1"/>
              </w:rPr>
            </w:pPr>
          </w:p>
          <w:p w14:paraId="77F697F8" w14:textId="4E3029A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7BBBB42C" w14:textId="777F41CE"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ASSOCIACAO DOS AMIGOS DOS AUTISTAS DO ESTADO DO </w:t>
            </w:r>
            <w:r w:rsidR="1ED9BFD5" w:rsidRPr="4211F680">
              <w:rPr>
                <w:rFonts w:ascii="Arial" w:eastAsia="Arial" w:hAnsi="Arial" w:cs="Arial"/>
                <w:color w:val="000000" w:themeColor="text1"/>
              </w:rPr>
              <w:t>ESPÍRITO</w:t>
            </w:r>
            <w:r w:rsidRPr="4211F680">
              <w:rPr>
                <w:rFonts w:ascii="Arial" w:eastAsia="Arial" w:hAnsi="Arial" w:cs="Arial"/>
                <w:color w:val="000000" w:themeColor="text1"/>
              </w:rPr>
              <w:t xml:space="preserve"> SANTO-AMAES</w:t>
            </w:r>
          </w:p>
        </w:tc>
        <w:tc>
          <w:tcPr>
            <w:tcW w:w="6570" w:type="dxa"/>
            <w:tcBorders>
              <w:top w:val="single" w:sz="6" w:space="0" w:color="auto"/>
              <w:left w:val="single" w:sz="6" w:space="0" w:color="auto"/>
              <w:bottom w:val="single" w:sz="6" w:space="0" w:color="auto"/>
              <w:right w:val="single" w:sz="6" w:space="0" w:color="auto"/>
            </w:tcBorders>
          </w:tcPr>
          <w:p w14:paraId="63211604" w14:textId="56D13D68"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atendimento e/ou acompanhamento especializado à pessoa com deficiência (</w:t>
            </w:r>
            <w:proofErr w:type="spellStart"/>
            <w:r w:rsidRPr="4211F680">
              <w:rPr>
                <w:rFonts w:ascii="Arial" w:eastAsia="Arial" w:hAnsi="Arial" w:cs="Arial"/>
                <w:color w:val="000000" w:themeColor="text1"/>
              </w:rPr>
              <w:t>PcD</w:t>
            </w:r>
            <w:proofErr w:type="spellEnd"/>
            <w:r w:rsidRPr="4211F680">
              <w:rPr>
                <w:rFonts w:ascii="Arial" w:eastAsia="Arial" w:hAnsi="Arial" w:cs="Arial"/>
                <w:color w:val="000000" w:themeColor="text1"/>
              </w:rPr>
              <w:t>) (intelectual e/ou múltipla), ao paciente com transtorno do espectro do autismo (TEA), e à criança de 0 a 03 anos e 11 meses com alto risco para alterações e atraso no desenvolvimento neuropsicomotor, em nível ambulatorial, por meio de equipe multidisciplinar, de forma complementar ao Sistema Único de Saúde - SUS no âmbito do Município de Vitória</w:t>
            </w:r>
          </w:p>
        </w:tc>
        <w:tc>
          <w:tcPr>
            <w:tcW w:w="1230" w:type="dxa"/>
            <w:tcBorders>
              <w:top w:val="single" w:sz="6" w:space="0" w:color="auto"/>
              <w:left w:val="single" w:sz="6" w:space="0" w:color="auto"/>
              <w:bottom w:val="single" w:sz="6" w:space="0" w:color="auto"/>
              <w:right w:val="single" w:sz="6" w:space="0" w:color="auto"/>
            </w:tcBorders>
          </w:tcPr>
          <w:p w14:paraId="5CF882CD" w14:textId="2C84366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02/09/2022</w:t>
            </w:r>
          </w:p>
        </w:tc>
        <w:tc>
          <w:tcPr>
            <w:tcW w:w="1230" w:type="dxa"/>
            <w:tcBorders>
              <w:top w:val="single" w:sz="6" w:space="0" w:color="auto"/>
              <w:left w:val="single" w:sz="6" w:space="0" w:color="auto"/>
              <w:bottom w:val="single" w:sz="6" w:space="0" w:color="auto"/>
              <w:right w:val="single" w:sz="6" w:space="0" w:color="auto"/>
            </w:tcBorders>
          </w:tcPr>
          <w:p w14:paraId="56036E13" w14:textId="2AA9128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01/09/2023</w:t>
            </w:r>
          </w:p>
        </w:tc>
        <w:tc>
          <w:tcPr>
            <w:tcW w:w="1605" w:type="dxa"/>
            <w:tcBorders>
              <w:top w:val="single" w:sz="6" w:space="0" w:color="auto"/>
              <w:left w:val="single" w:sz="6" w:space="0" w:color="auto"/>
              <w:bottom w:val="single" w:sz="6" w:space="0" w:color="auto"/>
              <w:right w:val="single" w:sz="6" w:space="0" w:color="auto"/>
            </w:tcBorders>
          </w:tcPr>
          <w:p w14:paraId="52113713" w14:textId="49206A4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559.242,00</w:t>
            </w:r>
          </w:p>
        </w:tc>
        <w:tc>
          <w:tcPr>
            <w:tcW w:w="1710" w:type="dxa"/>
            <w:tcBorders>
              <w:top w:val="single" w:sz="6" w:space="0" w:color="auto"/>
              <w:left w:val="single" w:sz="6" w:space="0" w:color="auto"/>
              <w:bottom w:val="single" w:sz="6" w:space="0" w:color="auto"/>
              <w:right w:val="single" w:sz="6" w:space="0" w:color="auto"/>
            </w:tcBorders>
          </w:tcPr>
          <w:p w14:paraId="165003A5" w14:textId="6948F31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559.242,00</w:t>
            </w:r>
          </w:p>
        </w:tc>
      </w:tr>
      <w:tr w:rsidR="7235F2D7" w14:paraId="0D417D4C" w14:textId="77777777" w:rsidTr="4211F680">
        <w:trPr>
          <w:trHeight w:val="153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50E9963" w14:textId="5C76E3E0" w:rsidR="7235F2D7" w:rsidRDefault="7235F2D7" w:rsidP="4211F680">
            <w:pPr>
              <w:spacing w:line="259" w:lineRule="auto"/>
              <w:jc w:val="center"/>
              <w:rPr>
                <w:rFonts w:ascii="Arial" w:eastAsia="Arial" w:hAnsi="Arial" w:cs="Arial"/>
                <w:color w:val="000000" w:themeColor="text1"/>
              </w:rPr>
            </w:pPr>
          </w:p>
          <w:p w14:paraId="3D0936AE" w14:textId="13164D6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1D6B77E" w14:textId="27D48B8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APAE - ASSOCIACAO DE PAIS E AMIGOS DOS EXCEPCIONAIS DE VITORIA</w:t>
            </w:r>
          </w:p>
        </w:tc>
        <w:tc>
          <w:tcPr>
            <w:tcW w:w="6570" w:type="dxa"/>
            <w:tcBorders>
              <w:top w:val="single" w:sz="6" w:space="0" w:color="auto"/>
              <w:left w:val="single" w:sz="6" w:space="0" w:color="auto"/>
              <w:bottom w:val="single" w:sz="6" w:space="0" w:color="auto"/>
              <w:right w:val="single" w:sz="6" w:space="0" w:color="auto"/>
            </w:tcBorders>
          </w:tcPr>
          <w:p w14:paraId="185605DA" w14:textId="3CDD90D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atendimento e/ou acompanhamento especializado à pessoa com deficiência (</w:t>
            </w:r>
            <w:proofErr w:type="spellStart"/>
            <w:r w:rsidRPr="4211F680">
              <w:rPr>
                <w:rFonts w:ascii="Arial" w:eastAsia="Arial" w:hAnsi="Arial" w:cs="Arial"/>
                <w:color w:val="000000" w:themeColor="text1"/>
              </w:rPr>
              <w:t>PcD</w:t>
            </w:r>
            <w:proofErr w:type="spellEnd"/>
            <w:r w:rsidRPr="4211F680">
              <w:rPr>
                <w:rFonts w:ascii="Arial" w:eastAsia="Arial" w:hAnsi="Arial" w:cs="Arial"/>
                <w:color w:val="000000" w:themeColor="text1"/>
              </w:rPr>
              <w:t>) (intelectual e/ou múltipla), ao paciente com transtorno do espectro do autismo (TEA), e à criança de 0 a 03 anos e 11 meses com alto risco para alterações e atraso no desenvolvimento neuropsicomotor, em nível ambulatorial, por meio de equipe multidisciplinar, de forma complementar ao Sistema Único de Saúde - SUS no âmbito do Município de Vitória</w:t>
            </w:r>
          </w:p>
        </w:tc>
        <w:tc>
          <w:tcPr>
            <w:tcW w:w="1230" w:type="dxa"/>
            <w:tcBorders>
              <w:top w:val="single" w:sz="6" w:space="0" w:color="auto"/>
              <w:left w:val="single" w:sz="6" w:space="0" w:color="auto"/>
              <w:bottom w:val="single" w:sz="6" w:space="0" w:color="auto"/>
              <w:right w:val="single" w:sz="6" w:space="0" w:color="auto"/>
            </w:tcBorders>
          </w:tcPr>
          <w:p w14:paraId="6748943F" w14:textId="30FCA29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02/09/2022</w:t>
            </w:r>
          </w:p>
        </w:tc>
        <w:tc>
          <w:tcPr>
            <w:tcW w:w="1230" w:type="dxa"/>
            <w:tcBorders>
              <w:top w:val="single" w:sz="6" w:space="0" w:color="auto"/>
              <w:left w:val="single" w:sz="6" w:space="0" w:color="auto"/>
              <w:bottom w:val="single" w:sz="6" w:space="0" w:color="auto"/>
              <w:right w:val="single" w:sz="6" w:space="0" w:color="auto"/>
            </w:tcBorders>
          </w:tcPr>
          <w:p w14:paraId="0C5A0E48" w14:textId="7BAD330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01/09/2023</w:t>
            </w:r>
          </w:p>
        </w:tc>
        <w:tc>
          <w:tcPr>
            <w:tcW w:w="1605" w:type="dxa"/>
            <w:tcBorders>
              <w:top w:val="single" w:sz="6" w:space="0" w:color="auto"/>
              <w:left w:val="single" w:sz="6" w:space="0" w:color="auto"/>
              <w:bottom w:val="single" w:sz="6" w:space="0" w:color="auto"/>
              <w:right w:val="single" w:sz="6" w:space="0" w:color="auto"/>
            </w:tcBorders>
          </w:tcPr>
          <w:p w14:paraId="47F2B118" w14:textId="23B7C21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2.856.481,20</w:t>
            </w:r>
          </w:p>
        </w:tc>
        <w:tc>
          <w:tcPr>
            <w:tcW w:w="1710" w:type="dxa"/>
            <w:tcBorders>
              <w:top w:val="single" w:sz="6" w:space="0" w:color="auto"/>
              <w:left w:val="single" w:sz="6" w:space="0" w:color="auto"/>
              <w:bottom w:val="single" w:sz="6" w:space="0" w:color="auto"/>
              <w:right w:val="single" w:sz="6" w:space="0" w:color="auto"/>
            </w:tcBorders>
          </w:tcPr>
          <w:p w14:paraId="340AB6B1" w14:textId="269F588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2.856.481,20</w:t>
            </w:r>
          </w:p>
        </w:tc>
      </w:tr>
      <w:tr w:rsidR="7235F2D7" w14:paraId="592F9761"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D5AF265" w14:textId="039780E2" w:rsidR="7235F2D7" w:rsidRDefault="7235F2D7" w:rsidP="4211F680">
            <w:pPr>
              <w:spacing w:line="259" w:lineRule="auto"/>
              <w:jc w:val="center"/>
              <w:rPr>
                <w:rFonts w:ascii="Arial" w:eastAsia="Arial" w:hAnsi="Arial" w:cs="Arial"/>
                <w:color w:val="000000" w:themeColor="text1"/>
              </w:rPr>
            </w:pPr>
          </w:p>
          <w:p w14:paraId="1AD4F9BD" w14:textId="75FBD7C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lastRenderedPageBreak/>
              <w:t>2022</w:t>
            </w:r>
          </w:p>
        </w:tc>
        <w:tc>
          <w:tcPr>
            <w:tcW w:w="2224" w:type="dxa"/>
            <w:tcBorders>
              <w:top w:val="single" w:sz="6" w:space="0" w:color="auto"/>
              <w:left w:val="single" w:sz="6" w:space="0" w:color="000000" w:themeColor="text1"/>
              <w:bottom w:val="single" w:sz="6" w:space="0" w:color="auto"/>
              <w:right w:val="single" w:sz="6" w:space="0" w:color="auto"/>
            </w:tcBorders>
          </w:tcPr>
          <w:p w14:paraId="7A97EBF7" w14:textId="48C0A561"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 xml:space="preserve">RM PERSONAL </w:t>
            </w:r>
            <w:r w:rsidRPr="4211F680">
              <w:rPr>
                <w:rFonts w:ascii="Arial" w:eastAsia="Arial" w:hAnsi="Arial" w:cs="Arial"/>
                <w:color w:val="000000" w:themeColor="text1"/>
              </w:rPr>
              <w:lastRenderedPageBreak/>
              <w:t>CHEF LTDA - ME</w:t>
            </w:r>
          </w:p>
        </w:tc>
        <w:tc>
          <w:tcPr>
            <w:tcW w:w="6570" w:type="dxa"/>
            <w:tcBorders>
              <w:top w:val="single" w:sz="6" w:space="0" w:color="auto"/>
              <w:left w:val="single" w:sz="6" w:space="0" w:color="auto"/>
              <w:bottom w:val="single" w:sz="6" w:space="0" w:color="auto"/>
              <w:right w:val="single" w:sz="6" w:space="0" w:color="auto"/>
            </w:tcBorders>
          </w:tcPr>
          <w:p w14:paraId="332A1357" w14:textId="2E3AB03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 xml:space="preserve">Aquisição de </w:t>
            </w:r>
            <w:proofErr w:type="spellStart"/>
            <w:r w:rsidRPr="4211F680">
              <w:rPr>
                <w:rFonts w:ascii="Arial" w:eastAsia="Arial" w:hAnsi="Arial" w:cs="Arial"/>
                <w:color w:val="000000" w:themeColor="text1"/>
              </w:rPr>
              <w:t>Coffee</w:t>
            </w:r>
            <w:proofErr w:type="spellEnd"/>
            <w:r w:rsidRPr="4211F680">
              <w:rPr>
                <w:rFonts w:ascii="Arial" w:eastAsia="Arial" w:hAnsi="Arial" w:cs="Arial"/>
                <w:color w:val="000000" w:themeColor="text1"/>
              </w:rPr>
              <w:t xml:space="preserve"> Break</w:t>
            </w:r>
          </w:p>
        </w:tc>
        <w:tc>
          <w:tcPr>
            <w:tcW w:w="1230" w:type="dxa"/>
            <w:tcBorders>
              <w:top w:val="single" w:sz="6" w:space="0" w:color="auto"/>
              <w:left w:val="single" w:sz="6" w:space="0" w:color="auto"/>
              <w:bottom w:val="single" w:sz="6" w:space="0" w:color="auto"/>
              <w:right w:val="single" w:sz="6" w:space="0" w:color="auto"/>
            </w:tcBorders>
          </w:tcPr>
          <w:p w14:paraId="67121138" w14:textId="778AB44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28/09/2022</w:t>
            </w:r>
          </w:p>
        </w:tc>
        <w:tc>
          <w:tcPr>
            <w:tcW w:w="1230" w:type="dxa"/>
            <w:tcBorders>
              <w:top w:val="single" w:sz="6" w:space="0" w:color="auto"/>
              <w:left w:val="single" w:sz="6" w:space="0" w:color="auto"/>
              <w:bottom w:val="single" w:sz="6" w:space="0" w:color="auto"/>
              <w:right w:val="single" w:sz="6" w:space="0" w:color="auto"/>
            </w:tcBorders>
          </w:tcPr>
          <w:p w14:paraId="3AC3FC43" w14:textId="7368C59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31/12/2022</w:t>
            </w:r>
          </w:p>
        </w:tc>
        <w:tc>
          <w:tcPr>
            <w:tcW w:w="1605" w:type="dxa"/>
            <w:tcBorders>
              <w:top w:val="single" w:sz="6" w:space="0" w:color="auto"/>
              <w:left w:val="single" w:sz="6" w:space="0" w:color="auto"/>
              <w:bottom w:val="single" w:sz="6" w:space="0" w:color="auto"/>
              <w:right w:val="single" w:sz="6" w:space="0" w:color="auto"/>
            </w:tcBorders>
          </w:tcPr>
          <w:p w14:paraId="5A1645D4" w14:textId="0B8A162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13.000,00</w:t>
            </w:r>
          </w:p>
        </w:tc>
        <w:tc>
          <w:tcPr>
            <w:tcW w:w="1710" w:type="dxa"/>
            <w:tcBorders>
              <w:top w:val="single" w:sz="6" w:space="0" w:color="auto"/>
              <w:left w:val="single" w:sz="6" w:space="0" w:color="auto"/>
              <w:bottom w:val="single" w:sz="6" w:space="0" w:color="auto"/>
              <w:right w:val="single" w:sz="6" w:space="0" w:color="auto"/>
            </w:tcBorders>
          </w:tcPr>
          <w:p w14:paraId="2F03694D" w14:textId="24E374E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13.000,00</w:t>
            </w:r>
          </w:p>
        </w:tc>
      </w:tr>
      <w:tr w:rsidR="7235F2D7" w14:paraId="4D1E7533"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CC6BDFF" w14:textId="04F4C4B3" w:rsidR="7235F2D7" w:rsidRDefault="7235F2D7" w:rsidP="4211F680">
            <w:pPr>
              <w:spacing w:line="259" w:lineRule="auto"/>
              <w:jc w:val="center"/>
              <w:rPr>
                <w:rFonts w:ascii="Arial" w:eastAsia="Arial" w:hAnsi="Arial" w:cs="Arial"/>
                <w:color w:val="000000" w:themeColor="text1"/>
              </w:rPr>
            </w:pPr>
          </w:p>
          <w:p w14:paraId="0D1DE629" w14:textId="35BD4D4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17F091F" w14:textId="77C5DBB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MUNZER COMERCIO DE PRODUTOS E SERVICOS LTDA</w:t>
            </w:r>
          </w:p>
        </w:tc>
        <w:tc>
          <w:tcPr>
            <w:tcW w:w="6570" w:type="dxa"/>
            <w:tcBorders>
              <w:top w:val="single" w:sz="6" w:space="0" w:color="auto"/>
              <w:left w:val="single" w:sz="6" w:space="0" w:color="auto"/>
              <w:bottom w:val="single" w:sz="6" w:space="0" w:color="auto"/>
              <w:right w:val="single" w:sz="6" w:space="0" w:color="auto"/>
            </w:tcBorders>
          </w:tcPr>
          <w:p w14:paraId="7A58A5B4" w14:textId="59D0F7C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aparelhos de ar condicionado, com instalação</w:t>
            </w:r>
          </w:p>
        </w:tc>
        <w:tc>
          <w:tcPr>
            <w:tcW w:w="1230" w:type="dxa"/>
            <w:tcBorders>
              <w:top w:val="single" w:sz="6" w:space="0" w:color="auto"/>
              <w:left w:val="single" w:sz="6" w:space="0" w:color="auto"/>
              <w:bottom w:val="single" w:sz="6" w:space="0" w:color="auto"/>
              <w:right w:val="single" w:sz="6" w:space="0" w:color="auto"/>
            </w:tcBorders>
          </w:tcPr>
          <w:p w14:paraId="736EE975" w14:textId="040BEC8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04/10/2022</w:t>
            </w:r>
          </w:p>
        </w:tc>
        <w:tc>
          <w:tcPr>
            <w:tcW w:w="1230" w:type="dxa"/>
            <w:tcBorders>
              <w:top w:val="single" w:sz="6" w:space="0" w:color="auto"/>
              <w:left w:val="single" w:sz="6" w:space="0" w:color="auto"/>
              <w:bottom w:val="single" w:sz="6" w:space="0" w:color="auto"/>
              <w:right w:val="single" w:sz="6" w:space="0" w:color="auto"/>
            </w:tcBorders>
          </w:tcPr>
          <w:p w14:paraId="6833D871" w14:textId="4D627ED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03/10/2023</w:t>
            </w:r>
          </w:p>
        </w:tc>
        <w:tc>
          <w:tcPr>
            <w:tcW w:w="1605" w:type="dxa"/>
            <w:tcBorders>
              <w:top w:val="single" w:sz="6" w:space="0" w:color="auto"/>
              <w:left w:val="single" w:sz="6" w:space="0" w:color="auto"/>
              <w:bottom w:val="single" w:sz="6" w:space="0" w:color="auto"/>
              <w:right w:val="single" w:sz="6" w:space="0" w:color="auto"/>
            </w:tcBorders>
          </w:tcPr>
          <w:p w14:paraId="2AA248D9" w14:textId="04EC8B6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1.030.379,42</w:t>
            </w:r>
          </w:p>
        </w:tc>
        <w:tc>
          <w:tcPr>
            <w:tcW w:w="1710" w:type="dxa"/>
            <w:tcBorders>
              <w:top w:val="single" w:sz="6" w:space="0" w:color="auto"/>
              <w:left w:val="single" w:sz="6" w:space="0" w:color="auto"/>
              <w:bottom w:val="single" w:sz="6" w:space="0" w:color="auto"/>
              <w:right w:val="single" w:sz="6" w:space="0" w:color="auto"/>
            </w:tcBorders>
          </w:tcPr>
          <w:p w14:paraId="6520A1A6" w14:textId="147296E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1.030.379,42</w:t>
            </w:r>
          </w:p>
        </w:tc>
      </w:tr>
      <w:tr w:rsidR="7235F2D7" w14:paraId="05036D23"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E7C7C97" w14:textId="2241D252" w:rsidR="7235F2D7" w:rsidRDefault="7235F2D7" w:rsidP="4211F680">
            <w:pPr>
              <w:spacing w:line="259" w:lineRule="auto"/>
              <w:jc w:val="center"/>
              <w:rPr>
                <w:rFonts w:ascii="Arial" w:eastAsia="Arial" w:hAnsi="Arial" w:cs="Arial"/>
                <w:color w:val="000000" w:themeColor="text1"/>
              </w:rPr>
            </w:pPr>
          </w:p>
          <w:p w14:paraId="58505802" w14:textId="4B8AB30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07DC061" w14:textId="729AE2C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LAPAES - LABORATORIO DE PATOLOGIA DO </w:t>
            </w:r>
            <w:r w:rsidR="0C167446" w:rsidRPr="4211F680">
              <w:rPr>
                <w:rFonts w:ascii="Arial" w:eastAsia="Arial" w:hAnsi="Arial" w:cs="Arial"/>
                <w:color w:val="000000" w:themeColor="text1"/>
              </w:rPr>
              <w:t>ESPÍRITO</w:t>
            </w:r>
            <w:r w:rsidRPr="4211F680">
              <w:rPr>
                <w:rFonts w:ascii="Arial" w:eastAsia="Arial" w:hAnsi="Arial" w:cs="Arial"/>
                <w:color w:val="000000" w:themeColor="text1"/>
              </w:rPr>
              <w:t xml:space="preserve"> SANTO LTDA - ME</w:t>
            </w:r>
          </w:p>
        </w:tc>
        <w:tc>
          <w:tcPr>
            <w:tcW w:w="6570" w:type="dxa"/>
            <w:tcBorders>
              <w:top w:val="single" w:sz="6" w:space="0" w:color="auto"/>
              <w:left w:val="single" w:sz="6" w:space="0" w:color="auto"/>
              <w:bottom w:val="single" w:sz="6" w:space="0" w:color="auto"/>
              <w:right w:val="single" w:sz="6" w:space="0" w:color="auto"/>
            </w:tcBorders>
          </w:tcPr>
          <w:p w14:paraId="40C50586" w14:textId="46329A0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anatomia patológica e citologia, em nível ambulatorial, de forma complementar ao Sistema Único de Saúde - SUS</w:t>
            </w:r>
          </w:p>
        </w:tc>
        <w:tc>
          <w:tcPr>
            <w:tcW w:w="1230" w:type="dxa"/>
            <w:tcBorders>
              <w:top w:val="single" w:sz="6" w:space="0" w:color="auto"/>
              <w:left w:val="single" w:sz="6" w:space="0" w:color="auto"/>
              <w:bottom w:val="single" w:sz="6" w:space="0" w:color="auto"/>
              <w:right w:val="single" w:sz="6" w:space="0" w:color="auto"/>
            </w:tcBorders>
          </w:tcPr>
          <w:p w14:paraId="577E8F79" w14:textId="006554A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07/10/2022</w:t>
            </w:r>
          </w:p>
        </w:tc>
        <w:tc>
          <w:tcPr>
            <w:tcW w:w="1230" w:type="dxa"/>
            <w:tcBorders>
              <w:top w:val="single" w:sz="6" w:space="0" w:color="auto"/>
              <w:left w:val="single" w:sz="6" w:space="0" w:color="auto"/>
              <w:bottom w:val="single" w:sz="6" w:space="0" w:color="auto"/>
              <w:right w:val="single" w:sz="6" w:space="0" w:color="auto"/>
            </w:tcBorders>
          </w:tcPr>
          <w:p w14:paraId="718C6408" w14:textId="1C9B3E6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06/10/2023</w:t>
            </w:r>
          </w:p>
        </w:tc>
        <w:tc>
          <w:tcPr>
            <w:tcW w:w="1605" w:type="dxa"/>
            <w:tcBorders>
              <w:top w:val="single" w:sz="6" w:space="0" w:color="auto"/>
              <w:left w:val="single" w:sz="6" w:space="0" w:color="auto"/>
              <w:bottom w:val="single" w:sz="6" w:space="0" w:color="auto"/>
              <w:right w:val="single" w:sz="6" w:space="0" w:color="auto"/>
            </w:tcBorders>
          </w:tcPr>
          <w:p w14:paraId="2FE92CEF" w14:textId="5CC27A3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611.358,72</w:t>
            </w:r>
          </w:p>
        </w:tc>
        <w:tc>
          <w:tcPr>
            <w:tcW w:w="1710" w:type="dxa"/>
            <w:tcBorders>
              <w:top w:val="single" w:sz="6" w:space="0" w:color="auto"/>
              <w:left w:val="single" w:sz="6" w:space="0" w:color="auto"/>
              <w:bottom w:val="single" w:sz="6" w:space="0" w:color="auto"/>
              <w:right w:val="single" w:sz="6" w:space="0" w:color="auto"/>
            </w:tcBorders>
          </w:tcPr>
          <w:p w14:paraId="3FA09249" w14:textId="5D85C61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611.358,72</w:t>
            </w:r>
          </w:p>
        </w:tc>
      </w:tr>
      <w:tr w:rsidR="7235F2D7" w14:paraId="5F7F462F"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1F34587" w14:textId="75E47E25" w:rsidR="7235F2D7" w:rsidRDefault="7235F2D7" w:rsidP="4211F680">
            <w:pPr>
              <w:spacing w:line="259" w:lineRule="auto"/>
              <w:jc w:val="center"/>
              <w:rPr>
                <w:rFonts w:ascii="Arial" w:eastAsia="Arial" w:hAnsi="Arial" w:cs="Arial"/>
                <w:color w:val="000000" w:themeColor="text1"/>
              </w:rPr>
            </w:pPr>
          </w:p>
          <w:p w14:paraId="0E6AE73F" w14:textId="65583BA2"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65F0C1B" w14:textId="69A6CAC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AUSEC AUTOMACAO E SEGURANCA EIRELI</w:t>
            </w:r>
          </w:p>
        </w:tc>
        <w:tc>
          <w:tcPr>
            <w:tcW w:w="6570" w:type="dxa"/>
            <w:tcBorders>
              <w:top w:val="single" w:sz="6" w:space="0" w:color="auto"/>
              <w:left w:val="single" w:sz="6" w:space="0" w:color="auto"/>
              <w:bottom w:val="single" w:sz="6" w:space="0" w:color="auto"/>
              <w:right w:val="single" w:sz="6" w:space="0" w:color="auto"/>
            </w:tcBorders>
          </w:tcPr>
          <w:p w14:paraId="5939F734" w14:textId="1A3685C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e fornecimento de software de videomonitoramento, controle de acesso e gestão de incidente</w:t>
            </w:r>
          </w:p>
        </w:tc>
        <w:tc>
          <w:tcPr>
            <w:tcW w:w="1230" w:type="dxa"/>
            <w:tcBorders>
              <w:top w:val="single" w:sz="6" w:space="0" w:color="auto"/>
              <w:left w:val="single" w:sz="6" w:space="0" w:color="auto"/>
              <w:bottom w:val="single" w:sz="6" w:space="0" w:color="auto"/>
              <w:right w:val="single" w:sz="6" w:space="0" w:color="auto"/>
            </w:tcBorders>
          </w:tcPr>
          <w:p w14:paraId="71B36CF1" w14:textId="4DBF1D4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20/10/2022</w:t>
            </w:r>
          </w:p>
        </w:tc>
        <w:tc>
          <w:tcPr>
            <w:tcW w:w="1230" w:type="dxa"/>
            <w:tcBorders>
              <w:top w:val="single" w:sz="6" w:space="0" w:color="auto"/>
              <w:left w:val="single" w:sz="6" w:space="0" w:color="auto"/>
              <w:bottom w:val="single" w:sz="6" w:space="0" w:color="auto"/>
              <w:right w:val="single" w:sz="6" w:space="0" w:color="auto"/>
            </w:tcBorders>
          </w:tcPr>
          <w:p w14:paraId="33AA3F6F" w14:textId="799B679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18/10/2025</w:t>
            </w:r>
          </w:p>
        </w:tc>
        <w:tc>
          <w:tcPr>
            <w:tcW w:w="1605" w:type="dxa"/>
            <w:tcBorders>
              <w:top w:val="single" w:sz="6" w:space="0" w:color="auto"/>
              <w:left w:val="single" w:sz="6" w:space="0" w:color="auto"/>
              <w:bottom w:val="single" w:sz="6" w:space="0" w:color="auto"/>
              <w:right w:val="single" w:sz="6" w:space="0" w:color="auto"/>
            </w:tcBorders>
          </w:tcPr>
          <w:p w14:paraId="18A0D7BF" w14:textId="351E5F6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608.533,10</w:t>
            </w:r>
          </w:p>
        </w:tc>
        <w:tc>
          <w:tcPr>
            <w:tcW w:w="1710" w:type="dxa"/>
            <w:tcBorders>
              <w:top w:val="single" w:sz="6" w:space="0" w:color="auto"/>
              <w:left w:val="single" w:sz="6" w:space="0" w:color="auto"/>
              <w:bottom w:val="single" w:sz="6" w:space="0" w:color="auto"/>
              <w:right w:val="single" w:sz="6" w:space="0" w:color="auto"/>
            </w:tcBorders>
          </w:tcPr>
          <w:p w14:paraId="231EEE6B" w14:textId="4A12E50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608.533,10</w:t>
            </w:r>
          </w:p>
        </w:tc>
      </w:tr>
      <w:tr w:rsidR="7235F2D7" w14:paraId="200E78F5"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2DD9963" w14:textId="2D055F6B" w:rsidR="7235F2D7" w:rsidRDefault="7235F2D7" w:rsidP="4211F680">
            <w:pPr>
              <w:spacing w:line="259" w:lineRule="auto"/>
              <w:jc w:val="center"/>
              <w:rPr>
                <w:rFonts w:ascii="Arial" w:eastAsia="Arial" w:hAnsi="Arial" w:cs="Arial"/>
                <w:color w:val="000000" w:themeColor="text1"/>
              </w:rPr>
            </w:pPr>
          </w:p>
          <w:p w14:paraId="294F6C30" w14:textId="4B43B4D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4E39E408" w14:textId="752595E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DIGIMAQ COMERCIO DE EQUIPAMENTOS, </w:t>
            </w:r>
            <w:r w:rsidR="08DE78C0" w:rsidRPr="4211F680">
              <w:rPr>
                <w:rFonts w:ascii="Arial" w:eastAsia="Arial" w:hAnsi="Arial" w:cs="Arial"/>
                <w:color w:val="000000" w:themeColor="text1"/>
              </w:rPr>
              <w:t>MÁQUINAS</w:t>
            </w:r>
            <w:r w:rsidRPr="4211F680">
              <w:rPr>
                <w:rFonts w:ascii="Arial" w:eastAsia="Arial" w:hAnsi="Arial" w:cs="Arial"/>
                <w:color w:val="000000" w:themeColor="text1"/>
              </w:rPr>
              <w:t xml:space="preserve"> E SERVICOS LTDA</w:t>
            </w:r>
          </w:p>
        </w:tc>
        <w:tc>
          <w:tcPr>
            <w:tcW w:w="6570" w:type="dxa"/>
            <w:tcBorders>
              <w:top w:val="single" w:sz="6" w:space="0" w:color="auto"/>
              <w:left w:val="single" w:sz="6" w:space="0" w:color="auto"/>
              <w:bottom w:val="single" w:sz="6" w:space="0" w:color="auto"/>
              <w:right w:val="single" w:sz="6" w:space="0" w:color="auto"/>
            </w:tcBorders>
          </w:tcPr>
          <w:p w14:paraId="68A4882A" w14:textId="4294929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veículos tipo: van para transporte de passageiros, com prestação de serviços de assistência técnica durante o período de garantia</w:t>
            </w:r>
          </w:p>
        </w:tc>
        <w:tc>
          <w:tcPr>
            <w:tcW w:w="1230" w:type="dxa"/>
            <w:tcBorders>
              <w:top w:val="single" w:sz="6" w:space="0" w:color="auto"/>
              <w:left w:val="single" w:sz="6" w:space="0" w:color="auto"/>
              <w:bottom w:val="single" w:sz="6" w:space="0" w:color="auto"/>
              <w:right w:val="single" w:sz="6" w:space="0" w:color="auto"/>
            </w:tcBorders>
          </w:tcPr>
          <w:p w14:paraId="1437DE0A" w14:textId="57B1196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08/11/2022</w:t>
            </w:r>
          </w:p>
        </w:tc>
        <w:tc>
          <w:tcPr>
            <w:tcW w:w="1230" w:type="dxa"/>
            <w:tcBorders>
              <w:top w:val="single" w:sz="6" w:space="0" w:color="auto"/>
              <w:left w:val="single" w:sz="6" w:space="0" w:color="auto"/>
              <w:bottom w:val="single" w:sz="6" w:space="0" w:color="auto"/>
              <w:right w:val="single" w:sz="6" w:space="0" w:color="auto"/>
            </w:tcBorders>
          </w:tcPr>
          <w:p w14:paraId="07ABC3FB" w14:textId="609FAA7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07/11/2023</w:t>
            </w:r>
          </w:p>
        </w:tc>
        <w:tc>
          <w:tcPr>
            <w:tcW w:w="1605" w:type="dxa"/>
            <w:tcBorders>
              <w:top w:val="single" w:sz="6" w:space="0" w:color="auto"/>
              <w:left w:val="single" w:sz="6" w:space="0" w:color="auto"/>
              <w:bottom w:val="single" w:sz="6" w:space="0" w:color="auto"/>
              <w:right w:val="single" w:sz="6" w:space="0" w:color="auto"/>
            </w:tcBorders>
          </w:tcPr>
          <w:p w14:paraId="4405F9F3" w14:textId="13FA617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1.194.000,00</w:t>
            </w:r>
          </w:p>
        </w:tc>
        <w:tc>
          <w:tcPr>
            <w:tcW w:w="1710" w:type="dxa"/>
            <w:tcBorders>
              <w:top w:val="single" w:sz="6" w:space="0" w:color="auto"/>
              <w:left w:val="single" w:sz="6" w:space="0" w:color="auto"/>
              <w:bottom w:val="single" w:sz="6" w:space="0" w:color="auto"/>
              <w:right w:val="single" w:sz="6" w:space="0" w:color="auto"/>
            </w:tcBorders>
          </w:tcPr>
          <w:p w14:paraId="1E7770A7" w14:textId="3C38E48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1.194.000,00</w:t>
            </w:r>
          </w:p>
        </w:tc>
      </w:tr>
      <w:tr w:rsidR="7235F2D7" w14:paraId="6109503D"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3BED319" w14:textId="086FB902" w:rsidR="7235F2D7" w:rsidRDefault="7235F2D7" w:rsidP="4211F680">
            <w:pPr>
              <w:spacing w:line="259" w:lineRule="auto"/>
              <w:jc w:val="center"/>
              <w:rPr>
                <w:rFonts w:ascii="Arial" w:eastAsia="Arial" w:hAnsi="Arial" w:cs="Arial"/>
                <w:color w:val="000000" w:themeColor="text1"/>
              </w:rPr>
            </w:pPr>
          </w:p>
          <w:p w14:paraId="2CD5D78D" w14:textId="5208846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82E1593" w14:textId="3F2DDAC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VCS IMPLEMENTOS E VEICULOS LTDA</w:t>
            </w:r>
          </w:p>
        </w:tc>
        <w:tc>
          <w:tcPr>
            <w:tcW w:w="6570" w:type="dxa"/>
            <w:tcBorders>
              <w:top w:val="single" w:sz="6" w:space="0" w:color="auto"/>
              <w:left w:val="single" w:sz="6" w:space="0" w:color="auto"/>
              <w:bottom w:val="single" w:sz="6" w:space="0" w:color="auto"/>
              <w:right w:val="single" w:sz="6" w:space="0" w:color="auto"/>
            </w:tcBorders>
          </w:tcPr>
          <w:p w14:paraId="59E5B6CF" w14:textId="4552E9E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veículos tipo: van adaptada para transporte de cadeirantes, com prestação de serviços de assistência técnica durante o período de garantia</w:t>
            </w:r>
          </w:p>
        </w:tc>
        <w:tc>
          <w:tcPr>
            <w:tcW w:w="1230" w:type="dxa"/>
            <w:tcBorders>
              <w:top w:val="single" w:sz="6" w:space="0" w:color="auto"/>
              <w:left w:val="single" w:sz="6" w:space="0" w:color="auto"/>
              <w:bottom w:val="single" w:sz="6" w:space="0" w:color="auto"/>
              <w:right w:val="single" w:sz="6" w:space="0" w:color="auto"/>
            </w:tcBorders>
          </w:tcPr>
          <w:p w14:paraId="49368E18" w14:textId="3F6D53E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03/11/2022</w:t>
            </w:r>
          </w:p>
        </w:tc>
        <w:tc>
          <w:tcPr>
            <w:tcW w:w="1230" w:type="dxa"/>
            <w:tcBorders>
              <w:top w:val="single" w:sz="6" w:space="0" w:color="auto"/>
              <w:left w:val="single" w:sz="6" w:space="0" w:color="auto"/>
              <w:bottom w:val="single" w:sz="6" w:space="0" w:color="auto"/>
              <w:right w:val="single" w:sz="6" w:space="0" w:color="auto"/>
            </w:tcBorders>
          </w:tcPr>
          <w:p w14:paraId="0DC25B4E" w14:textId="012072F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02/11/2023</w:t>
            </w:r>
          </w:p>
        </w:tc>
        <w:tc>
          <w:tcPr>
            <w:tcW w:w="1605" w:type="dxa"/>
            <w:tcBorders>
              <w:top w:val="single" w:sz="6" w:space="0" w:color="auto"/>
              <w:left w:val="single" w:sz="6" w:space="0" w:color="auto"/>
              <w:bottom w:val="single" w:sz="6" w:space="0" w:color="auto"/>
              <w:right w:val="single" w:sz="6" w:space="0" w:color="auto"/>
            </w:tcBorders>
          </w:tcPr>
          <w:p w14:paraId="0A9EBC2D" w14:textId="274193F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1.700.000,00</w:t>
            </w:r>
          </w:p>
        </w:tc>
        <w:tc>
          <w:tcPr>
            <w:tcW w:w="1710" w:type="dxa"/>
            <w:tcBorders>
              <w:top w:val="single" w:sz="6" w:space="0" w:color="auto"/>
              <w:left w:val="single" w:sz="6" w:space="0" w:color="auto"/>
              <w:bottom w:val="single" w:sz="6" w:space="0" w:color="auto"/>
              <w:right w:val="single" w:sz="6" w:space="0" w:color="auto"/>
            </w:tcBorders>
          </w:tcPr>
          <w:p w14:paraId="052C7F38" w14:textId="3678443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1.700.000,00</w:t>
            </w:r>
          </w:p>
        </w:tc>
      </w:tr>
      <w:tr w:rsidR="7235F2D7" w14:paraId="52807927"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D1F1EB6" w14:textId="4BB4C083" w:rsidR="7235F2D7" w:rsidRDefault="7235F2D7" w:rsidP="4211F680">
            <w:pPr>
              <w:spacing w:line="259" w:lineRule="auto"/>
              <w:jc w:val="center"/>
              <w:rPr>
                <w:rFonts w:ascii="Arial" w:eastAsia="Arial" w:hAnsi="Arial" w:cs="Arial"/>
                <w:color w:val="000000" w:themeColor="text1"/>
              </w:rPr>
            </w:pPr>
          </w:p>
          <w:p w14:paraId="324A54BE" w14:textId="6AD2984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CC87517" w14:textId="5B9C8D97"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VIAFOR VEICULOS LTDA</w:t>
            </w:r>
          </w:p>
        </w:tc>
        <w:tc>
          <w:tcPr>
            <w:tcW w:w="6570" w:type="dxa"/>
            <w:tcBorders>
              <w:top w:val="single" w:sz="6" w:space="0" w:color="auto"/>
              <w:left w:val="single" w:sz="6" w:space="0" w:color="auto"/>
              <w:bottom w:val="single" w:sz="6" w:space="0" w:color="auto"/>
              <w:right w:val="single" w:sz="6" w:space="0" w:color="auto"/>
            </w:tcBorders>
          </w:tcPr>
          <w:p w14:paraId="06FB2D60" w14:textId="6C274C02"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veículos tipo: ambulância para simples remoção de transporte sanitário, com prestação de serviços de assistência técnica durante o período de garantia</w:t>
            </w:r>
          </w:p>
        </w:tc>
        <w:tc>
          <w:tcPr>
            <w:tcW w:w="1230" w:type="dxa"/>
            <w:tcBorders>
              <w:top w:val="single" w:sz="6" w:space="0" w:color="auto"/>
              <w:left w:val="single" w:sz="6" w:space="0" w:color="auto"/>
              <w:bottom w:val="single" w:sz="6" w:space="0" w:color="auto"/>
              <w:right w:val="single" w:sz="6" w:space="0" w:color="auto"/>
            </w:tcBorders>
          </w:tcPr>
          <w:p w14:paraId="5186FF51" w14:textId="4E71DE9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03/11/2022</w:t>
            </w:r>
          </w:p>
        </w:tc>
        <w:tc>
          <w:tcPr>
            <w:tcW w:w="1230" w:type="dxa"/>
            <w:tcBorders>
              <w:top w:val="single" w:sz="6" w:space="0" w:color="auto"/>
              <w:left w:val="single" w:sz="6" w:space="0" w:color="auto"/>
              <w:bottom w:val="single" w:sz="6" w:space="0" w:color="auto"/>
              <w:right w:val="single" w:sz="6" w:space="0" w:color="auto"/>
            </w:tcBorders>
          </w:tcPr>
          <w:p w14:paraId="7D7600B7" w14:textId="2633792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02/11/2023</w:t>
            </w:r>
          </w:p>
        </w:tc>
        <w:tc>
          <w:tcPr>
            <w:tcW w:w="1605" w:type="dxa"/>
            <w:tcBorders>
              <w:top w:val="single" w:sz="6" w:space="0" w:color="auto"/>
              <w:left w:val="single" w:sz="6" w:space="0" w:color="auto"/>
              <w:bottom w:val="single" w:sz="6" w:space="0" w:color="auto"/>
              <w:right w:val="single" w:sz="6" w:space="0" w:color="auto"/>
            </w:tcBorders>
          </w:tcPr>
          <w:p w14:paraId="497A3988" w14:textId="7BD6FAA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1.393.857,15</w:t>
            </w:r>
          </w:p>
        </w:tc>
        <w:tc>
          <w:tcPr>
            <w:tcW w:w="1710" w:type="dxa"/>
            <w:tcBorders>
              <w:top w:val="single" w:sz="6" w:space="0" w:color="auto"/>
              <w:left w:val="single" w:sz="6" w:space="0" w:color="auto"/>
              <w:bottom w:val="single" w:sz="6" w:space="0" w:color="auto"/>
              <w:right w:val="single" w:sz="6" w:space="0" w:color="auto"/>
            </w:tcBorders>
          </w:tcPr>
          <w:p w14:paraId="1BFD2C13" w14:textId="5F5412D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1.393.857,15</w:t>
            </w:r>
          </w:p>
        </w:tc>
      </w:tr>
      <w:tr w:rsidR="7235F2D7" w14:paraId="54F8CF3E" w14:textId="77777777" w:rsidTr="4211F680">
        <w:trPr>
          <w:trHeight w:val="52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3CCFF8B" w14:textId="6BACEBD3" w:rsidR="7235F2D7" w:rsidRDefault="7235F2D7" w:rsidP="4211F680">
            <w:pPr>
              <w:spacing w:line="259" w:lineRule="auto"/>
              <w:jc w:val="center"/>
              <w:rPr>
                <w:rFonts w:ascii="Arial" w:eastAsia="Arial" w:hAnsi="Arial" w:cs="Arial"/>
                <w:color w:val="000000" w:themeColor="text1"/>
              </w:rPr>
            </w:pPr>
          </w:p>
          <w:p w14:paraId="69083F7C" w14:textId="6F63008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7BEC073" w14:textId="380733A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GRUPO BRASILEIRO DE CLASSIFICACAO DE RISCO-GBCR</w:t>
            </w:r>
          </w:p>
        </w:tc>
        <w:tc>
          <w:tcPr>
            <w:tcW w:w="6570" w:type="dxa"/>
            <w:tcBorders>
              <w:top w:val="single" w:sz="6" w:space="0" w:color="auto"/>
              <w:left w:val="single" w:sz="6" w:space="0" w:color="auto"/>
              <w:bottom w:val="single" w:sz="6" w:space="0" w:color="auto"/>
              <w:right w:val="single" w:sz="6" w:space="0" w:color="auto"/>
            </w:tcBorders>
          </w:tcPr>
          <w:p w14:paraId="40A23B70" w14:textId="5DCE441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Serviço de atualização e capacitação no Sistema Manchester de Classificação de Risco</w:t>
            </w:r>
          </w:p>
        </w:tc>
        <w:tc>
          <w:tcPr>
            <w:tcW w:w="1230" w:type="dxa"/>
            <w:tcBorders>
              <w:top w:val="single" w:sz="6" w:space="0" w:color="auto"/>
              <w:left w:val="single" w:sz="6" w:space="0" w:color="auto"/>
              <w:bottom w:val="single" w:sz="6" w:space="0" w:color="auto"/>
              <w:right w:val="single" w:sz="6" w:space="0" w:color="auto"/>
            </w:tcBorders>
          </w:tcPr>
          <w:p w14:paraId="7C39CC44" w14:textId="34A965F3"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22/11/2022</w:t>
            </w:r>
          </w:p>
        </w:tc>
        <w:tc>
          <w:tcPr>
            <w:tcW w:w="1230" w:type="dxa"/>
            <w:tcBorders>
              <w:top w:val="single" w:sz="6" w:space="0" w:color="auto"/>
              <w:left w:val="single" w:sz="6" w:space="0" w:color="auto"/>
              <w:bottom w:val="single" w:sz="6" w:space="0" w:color="auto"/>
              <w:right w:val="single" w:sz="6" w:space="0" w:color="auto"/>
            </w:tcBorders>
          </w:tcPr>
          <w:p w14:paraId="1435B750" w14:textId="4CD5C21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20/05/2023</w:t>
            </w:r>
          </w:p>
        </w:tc>
        <w:tc>
          <w:tcPr>
            <w:tcW w:w="1605" w:type="dxa"/>
            <w:tcBorders>
              <w:top w:val="single" w:sz="6" w:space="0" w:color="auto"/>
              <w:left w:val="single" w:sz="6" w:space="0" w:color="auto"/>
              <w:bottom w:val="single" w:sz="6" w:space="0" w:color="auto"/>
              <w:right w:val="single" w:sz="6" w:space="0" w:color="auto"/>
            </w:tcBorders>
          </w:tcPr>
          <w:p w14:paraId="2CD1D37E" w14:textId="4FEE682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201.480,00</w:t>
            </w:r>
          </w:p>
        </w:tc>
        <w:tc>
          <w:tcPr>
            <w:tcW w:w="1710" w:type="dxa"/>
            <w:tcBorders>
              <w:top w:val="single" w:sz="6" w:space="0" w:color="auto"/>
              <w:left w:val="single" w:sz="6" w:space="0" w:color="auto"/>
              <w:bottom w:val="single" w:sz="6" w:space="0" w:color="auto"/>
              <w:right w:val="single" w:sz="6" w:space="0" w:color="auto"/>
            </w:tcBorders>
          </w:tcPr>
          <w:p w14:paraId="1F700351" w14:textId="59BAF96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201.480,00</w:t>
            </w:r>
          </w:p>
        </w:tc>
      </w:tr>
      <w:tr w:rsidR="7235F2D7" w14:paraId="4D95CE90"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473D44B4" w14:textId="4698ECEA" w:rsidR="7235F2D7" w:rsidRDefault="7235F2D7" w:rsidP="4211F680">
            <w:pPr>
              <w:spacing w:line="259" w:lineRule="auto"/>
              <w:jc w:val="center"/>
              <w:rPr>
                <w:rFonts w:ascii="Arial" w:eastAsia="Arial" w:hAnsi="Arial" w:cs="Arial"/>
                <w:color w:val="000000" w:themeColor="text1"/>
              </w:rPr>
            </w:pPr>
          </w:p>
          <w:p w14:paraId="41C06DA0" w14:textId="4A8C404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57A0B9F" w14:textId="7E4BD11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LAVATEC GESTAO DE TEXTEIS SA</w:t>
            </w:r>
          </w:p>
        </w:tc>
        <w:tc>
          <w:tcPr>
            <w:tcW w:w="6570" w:type="dxa"/>
            <w:tcBorders>
              <w:top w:val="single" w:sz="6" w:space="0" w:color="auto"/>
              <w:left w:val="single" w:sz="6" w:space="0" w:color="auto"/>
              <w:bottom w:val="single" w:sz="6" w:space="0" w:color="auto"/>
              <w:right w:val="single" w:sz="6" w:space="0" w:color="auto"/>
            </w:tcBorders>
          </w:tcPr>
          <w:p w14:paraId="050AE763" w14:textId="4D518529"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empresa especializada para prestação de serviço de lavanderia hospitalar e disponibilização de enxoval (locação), abrangendo a coleta, transporte, logística e processamento das roupas hospitalares</w:t>
            </w:r>
          </w:p>
        </w:tc>
        <w:tc>
          <w:tcPr>
            <w:tcW w:w="1230" w:type="dxa"/>
            <w:tcBorders>
              <w:top w:val="single" w:sz="6" w:space="0" w:color="auto"/>
              <w:left w:val="single" w:sz="6" w:space="0" w:color="auto"/>
              <w:bottom w:val="single" w:sz="6" w:space="0" w:color="auto"/>
              <w:right w:val="single" w:sz="6" w:space="0" w:color="auto"/>
            </w:tcBorders>
          </w:tcPr>
          <w:p w14:paraId="50B20A2A" w14:textId="7E08D89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17/11/2022</w:t>
            </w:r>
          </w:p>
        </w:tc>
        <w:tc>
          <w:tcPr>
            <w:tcW w:w="1230" w:type="dxa"/>
            <w:tcBorders>
              <w:top w:val="single" w:sz="6" w:space="0" w:color="auto"/>
              <w:left w:val="single" w:sz="6" w:space="0" w:color="auto"/>
              <w:bottom w:val="single" w:sz="6" w:space="0" w:color="auto"/>
              <w:right w:val="single" w:sz="6" w:space="0" w:color="auto"/>
            </w:tcBorders>
          </w:tcPr>
          <w:p w14:paraId="02BCA49F" w14:textId="0FAC4F4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16/11/2023</w:t>
            </w:r>
          </w:p>
        </w:tc>
        <w:tc>
          <w:tcPr>
            <w:tcW w:w="1605" w:type="dxa"/>
            <w:tcBorders>
              <w:top w:val="single" w:sz="6" w:space="0" w:color="auto"/>
              <w:left w:val="single" w:sz="6" w:space="0" w:color="auto"/>
              <w:bottom w:val="single" w:sz="6" w:space="0" w:color="auto"/>
              <w:right w:val="single" w:sz="6" w:space="0" w:color="auto"/>
            </w:tcBorders>
          </w:tcPr>
          <w:p w14:paraId="540BFEFE" w14:textId="5BB93E1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2.084.459,64</w:t>
            </w:r>
          </w:p>
        </w:tc>
        <w:tc>
          <w:tcPr>
            <w:tcW w:w="1710" w:type="dxa"/>
            <w:tcBorders>
              <w:top w:val="single" w:sz="6" w:space="0" w:color="auto"/>
              <w:left w:val="single" w:sz="6" w:space="0" w:color="auto"/>
              <w:bottom w:val="single" w:sz="6" w:space="0" w:color="auto"/>
              <w:right w:val="single" w:sz="6" w:space="0" w:color="auto"/>
            </w:tcBorders>
          </w:tcPr>
          <w:p w14:paraId="48E8A4D5" w14:textId="129FE00C"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2.084.459,64</w:t>
            </w:r>
          </w:p>
        </w:tc>
      </w:tr>
      <w:tr w:rsidR="7235F2D7" w14:paraId="360BB05F"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50829C9" w14:textId="7CE9092C" w:rsidR="7235F2D7" w:rsidRDefault="7235F2D7" w:rsidP="4211F680">
            <w:pPr>
              <w:spacing w:line="259" w:lineRule="auto"/>
              <w:jc w:val="center"/>
              <w:rPr>
                <w:rFonts w:ascii="Arial" w:eastAsia="Arial" w:hAnsi="Arial" w:cs="Arial"/>
                <w:color w:val="000000" w:themeColor="text1"/>
              </w:rPr>
            </w:pPr>
          </w:p>
          <w:p w14:paraId="3DD604D1" w14:textId="3883AFD7"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1E70230C" w14:textId="47B6B5F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ORB LABORATORIO DE </w:t>
            </w:r>
            <w:r w:rsidR="731AD23B" w:rsidRPr="4211F680">
              <w:rPr>
                <w:rFonts w:ascii="Arial" w:eastAsia="Arial" w:hAnsi="Arial" w:cs="Arial"/>
                <w:color w:val="000000" w:themeColor="text1"/>
              </w:rPr>
              <w:t>ANÁLISES</w:t>
            </w:r>
            <w:r w:rsidRPr="4211F680">
              <w:rPr>
                <w:rFonts w:ascii="Arial" w:eastAsia="Arial" w:hAnsi="Arial" w:cs="Arial"/>
                <w:color w:val="000000" w:themeColor="text1"/>
              </w:rPr>
              <w:t xml:space="preserve"> </w:t>
            </w:r>
            <w:r w:rsidR="50025240" w:rsidRPr="4211F680">
              <w:rPr>
                <w:rFonts w:ascii="Arial" w:eastAsia="Arial" w:hAnsi="Arial" w:cs="Arial"/>
                <w:color w:val="000000" w:themeColor="text1"/>
              </w:rPr>
              <w:t>CLÍNICAS</w:t>
            </w:r>
            <w:r w:rsidRPr="4211F680">
              <w:rPr>
                <w:rFonts w:ascii="Arial" w:eastAsia="Arial" w:hAnsi="Arial" w:cs="Arial"/>
                <w:color w:val="000000" w:themeColor="text1"/>
              </w:rPr>
              <w:t xml:space="preserve"> LTDA - ME</w:t>
            </w:r>
          </w:p>
        </w:tc>
        <w:tc>
          <w:tcPr>
            <w:tcW w:w="6570" w:type="dxa"/>
            <w:tcBorders>
              <w:top w:val="single" w:sz="6" w:space="0" w:color="auto"/>
              <w:left w:val="single" w:sz="6" w:space="0" w:color="auto"/>
              <w:bottom w:val="single" w:sz="6" w:space="0" w:color="auto"/>
              <w:right w:val="single" w:sz="6" w:space="0" w:color="auto"/>
            </w:tcBorders>
          </w:tcPr>
          <w:p w14:paraId="560602F1" w14:textId="6D3F3C7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Citologia</w:t>
            </w:r>
          </w:p>
        </w:tc>
        <w:tc>
          <w:tcPr>
            <w:tcW w:w="1230" w:type="dxa"/>
            <w:tcBorders>
              <w:top w:val="single" w:sz="6" w:space="0" w:color="auto"/>
              <w:left w:val="single" w:sz="6" w:space="0" w:color="auto"/>
              <w:bottom w:val="single" w:sz="6" w:space="0" w:color="auto"/>
              <w:right w:val="single" w:sz="6" w:space="0" w:color="auto"/>
            </w:tcBorders>
          </w:tcPr>
          <w:p w14:paraId="1169A40D" w14:textId="3CF5A1CE"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11/11/2022</w:t>
            </w:r>
          </w:p>
        </w:tc>
        <w:tc>
          <w:tcPr>
            <w:tcW w:w="1230" w:type="dxa"/>
            <w:tcBorders>
              <w:top w:val="single" w:sz="6" w:space="0" w:color="auto"/>
              <w:left w:val="single" w:sz="6" w:space="0" w:color="auto"/>
              <w:bottom w:val="single" w:sz="6" w:space="0" w:color="auto"/>
              <w:right w:val="single" w:sz="6" w:space="0" w:color="auto"/>
            </w:tcBorders>
          </w:tcPr>
          <w:p w14:paraId="70245574" w14:textId="19C6A1A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10/11/2023</w:t>
            </w:r>
          </w:p>
        </w:tc>
        <w:tc>
          <w:tcPr>
            <w:tcW w:w="1605" w:type="dxa"/>
            <w:tcBorders>
              <w:top w:val="single" w:sz="6" w:space="0" w:color="auto"/>
              <w:left w:val="single" w:sz="6" w:space="0" w:color="auto"/>
              <w:bottom w:val="single" w:sz="6" w:space="0" w:color="auto"/>
              <w:right w:val="single" w:sz="6" w:space="0" w:color="auto"/>
            </w:tcBorders>
          </w:tcPr>
          <w:p w14:paraId="49CE9547" w14:textId="2BA2641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c>
          <w:tcPr>
            <w:tcW w:w="1710" w:type="dxa"/>
            <w:tcBorders>
              <w:top w:val="single" w:sz="6" w:space="0" w:color="auto"/>
              <w:left w:val="single" w:sz="6" w:space="0" w:color="auto"/>
              <w:bottom w:val="single" w:sz="6" w:space="0" w:color="auto"/>
              <w:right w:val="single" w:sz="6" w:space="0" w:color="auto"/>
            </w:tcBorders>
          </w:tcPr>
          <w:p w14:paraId="069A79CF" w14:textId="16E1E576"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r>
      <w:tr w:rsidR="7235F2D7" w14:paraId="62839B32"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C582501" w14:textId="3F9ACDF4" w:rsidR="7235F2D7" w:rsidRDefault="7235F2D7" w:rsidP="4211F680">
            <w:pPr>
              <w:spacing w:line="259" w:lineRule="auto"/>
              <w:jc w:val="center"/>
              <w:rPr>
                <w:rFonts w:ascii="Arial" w:eastAsia="Arial" w:hAnsi="Arial" w:cs="Arial"/>
                <w:color w:val="000000" w:themeColor="text1"/>
              </w:rPr>
            </w:pPr>
          </w:p>
          <w:p w14:paraId="6152B259" w14:textId="6196F75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5B9AFC5B" w14:textId="7244428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CENTRO LABORATORIAL DE CITOPATOLOGIA LTDA - ME</w:t>
            </w:r>
          </w:p>
        </w:tc>
        <w:tc>
          <w:tcPr>
            <w:tcW w:w="6570" w:type="dxa"/>
            <w:tcBorders>
              <w:top w:val="single" w:sz="6" w:space="0" w:color="auto"/>
              <w:left w:val="single" w:sz="6" w:space="0" w:color="auto"/>
              <w:bottom w:val="single" w:sz="6" w:space="0" w:color="auto"/>
              <w:right w:val="single" w:sz="6" w:space="0" w:color="auto"/>
            </w:tcBorders>
          </w:tcPr>
          <w:p w14:paraId="330E93C4" w14:textId="3704CE1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Laboratoriais de Diagnóstico em Citologia</w:t>
            </w:r>
          </w:p>
        </w:tc>
        <w:tc>
          <w:tcPr>
            <w:tcW w:w="1230" w:type="dxa"/>
            <w:tcBorders>
              <w:top w:val="single" w:sz="6" w:space="0" w:color="auto"/>
              <w:left w:val="single" w:sz="6" w:space="0" w:color="auto"/>
              <w:bottom w:val="single" w:sz="6" w:space="0" w:color="auto"/>
              <w:right w:val="single" w:sz="6" w:space="0" w:color="auto"/>
            </w:tcBorders>
          </w:tcPr>
          <w:p w14:paraId="001B78A9" w14:textId="6742270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11/11/2022</w:t>
            </w:r>
          </w:p>
        </w:tc>
        <w:tc>
          <w:tcPr>
            <w:tcW w:w="1230" w:type="dxa"/>
            <w:tcBorders>
              <w:top w:val="single" w:sz="6" w:space="0" w:color="auto"/>
              <w:left w:val="single" w:sz="6" w:space="0" w:color="auto"/>
              <w:bottom w:val="single" w:sz="6" w:space="0" w:color="auto"/>
              <w:right w:val="single" w:sz="6" w:space="0" w:color="auto"/>
            </w:tcBorders>
          </w:tcPr>
          <w:p w14:paraId="3F721815" w14:textId="4E5D5980"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10/11/2023</w:t>
            </w:r>
          </w:p>
        </w:tc>
        <w:tc>
          <w:tcPr>
            <w:tcW w:w="1605" w:type="dxa"/>
            <w:tcBorders>
              <w:top w:val="single" w:sz="6" w:space="0" w:color="auto"/>
              <w:left w:val="single" w:sz="6" w:space="0" w:color="auto"/>
              <w:bottom w:val="single" w:sz="6" w:space="0" w:color="auto"/>
              <w:right w:val="single" w:sz="6" w:space="0" w:color="auto"/>
            </w:tcBorders>
          </w:tcPr>
          <w:p w14:paraId="71B42DA5" w14:textId="211E52C5"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c>
          <w:tcPr>
            <w:tcW w:w="1710" w:type="dxa"/>
            <w:tcBorders>
              <w:top w:val="single" w:sz="6" w:space="0" w:color="auto"/>
              <w:left w:val="single" w:sz="6" w:space="0" w:color="auto"/>
              <w:bottom w:val="single" w:sz="6" w:space="0" w:color="auto"/>
              <w:right w:val="single" w:sz="6" w:space="0" w:color="auto"/>
            </w:tcBorders>
          </w:tcPr>
          <w:p w14:paraId="09FDA1ED" w14:textId="6C906A9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r>
      <w:tr w:rsidR="7235F2D7" w14:paraId="40EA9B29"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5148380A" w14:textId="30E0FF75" w:rsidR="7235F2D7" w:rsidRDefault="7235F2D7" w:rsidP="4211F680">
            <w:pPr>
              <w:spacing w:line="259" w:lineRule="auto"/>
              <w:jc w:val="center"/>
              <w:rPr>
                <w:rFonts w:ascii="Arial" w:eastAsia="Arial" w:hAnsi="Arial" w:cs="Arial"/>
                <w:color w:val="000000" w:themeColor="text1"/>
              </w:rPr>
            </w:pPr>
          </w:p>
          <w:p w14:paraId="2937C56B" w14:textId="1B687D0D"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99DA874" w14:textId="3805357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LAPAES - LABORATORIO DE PATOLOGIA DO </w:t>
            </w:r>
            <w:r w:rsidR="3EAB85E7" w:rsidRPr="4211F680">
              <w:rPr>
                <w:rFonts w:ascii="Arial" w:eastAsia="Arial" w:hAnsi="Arial" w:cs="Arial"/>
                <w:color w:val="000000" w:themeColor="text1"/>
              </w:rPr>
              <w:lastRenderedPageBreak/>
              <w:t>ESPÍRITO</w:t>
            </w:r>
            <w:r w:rsidRPr="4211F680">
              <w:rPr>
                <w:rFonts w:ascii="Arial" w:eastAsia="Arial" w:hAnsi="Arial" w:cs="Arial"/>
                <w:color w:val="000000" w:themeColor="text1"/>
              </w:rPr>
              <w:t xml:space="preserve"> SANTO LTDA - ME</w:t>
            </w:r>
          </w:p>
        </w:tc>
        <w:tc>
          <w:tcPr>
            <w:tcW w:w="6570" w:type="dxa"/>
            <w:tcBorders>
              <w:top w:val="single" w:sz="6" w:space="0" w:color="auto"/>
              <w:left w:val="single" w:sz="6" w:space="0" w:color="auto"/>
              <w:bottom w:val="single" w:sz="6" w:space="0" w:color="auto"/>
              <w:right w:val="single" w:sz="6" w:space="0" w:color="auto"/>
            </w:tcBorders>
          </w:tcPr>
          <w:p w14:paraId="6F182640" w14:textId="20DB112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lastRenderedPageBreak/>
              <w:t>Prestação de Serviços Laboratoriais de Diagnóstico em Citologia</w:t>
            </w:r>
          </w:p>
        </w:tc>
        <w:tc>
          <w:tcPr>
            <w:tcW w:w="1230" w:type="dxa"/>
            <w:tcBorders>
              <w:top w:val="single" w:sz="6" w:space="0" w:color="auto"/>
              <w:left w:val="single" w:sz="6" w:space="0" w:color="auto"/>
              <w:bottom w:val="single" w:sz="6" w:space="0" w:color="auto"/>
              <w:right w:val="single" w:sz="6" w:space="0" w:color="auto"/>
            </w:tcBorders>
          </w:tcPr>
          <w:p w14:paraId="100260EE" w14:textId="6D3BCECB"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16/11/2022</w:t>
            </w:r>
          </w:p>
        </w:tc>
        <w:tc>
          <w:tcPr>
            <w:tcW w:w="1230" w:type="dxa"/>
            <w:tcBorders>
              <w:top w:val="single" w:sz="6" w:space="0" w:color="auto"/>
              <w:left w:val="single" w:sz="6" w:space="0" w:color="auto"/>
              <w:bottom w:val="single" w:sz="6" w:space="0" w:color="auto"/>
              <w:right w:val="single" w:sz="6" w:space="0" w:color="auto"/>
            </w:tcBorders>
          </w:tcPr>
          <w:p w14:paraId="3AF80610" w14:textId="070A13F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15/11/2023</w:t>
            </w:r>
          </w:p>
        </w:tc>
        <w:tc>
          <w:tcPr>
            <w:tcW w:w="1605" w:type="dxa"/>
            <w:tcBorders>
              <w:top w:val="single" w:sz="6" w:space="0" w:color="auto"/>
              <w:left w:val="single" w:sz="6" w:space="0" w:color="auto"/>
              <w:bottom w:val="single" w:sz="6" w:space="0" w:color="auto"/>
              <w:right w:val="single" w:sz="6" w:space="0" w:color="auto"/>
            </w:tcBorders>
          </w:tcPr>
          <w:p w14:paraId="5C5D21E6" w14:textId="5102705B"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c>
          <w:tcPr>
            <w:tcW w:w="1710" w:type="dxa"/>
            <w:tcBorders>
              <w:top w:val="single" w:sz="6" w:space="0" w:color="auto"/>
              <w:left w:val="single" w:sz="6" w:space="0" w:color="auto"/>
              <w:bottom w:val="single" w:sz="6" w:space="0" w:color="auto"/>
              <w:right w:val="single" w:sz="6" w:space="0" w:color="auto"/>
            </w:tcBorders>
          </w:tcPr>
          <w:p w14:paraId="7C06E160" w14:textId="77C83D1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595.740,00</w:t>
            </w:r>
          </w:p>
        </w:tc>
      </w:tr>
      <w:tr w:rsidR="7235F2D7" w14:paraId="5AC08FF1" w14:textId="77777777" w:rsidTr="4211F680">
        <w:trPr>
          <w:trHeight w:val="54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3016461D" w14:textId="328150CC" w:rsidR="7235F2D7" w:rsidRDefault="7235F2D7" w:rsidP="4211F680">
            <w:pPr>
              <w:spacing w:line="259" w:lineRule="auto"/>
              <w:jc w:val="center"/>
              <w:rPr>
                <w:rFonts w:ascii="Arial" w:eastAsia="Arial" w:hAnsi="Arial" w:cs="Arial"/>
                <w:color w:val="000000" w:themeColor="text1"/>
              </w:rPr>
            </w:pPr>
          </w:p>
          <w:p w14:paraId="75F17C74" w14:textId="0E74380E"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55AA8AE" w14:textId="1DA106FC"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CONNECT GLOBAL IT SERVICES LTDA</w:t>
            </w:r>
          </w:p>
        </w:tc>
        <w:tc>
          <w:tcPr>
            <w:tcW w:w="6570" w:type="dxa"/>
            <w:tcBorders>
              <w:top w:val="single" w:sz="6" w:space="0" w:color="auto"/>
              <w:left w:val="single" w:sz="6" w:space="0" w:color="auto"/>
              <w:bottom w:val="single" w:sz="6" w:space="0" w:color="auto"/>
              <w:right w:val="single" w:sz="6" w:space="0" w:color="auto"/>
            </w:tcBorders>
          </w:tcPr>
          <w:p w14:paraId="24CB6F49" w14:textId="3ED2393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Registro de preços visando futura e eventual prestação de serviços de manutenção e ampliação da rede de dados da prefeitura (cabeamento óptico)</w:t>
            </w:r>
          </w:p>
        </w:tc>
        <w:tc>
          <w:tcPr>
            <w:tcW w:w="1230" w:type="dxa"/>
            <w:tcBorders>
              <w:top w:val="single" w:sz="6" w:space="0" w:color="auto"/>
              <w:left w:val="single" w:sz="6" w:space="0" w:color="auto"/>
              <w:bottom w:val="single" w:sz="6" w:space="0" w:color="auto"/>
              <w:right w:val="single" w:sz="6" w:space="0" w:color="auto"/>
            </w:tcBorders>
          </w:tcPr>
          <w:p w14:paraId="6BC887EF" w14:textId="424E061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01/12/2022</w:t>
            </w:r>
          </w:p>
        </w:tc>
        <w:tc>
          <w:tcPr>
            <w:tcW w:w="1230" w:type="dxa"/>
            <w:tcBorders>
              <w:top w:val="single" w:sz="6" w:space="0" w:color="auto"/>
              <w:left w:val="single" w:sz="6" w:space="0" w:color="auto"/>
              <w:bottom w:val="single" w:sz="6" w:space="0" w:color="auto"/>
              <w:right w:val="single" w:sz="6" w:space="0" w:color="auto"/>
            </w:tcBorders>
          </w:tcPr>
          <w:p w14:paraId="5C34CB28" w14:textId="393F2AF1"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30/11/2025</w:t>
            </w:r>
          </w:p>
        </w:tc>
        <w:tc>
          <w:tcPr>
            <w:tcW w:w="1605" w:type="dxa"/>
            <w:tcBorders>
              <w:top w:val="single" w:sz="6" w:space="0" w:color="auto"/>
              <w:left w:val="single" w:sz="6" w:space="0" w:color="auto"/>
              <w:bottom w:val="single" w:sz="6" w:space="0" w:color="auto"/>
              <w:right w:val="single" w:sz="6" w:space="0" w:color="auto"/>
            </w:tcBorders>
          </w:tcPr>
          <w:p w14:paraId="41348B29" w14:textId="1A3877B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2.251.665,76</w:t>
            </w:r>
          </w:p>
        </w:tc>
        <w:tc>
          <w:tcPr>
            <w:tcW w:w="1710" w:type="dxa"/>
            <w:tcBorders>
              <w:top w:val="single" w:sz="6" w:space="0" w:color="auto"/>
              <w:left w:val="single" w:sz="6" w:space="0" w:color="auto"/>
              <w:bottom w:val="single" w:sz="6" w:space="0" w:color="auto"/>
              <w:right w:val="single" w:sz="6" w:space="0" w:color="auto"/>
            </w:tcBorders>
          </w:tcPr>
          <w:p w14:paraId="35465584" w14:textId="3CAB0DC0"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2.251.665,76</w:t>
            </w:r>
          </w:p>
        </w:tc>
      </w:tr>
      <w:tr w:rsidR="7235F2D7" w14:paraId="26B4BA79" w14:textId="77777777" w:rsidTr="4211F680">
        <w:trPr>
          <w:trHeight w:val="54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3FF6EDD" w14:textId="15A9ED4D" w:rsidR="7235F2D7" w:rsidRDefault="7235F2D7" w:rsidP="4211F680">
            <w:pPr>
              <w:spacing w:line="259" w:lineRule="auto"/>
              <w:jc w:val="center"/>
              <w:rPr>
                <w:rFonts w:ascii="Arial" w:eastAsia="Arial" w:hAnsi="Arial" w:cs="Arial"/>
                <w:color w:val="000000" w:themeColor="text1"/>
              </w:rPr>
            </w:pPr>
          </w:p>
          <w:p w14:paraId="79C8C40F" w14:textId="693B31C1"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34AEF5E0" w14:textId="170DECD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CLACIUS LUIZ FERREIRA ELIAS - BI CAMPEAO DAS CHAVES</w:t>
            </w:r>
          </w:p>
        </w:tc>
        <w:tc>
          <w:tcPr>
            <w:tcW w:w="6570" w:type="dxa"/>
            <w:tcBorders>
              <w:top w:val="single" w:sz="6" w:space="0" w:color="auto"/>
              <w:left w:val="single" w:sz="6" w:space="0" w:color="auto"/>
              <w:bottom w:val="single" w:sz="6" w:space="0" w:color="auto"/>
              <w:right w:val="single" w:sz="6" w:space="0" w:color="auto"/>
            </w:tcBorders>
          </w:tcPr>
          <w:p w14:paraId="3483D616" w14:textId="2AB4A92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chaveiro com fornecimento materiais</w:t>
            </w:r>
          </w:p>
        </w:tc>
        <w:tc>
          <w:tcPr>
            <w:tcW w:w="1230" w:type="dxa"/>
            <w:tcBorders>
              <w:top w:val="single" w:sz="6" w:space="0" w:color="auto"/>
              <w:left w:val="single" w:sz="6" w:space="0" w:color="auto"/>
              <w:bottom w:val="single" w:sz="6" w:space="0" w:color="auto"/>
              <w:right w:val="single" w:sz="6" w:space="0" w:color="auto"/>
            </w:tcBorders>
          </w:tcPr>
          <w:p w14:paraId="352395E5" w14:textId="42325F6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06/12/2022</w:t>
            </w:r>
          </w:p>
        </w:tc>
        <w:tc>
          <w:tcPr>
            <w:tcW w:w="1230" w:type="dxa"/>
            <w:tcBorders>
              <w:top w:val="single" w:sz="6" w:space="0" w:color="auto"/>
              <w:left w:val="single" w:sz="6" w:space="0" w:color="auto"/>
              <w:bottom w:val="single" w:sz="6" w:space="0" w:color="auto"/>
              <w:right w:val="single" w:sz="6" w:space="0" w:color="auto"/>
            </w:tcBorders>
          </w:tcPr>
          <w:p w14:paraId="67FA2280" w14:textId="565730D6"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05/12/2023</w:t>
            </w:r>
          </w:p>
        </w:tc>
        <w:tc>
          <w:tcPr>
            <w:tcW w:w="1605" w:type="dxa"/>
            <w:tcBorders>
              <w:top w:val="single" w:sz="6" w:space="0" w:color="auto"/>
              <w:left w:val="single" w:sz="6" w:space="0" w:color="auto"/>
              <w:bottom w:val="single" w:sz="6" w:space="0" w:color="auto"/>
              <w:right w:val="single" w:sz="6" w:space="0" w:color="auto"/>
            </w:tcBorders>
          </w:tcPr>
          <w:p w14:paraId="7C077F80" w14:textId="32F30E1D"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101.972,27</w:t>
            </w:r>
          </w:p>
        </w:tc>
        <w:tc>
          <w:tcPr>
            <w:tcW w:w="1710" w:type="dxa"/>
            <w:tcBorders>
              <w:top w:val="single" w:sz="6" w:space="0" w:color="auto"/>
              <w:left w:val="single" w:sz="6" w:space="0" w:color="auto"/>
              <w:bottom w:val="single" w:sz="6" w:space="0" w:color="auto"/>
              <w:right w:val="single" w:sz="6" w:space="0" w:color="auto"/>
            </w:tcBorders>
          </w:tcPr>
          <w:p w14:paraId="38A4B3C9" w14:textId="7343764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101.972,27</w:t>
            </w:r>
          </w:p>
        </w:tc>
      </w:tr>
      <w:tr w:rsidR="7235F2D7" w14:paraId="48D1AF69" w14:textId="77777777" w:rsidTr="4211F680">
        <w:trPr>
          <w:trHeight w:val="54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68348886" w14:textId="25405C6C" w:rsidR="7235F2D7" w:rsidRDefault="7235F2D7" w:rsidP="4211F680">
            <w:pPr>
              <w:spacing w:line="259" w:lineRule="auto"/>
              <w:jc w:val="center"/>
              <w:rPr>
                <w:rFonts w:ascii="Arial" w:eastAsia="Arial" w:hAnsi="Arial" w:cs="Arial"/>
                <w:color w:val="000000" w:themeColor="text1"/>
              </w:rPr>
            </w:pPr>
          </w:p>
          <w:p w14:paraId="180D363F" w14:textId="147418DB"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858D074" w14:textId="018D065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HDX COMERCIAL EIRELI</w:t>
            </w:r>
          </w:p>
        </w:tc>
        <w:tc>
          <w:tcPr>
            <w:tcW w:w="6570" w:type="dxa"/>
            <w:tcBorders>
              <w:top w:val="single" w:sz="6" w:space="0" w:color="auto"/>
              <w:left w:val="single" w:sz="6" w:space="0" w:color="auto"/>
              <w:bottom w:val="single" w:sz="6" w:space="0" w:color="auto"/>
              <w:right w:val="single" w:sz="6" w:space="0" w:color="auto"/>
            </w:tcBorders>
          </w:tcPr>
          <w:p w14:paraId="76D9AA65" w14:textId="627CF293"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Aquisição de compressores odontológicos de ar comprimido e ar comprimido medicinal</w:t>
            </w:r>
          </w:p>
        </w:tc>
        <w:tc>
          <w:tcPr>
            <w:tcW w:w="1230" w:type="dxa"/>
            <w:tcBorders>
              <w:top w:val="single" w:sz="6" w:space="0" w:color="auto"/>
              <w:left w:val="single" w:sz="6" w:space="0" w:color="auto"/>
              <w:bottom w:val="single" w:sz="6" w:space="0" w:color="auto"/>
              <w:right w:val="single" w:sz="6" w:space="0" w:color="auto"/>
            </w:tcBorders>
          </w:tcPr>
          <w:p w14:paraId="409B3400" w14:textId="438B20D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06/12/2022</w:t>
            </w:r>
          </w:p>
        </w:tc>
        <w:tc>
          <w:tcPr>
            <w:tcW w:w="1230" w:type="dxa"/>
            <w:tcBorders>
              <w:top w:val="single" w:sz="6" w:space="0" w:color="auto"/>
              <w:left w:val="single" w:sz="6" w:space="0" w:color="auto"/>
              <w:bottom w:val="single" w:sz="6" w:space="0" w:color="auto"/>
              <w:right w:val="single" w:sz="6" w:space="0" w:color="auto"/>
            </w:tcBorders>
          </w:tcPr>
          <w:p w14:paraId="420E5734" w14:textId="4ED79D8F"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02/02/2025</w:t>
            </w:r>
          </w:p>
        </w:tc>
        <w:tc>
          <w:tcPr>
            <w:tcW w:w="1605" w:type="dxa"/>
            <w:tcBorders>
              <w:top w:val="single" w:sz="6" w:space="0" w:color="auto"/>
              <w:left w:val="single" w:sz="6" w:space="0" w:color="auto"/>
              <w:bottom w:val="single" w:sz="6" w:space="0" w:color="auto"/>
              <w:right w:val="single" w:sz="6" w:space="0" w:color="auto"/>
            </w:tcBorders>
          </w:tcPr>
          <w:p w14:paraId="345F4F38" w14:textId="1A91542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112.970,97</w:t>
            </w:r>
          </w:p>
        </w:tc>
        <w:tc>
          <w:tcPr>
            <w:tcW w:w="1710" w:type="dxa"/>
            <w:tcBorders>
              <w:top w:val="single" w:sz="6" w:space="0" w:color="auto"/>
              <w:left w:val="single" w:sz="6" w:space="0" w:color="auto"/>
              <w:bottom w:val="single" w:sz="6" w:space="0" w:color="auto"/>
              <w:right w:val="single" w:sz="6" w:space="0" w:color="auto"/>
            </w:tcBorders>
          </w:tcPr>
          <w:p w14:paraId="788E1A63" w14:textId="182277D9"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112.970,97</w:t>
            </w:r>
          </w:p>
        </w:tc>
      </w:tr>
      <w:tr w:rsidR="7235F2D7" w14:paraId="223ABC99" w14:textId="77777777" w:rsidTr="4211F680">
        <w:trPr>
          <w:trHeight w:val="54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18F44C89" w14:textId="715262EA" w:rsidR="7235F2D7" w:rsidRDefault="7235F2D7" w:rsidP="4211F680">
            <w:pPr>
              <w:spacing w:line="259" w:lineRule="auto"/>
              <w:jc w:val="center"/>
              <w:rPr>
                <w:rFonts w:ascii="Arial" w:eastAsia="Arial" w:hAnsi="Arial" w:cs="Arial"/>
                <w:color w:val="000000" w:themeColor="text1"/>
              </w:rPr>
            </w:pPr>
          </w:p>
          <w:p w14:paraId="1259396A" w14:textId="76C8B5A4"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E453ACB" w14:textId="3961291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SERTEL SERVICOS TECNICOS LTDA</w:t>
            </w:r>
          </w:p>
        </w:tc>
        <w:tc>
          <w:tcPr>
            <w:tcW w:w="6570" w:type="dxa"/>
            <w:tcBorders>
              <w:top w:val="single" w:sz="6" w:space="0" w:color="auto"/>
              <w:left w:val="single" w:sz="6" w:space="0" w:color="auto"/>
              <w:bottom w:val="single" w:sz="6" w:space="0" w:color="auto"/>
              <w:right w:val="single" w:sz="6" w:space="0" w:color="auto"/>
            </w:tcBorders>
          </w:tcPr>
          <w:p w14:paraId="71DE08E1" w14:textId="3C58149F"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Contratação de empresa especializada para prestação de serviço de locação de grupo gerador, com fornecimento de óleo combustível e lubrificantes</w:t>
            </w:r>
          </w:p>
        </w:tc>
        <w:tc>
          <w:tcPr>
            <w:tcW w:w="1230" w:type="dxa"/>
            <w:tcBorders>
              <w:top w:val="single" w:sz="6" w:space="0" w:color="auto"/>
              <w:left w:val="single" w:sz="6" w:space="0" w:color="auto"/>
              <w:bottom w:val="single" w:sz="6" w:space="0" w:color="auto"/>
              <w:right w:val="single" w:sz="6" w:space="0" w:color="auto"/>
            </w:tcBorders>
          </w:tcPr>
          <w:p w14:paraId="30190100" w14:textId="6911834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06/12/2022</w:t>
            </w:r>
          </w:p>
        </w:tc>
        <w:tc>
          <w:tcPr>
            <w:tcW w:w="1230" w:type="dxa"/>
            <w:tcBorders>
              <w:top w:val="single" w:sz="6" w:space="0" w:color="auto"/>
              <w:left w:val="single" w:sz="6" w:space="0" w:color="auto"/>
              <w:bottom w:val="single" w:sz="6" w:space="0" w:color="auto"/>
              <w:right w:val="single" w:sz="6" w:space="0" w:color="auto"/>
            </w:tcBorders>
          </w:tcPr>
          <w:p w14:paraId="54B98CB9" w14:textId="320BF27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05/12/2023</w:t>
            </w:r>
          </w:p>
        </w:tc>
        <w:tc>
          <w:tcPr>
            <w:tcW w:w="1605" w:type="dxa"/>
            <w:tcBorders>
              <w:top w:val="single" w:sz="6" w:space="0" w:color="auto"/>
              <w:left w:val="single" w:sz="6" w:space="0" w:color="auto"/>
              <w:bottom w:val="single" w:sz="6" w:space="0" w:color="auto"/>
              <w:right w:val="single" w:sz="6" w:space="0" w:color="auto"/>
            </w:tcBorders>
          </w:tcPr>
          <w:p w14:paraId="5FFC8207" w14:textId="3D513642"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217.999,92</w:t>
            </w:r>
          </w:p>
        </w:tc>
        <w:tc>
          <w:tcPr>
            <w:tcW w:w="1710" w:type="dxa"/>
            <w:tcBorders>
              <w:top w:val="single" w:sz="6" w:space="0" w:color="auto"/>
              <w:left w:val="single" w:sz="6" w:space="0" w:color="auto"/>
              <w:bottom w:val="single" w:sz="6" w:space="0" w:color="auto"/>
              <w:right w:val="single" w:sz="6" w:space="0" w:color="auto"/>
            </w:tcBorders>
          </w:tcPr>
          <w:p w14:paraId="276C38AB" w14:textId="724F920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217.999,92</w:t>
            </w:r>
          </w:p>
        </w:tc>
      </w:tr>
      <w:tr w:rsidR="7235F2D7" w14:paraId="4557685F" w14:textId="77777777" w:rsidTr="4211F680">
        <w:trPr>
          <w:trHeight w:val="30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35F6BBC" w14:textId="2665AA2A" w:rsidR="7235F2D7" w:rsidRDefault="7235F2D7" w:rsidP="4211F680">
            <w:pPr>
              <w:spacing w:line="259" w:lineRule="auto"/>
              <w:jc w:val="center"/>
              <w:rPr>
                <w:rFonts w:ascii="Arial" w:eastAsia="Arial" w:hAnsi="Arial" w:cs="Arial"/>
                <w:color w:val="000000" w:themeColor="text1"/>
              </w:rPr>
            </w:pPr>
          </w:p>
          <w:p w14:paraId="6841D0BF" w14:textId="18D15836"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60D3951C" w14:textId="64B6E16A"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AX4B SISTEMAS DE INFORMATICA LTDA</w:t>
            </w:r>
          </w:p>
        </w:tc>
        <w:tc>
          <w:tcPr>
            <w:tcW w:w="6570" w:type="dxa"/>
            <w:tcBorders>
              <w:top w:val="single" w:sz="6" w:space="0" w:color="auto"/>
              <w:left w:val="single" w:sz="6" w:space="0" w:color="auto"/>
              <w:bottom w:val="single" w:sz="6" w:space="0" w:color="auto"/>
              <w:right w:val="single" w:sz="6" w:space="0" w:color="auto"/>
            </w:tcBorders>
          </w:tcPr>
          <w:p w14:paraId="3BD8BD1C" w14:textId="0B8974B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Atualização ou aquisição do software AUTODESK.</w:t>
            </w:r>
          </w:p>
        </w:tc>
        <w:tc>
          <w:tcPr>
            <w:tcW w:w="1230" w:type="dxa"/>
            <w:tcBorders>
              <w:top w:val="single" w:sz="6" w:space="0" w:color="auto"/>
              <w:left w:val="single" w:sz="6" w:space="0" w:color="auto"/>
              <w:bottom w:val="single" w:sz="6" w:space="0" w:color="auto"/>
              <w:right w:val="single" w:sz="6" w:space="0" w:color="auto"/>
            </w:tcBorders>
          </w:tcPr>
          <w:p w14:paraId="44CE1A9A" w14:textId="4790269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14/12/2022</w:t>
            </w:r>
          </w:p>
        </w:tc>
        <w:tc>
          <w:tcPr>
            <w:tcW w:w="1230" w:type="dxa"/>
            <w:tcBorders>
              <w:top w:val="single" w:sz="6" w:space="0" w:color="auto"/>
              <w:left w:val="single" w:sz="6" w:space="0" w:color="auto"/>
              <w:bottom w:val="single" w:sz="6" w:space="0" w:color="auto"/>
              <w:right w:val="single" w:sz="6" w:space="0" w:color="auto"/>
            </w:tcBorders>
          </w:tcPr>
          <w:p w14:paraId="3D9504ED" w14:textId="0D44AD75"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17/12/2025</w:t>
            </w:r>
          </w:p>
        </w:tc>
        <w:tc>
          <w:tcPr>
            <w:tcW w:w="1605" w:type="dxa"/>
            <w:tcBorders>
              <w:top w:val="single" w:sz="6" w:space="0" w:color="auto"/>
              <w:left w:val="single" w:sz="6" w:space="0" w:color="auto"/>
              <w:bottom w:val="single" w:sz="6" w:space="0" w:color="auto"/>
              <w:right w:val="single" w:sz="6" w:space="0" w:color="auto"/>
            </w:tcBorders>
          </w:tcPr>
          <w:p w14:paraId="2D5B2B66" w14:textId="6CFFEF9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150.084,00</w:t>
            </w:r>
          </w:p>
        </w:tc>
        <w:tc>
          <w:tcPr>
            <w:tcW w:w="1710" w:type="dxa"/>
            <w:tcBorders>
              <w:top w:val="single" w:sz="6" w:space="0" w:color="auto"/>
              <w:left w:val="single" w:sz="6" w:space="0" w:color="auto"/>
              <w:bottom w:val="single" w:sz="6" w:space="0" w:color="auto"/>
              <w:right w:val="single" w:sz="6" w:space="0" w:color="auto"/>
            </w:tcBorders>
          </w:tcPr>
          <w:p w14:paraId="35932A8A" w14:textId="15E96033"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150.084,00</w:t>
            </w:r>
          </w:p>
        </w:tc>
      </w:tr>
      <w:tr w:rsidR="7235F2D7" w14:paraId="636D6208" w14:textId="77777777" w:rsidTr="4211F680">
        <w:trPr>
          <w:trHeight w:val="54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0DBA18C5" w14:textId="360C2422" w:rsidR="7235F2D7" w:rsidRDefault="7235F2D7" w:rsidP="4211F680">
            <w:pPr>
              <w:spacing w:line="259" w:lineRule="auto"/>
              <w:jc w:val="center"/>
              <w:rPr>
                <w:rFonts w:ascii="Arial" w:eastAsia="Arial" w:hAnsi="Arial" w:cs="Arial"/>
                <w:color w:val="000000" w:themeColor="text1"/>
              </w:rPr>
            </w:pPr>
          </w:p>
          <w:p w14:paraId="64B51345" w14:textId="17BFC3B9"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2D76792B" w14:textId="3B3CC5D0"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MICROSENS S/A</w:t>
            </w:r>
          </w:p>
        </w:tc>
        <w:tc>
          <w:tcPr>
            <w:tcW w:w="6570" w:type="dxa"/>
            <w:tcBorders>
              <w:top w:val="single" w:sz="6" w:space="0" w:color="auto"/>
              <w:left w:val="single" w:sz="6" w:space="0" w:color="auto"/>
              <w:bottom w:val="single" w:sz="6" w:space="0" w:color="auto"/>
              <w:right w:val="single" w:sz="6" w:space="0" w:color="auto"/>
            </w:tcBorders>
          </w:tcPr>
          <w:p w14:paraId="6AA575C4" w14:textId="4F23EFED"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Registro de preços visando futura e eventual aquisição de equipamentos e acessórios para videoconferência</w:t>
            </w:r>
          </w:p>
        </w:tc>
        <w:tc>
          <w:tcPr>
            <w:tcW w:w="1230" w:type="dxa"/>
            <w:tcBorders>
              <w:top w:val="single" w:sz="6" w:space="0" w:color="auto"/>
              <w:left w:val="single" w:sz="6" w:space="0" w:color="auto"/>
              <w:bottom w:val="single" w:sz="6" w:space="0" w:color="auto"/>
              <w:right w:val="single" w:sz="6" w:space="0" w:color="auto"/>
            </w:tcBorders>
          </w:tcPr>
          <w:p w14:paraId="15616ACD" w14:textId="6488849D"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20/12/2022</w:t>
            </w:r>
          </w:p>
        </w:tc>
        <w:tc>
          <w:tcPr>
            <w:tcW w:w="1230" w:type="dxa"/>
            <w:tcBorders>
              <w:top w:val="single" w:sz="6" w:space="0" w:color="auto"/>
              <w:left w:val="single" w:sz="6" w:space="0" w:color="auto"/>
              <w:bottom w:val="single" w:sz="6" w:space="0" w:color="auto"/>
              <w:right w:val="single" w:sz="6" w:space="0" w:color="auto"/>
            </w:tcBorders>
          </w:tcPr>
          <w:p w14:paraId="6532CB0D" w14:textId="5522398C"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19/12/2023</w:t>
            </w:r>
          </w:p>
        </w:tc>
        <w:tc>
          <w:tcPr>
            <w:tcW w:w="1605" w:type="dxa"/>
            <w:tcBorders>
              <w:top w:val="single" w:sz="6" w:space="0" w:color="auto"/>
              <w:left w:val="single" w:sz="6" w:space="0" w:color="auto"/>
              <w:bottom w:val="single" w:sz="6" w:space="0" w:color="auto"/>
              <w:right w:val="single" w:sz="6" w:space="0" w:color="auto"/>
            </w:tcBorders>
          </w:tcPr>
          <w:p w14:paraId="6876DEA6" w14:textId="13B56048"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30.748,00</w:t>
            </w:r>
          </w:p>
        </w:tc>
        <w:tc>
          <w:tcPr>
            <w:tcW w:w="1710" w:type="dxa"/>
            <w:tcBorders>
              <w:top w:val="single" w:sz="6" w:space="0" w:color="auto"/>
              <w:left w:val="single" w:sz="6" w:space="0" w:color="auto"/>
              <w:bottom w:val="single" w:sz="6" w:space="0" w:color="auto"/>
              <w:right w:val="single" w:sz="6" w:space="0" w:color="auto"/>
            </w:tcBorders>
          </w:tcPr>
          <w:p w14:paraId="1A172D79" w14:textId="4DD9798E"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30.748,00</w:t>
            </w:r>
          </w:p>
        </w:tc>
      </w:tr>
      <w:tr w:rsidR="7235F2D7" w14:paraId="27D90A04" w14:textId="77777777" w:rsidTr="4211F680">
        <w:trPr>
          <w:trHeight w:val="765"/>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7CC496C6" w14:textId="27D49DC1" w:rsidR="7235F2D7" w:rsidRDefault="7235F2D7" w:rsidP="4211F680">
            <w:pPr>
              <w:spacing w:line="259" w:lineRule="auto"/>
              <w:jc w:val="center"/>
              <w:rPr>
                <w:rFonts w:ascii="Arial" w:eastAsia="Arial" w:hAnsi="Arial" w:cs="Arial"/>
                <w:color w:val="000000" w:themeColor="text1"/>
              </w:rPr>
            </w:pPr>
          </w:p>
          <w:p w14:paraId="5F401504" w14:textId="2E5191B3"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750BCB1" w14:textId="66621346"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LINK CARD ADMINISTRADORA DE BENEFICIOS EIRELI</w:t>
            </w:r>
          </w:p>
        </w:tc>
        <w:tc>
          <w:tcPr>
            <w:tcW w:w="6570" w:type="dxa"/>
            <w:tcBorders>
              <w:top w:val="single" w:sz="6" w:space="0" w:color="auto"/>
              <w:left w:val="single" w:sz="6" w:space="0" w:color="auto"/>
              <w:bottom w:val="single" w:sz="6" w:space="0" w:color="auto"/>
              <w:right w:val="single" w:sz="6" w:space="0" w:color="auto"/>
            </w:tcBorders>
          </w:tcPr>
          <w:p w14:paraId="1C93F271" w14:textId="2A40C045"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Prestação de serviços de abastecimento e administração de despesas com combustíveis em postos credenciados, mediante uso de cartão eletrônico ou magnético, e etiqueta com tecnologia RFID (ou similar)</w:t>
            </w:r>
          </w:p>
        </w:tc>
        <w:tc>
          <w:tcPr>
            <w:tcW w:w="1230" w:type="dxa"/>
            <w:tcBorders>
              <w:top w:val="single" w:sz="6" w:space="0" w:color="auto"/>
              <w:left w:val="single" w:sz="6" w:space="0" w:color="auto"/>
              <w:bottom w:val="single" w:sz="6" w:space="0" w:color="auto"/>
              <w:right w:val="single" w:sz="6" w:space="0" w:color="auto"/>
            </w:tcBorders>
          </w:tcPr>
          <w:p w14:paraId="0ED1E103" w14:textId="1E5C35D7"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12/12/2022</w:t>
            </w:r>
          </w:p>
        </w:tc>
        <w:tc>
          <w:tcPr>
            <w:tcW w:w="1230" w:type="dxa"/>
            <w:tcBorders>
              <w:top w:val="single" w:sz="6" w:space="0" w:color="auto"/>
              <w:left w:val="single" w:sz="6" w:space="0" w:color="auto"/>
              <w:bottom w:val="single" w:sz="6" w:space="0" w:color="auto"/>
              <w:right w:val="single" w:sz="6" w:space="0" w:color="auto"/>
            </w:tcBorders>
          </w:tcPr>
          <w:p w14:paraId="5C5BA5CD" w14:textId="4144FFB4"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11/12/2023</w:t>
            </w:r>
          </w:p>
        </w:tc>
        <w:tc>
          <w:tcPr>
            <w:tcW w:w="1605" w:type="dxa"/>
            <w:tcBorders>
              <w:top w:val="single" w:sz="6" w:space="0" w:color="auto"/>
              <w:left w:val="single" w:sz="6" w:space="0" w:color="auto"/>
              <w:bottom w:val="single" w:sz="6" w:space="0" w:color="auto"/>
              <w:right w:val="single" w:sz="6" w:space="0" w:color="auto"/>
            </w:tcBorders>
          </w:tcPr>
          <w:p w14:paraId="75C5B6D5" w14:textId="3CD713DF"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959.040,00</w:t>
            </w:r>
          </w:p>
        </w:tc>
        <w:tc>
          <w:tcPr>
            <w:tcW w:w="1710" w:type="dxa"/>
            <w:tcBorders>
              <w:top w:val="single" w:sz="6" w:space="0" w:color="auto"/>
              <w:left w:val="single" w:sz="6" w:space="0" w:color="auto"/>
              <w:bottom w:val="single" w:sz="6" w:space="0" w:color="auto"/>
              <w:right w:val="single" w:sz="6" w:space="0" w:color="auto"/>
            </w:tcBorders>
          </w:tcPr>
          <w:p w14:paraId="53FB64F0" w14:textId="0BD45C84"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959.040,00</w:t>
            </w:r>
          </w:p>
        </w:tc>
      </w:tr>
      <w:tr w:rsidR="7235F2D7" w14:paraId="568E0B24" w14:textId="77777777" w:rsidTr="4211F680">
        <w:trPr>
          <w:trHeight w:val="1350"/>
        </w:trPr>
        <w:tc>
          <w:tcPr>
            <w:tcW w:w="701" w:type="dxa"/>
            <w:tcBorders>
              <w:top w:val="single" w:sz="6" w:space="0" w:color="auto"/>
              <w:left w:val="single" w:sz="6" w:space="0" w:color="000000" w:themeColor="text1"/>
              <w:bottom w:val="single" w:sz="6" w:space="0" w:color="000000" w:themeColor="text1"/>
              <w:right w:val="single" w:sz="6" w:space="0" w:color="000000" w:themeColor="text1"/>
            </w:tcBorders>
          </w:tcPr>
          <w:p w14:paraId="26B465C7" w14:textId="7A387504" w:rsidR="7235F2D7" w:rsidRDefault="7235F2D7" w:rsidP="4211F680">
            <w:pPr>
              <w:spacing w:line="259" w:lineRule="auto"/>
              <w:jc w:val="center"/>
              <w:rPr>
                <w:rFonts w:ascii="Arial" w:eastAsia="Arial" w:hAnsi="Arial" w:cs="Arial"/>
                <w:color w:val="000000" w:themeColor="text1"/>
              </w:rPr>
            </w:pPr>
          </w:p>
          <w:p w14:paraId="43B39A32" w14:textId="17B9D82F" w:rsidR="7235F2D7" w:rsidRDefault="7C1D8C51" w:rsidP="4211F680">
            <w:pPr>
              <w:spacing w:line="259" w:lineRule="auto"/>
              <w:jc w:val="center"/>
              <w:rPr>
                <w:rFonts w:ascii="Arial" w:eastAsia="Arial" w:hAnsi="Arial" w:cs="Arial"/>
                <w:color w:val="000000" w:themeColor="text1"/>
              </w:rPr>
            </w:pPr>
            <w:r w:rsidRPr="4211F680">
              <w:rPr>
                <w:rFonts w:ascii="Arial" w:eastAsia="Arial" w:hAnsi="Arial" w:cs="Arial"/>
                <w:color w:val="000000" w:themeColor="text1"/>
              </w:rPr>
              <w:t>2022</w:t>
            </w:r>
          </w:p>
        </w:tc>
        <w:tc>
          <w:tcPr>
            <w:tcW w:w="2224" w:type="dxa"/>
            <w:tcBorders>
              <w:top w:val="single" w:sz="6" w:space="0" w:color="auto"/>
              <w:left w:val="single" w:sz="6" w:space="0" w:color="000000" w:themeColor="text1"/>
              <w:bottom w:val="single" w:sz="6" w:space="0" w:color="auto"/>
              <w:right w:val="single" w:sz="6" w:space="0" w:color="auto"/>
            </w:tcBorders>
          </w:tcPr>
          <w:p w14:paraId="024B96A7" w14:textId="33C63F3B"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 xml:space="preserve">UFES - UNIVERSIDADE FEDERAL DO </w:t>
            </w:r>
            <w:r w:rsidR="154B0758" w:rsidRPr="4211F680">
              <w:rPr>
                <w:rFonts w:ascii="Arial" w:eastAsia="Arial" w:hAnsi="Arial" w:cs="Arial"/>
                <w:color w:val="000000" w:themeColor="text1"/>
              </w:rPr>
              <w:t>ESPÍRITO</w:t>
            </w:r>
            <w:r w:rsidRPr="4211F680">
              <w:rPr>
                <w:rFonts w:ascii="Arial" w:eastAsia="Arial" w:hAnsi="Arial" w:cs="Arial"/>
                <w:color w:val="000000" w:themeColor="text1"/>
              </w:rPr>
              <w:t xml:space="preserve"> SANTO</w:t>
            </w:r>
          </w:p>
        </w:tc>
        <w:tc>
          <w:tcPr>
            <w:tcW w:w="6570" w:type="dxa"/>
            <w:tcBorders>
              <w:top w:val="single" w:sz="6" w:space="0" w:color="auto"/>
              <w:left w:val="single" w:sz="6" w:space="0" w:color="auto"/>
              <w:bottom w:val="single" w:sz="6" w:space="0" w:color="auto"/>
              <w:right w:val="single" w:sz="6" w:space="0" w:color="auto"/>
            </w:tcBorders>
          </w:tcPr>
          <w:p w14:paraId="72B3C181" w14:textId="4E755694" w:rsidR="7235F2D7" w:rsidRDefault="7C1D8C51" w:rsidP="4211F680">
            <w:pPr>
              <w:spacing w:line="259" w:lineRule="auto"/>
              <w:rPr>
                <w:rFonts w:ascii="Arial" w:eastAsia="Arial" w:hAnsi="Arial" w:cs="Arial"/>
                <w:color w:val="000000" w:themeColor="text1"/>
              </w:rPr>
            </w:pPr>
            <w:r w:rsidRPr="4211F680">
              <w:rPr>
                <w:rFonts w:ascii="Arial" w:eastAsia="Arial" w:hAnsi="Arial" w:cs="Arial"/>
                <w:color w:val="000000" w:themeColor="text1"/>
              </w:rPr>
              <w:t>Contrato de Concessão de Uso, de uma área construída de 464,75 m² (quatrocentos e sessenta e quatro metros e setenta e cinco centímetros quadrados) e de uma área livre de 173,59 (cento e setenta e três metros e cinquenta e nove centímetros quadrados) de propriedade da UFES situado na avenida Marechal Campos, 1.490, bairro Bonfim – Vitória/ES, onde atualmente localiza-se a Unidade Básica de Saúde Thomaz Tommasi</w:t>
            </w:r>
          </w:p>
        </w:tc>
        <w:tc>
          <w:tcPr>
            <w:tcW w:w="1230" w:type="dxa"/>
            <w:tcBorders>
              <w:top w:val="single" w:sz="6" w:space="0" w:color="auto"/>
              <w:left w:val="single" w:sz="6" w:space="0" w:color="auto"/>
              <w:bottom w:val="single" w:sz="6" w:space="0" w:color="auto"/>
              <w:right w:val="single" w:sz="6" w:space="0" w:color="auto"/>
            </w:tcBorders>
          </w:tcPr>
          <w:p w14:paraId="77BD31A0" w14:textId="6EAF4A9A"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23/03/2022</w:t>
            </w:r>
          </w:p>
        </w:tc>
        <w:tc>
          <w:tcPr>
            <w:tcW w:w="1230" w:type="dxa"/>
            <w:tcBorders>
              <w:top w:val="single" w:sz="6" w:space="0" w:color="auto"/>
              <w:left w:val="single" w:sz="6" w:space="0" w:color="auto"/>
              <w:bottom w:val="single" w:sz="6" w:space="0" w:color="auto"/>
              <w:right w:val="single" w:sz="6" w:space="0" w:color="auto"/>
            </w:tcBorders>
          </w:tcPr>
          <w:p w14:paraId="58998313" w14:textId="6AFE37C2" w:rsidR="7235F2D7" w:rsidRDefault="7C1D8C51" w:rsidP="4211F680">
            <w:pPr>
              <w:spacing w:line="259" w:lineRule="auto"/>
              <w:jc w:val="center"/>
              <w:rPr>
                <w:rFonts w:ascii="Arial" w:eastAsia="Arial" w:hAnsi="Arial" w:cs="Arial"/>
                <w:color w:val="000000" w:themeColor="text1"/>
                <w:sz w:val="18"/>
                <w:szCs w:val="18"/>
              </w:rPr>
            </w:pPr>
            <w:r w:rsidRPr="4211F680">
              <w:rPr>
                <w:rFonts w:ascii="Arial" w:eastAsia="Arial" w:hAnsi="Arial" w:cs="Arial"/>
                <w:color w:val="000000" w:themeColor="text1"/>
                <w:sz w:val="18"/>
                <w:szCs w:val="18"/>
              </w:rPr>
              <w:t>22/03/2027</w:t>
            </w:r>
          </w:p>
        </w:tc>
        <w:tc>
          <w:tcPr>
            <w:tcW w:w="1605" w:type="dxa"/>
            <w:tcBorders>
              <w:top w:val="single" w:sz="6" w:space="0" w:color="auto"/>
              <w:left w:val="single" w:sz="6" w:space="0" w:color="auto"/>
              <w:bottom w:val="single" w:sz="6" w:space="0" w:color="auto"/>
              <w:right w:val="single" w:sz="6" w:space="0" w:color="auto"/>
            </w:tcBorders>
          </w:tcPr>
          <w:p w14:paraId="0C5C3316" w14:textId="41557DA1"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546.756,00</w:t>
            </w:r>
          </w:p>
        </w:tc>
        <w:tc>
          <w:tcPr>
            <w:tcW w:w="1710" w:type="dxa"/>
            <w:tcBorders>
              <w:top w:val="single" w:sz="6" w:space="0" w:color="auto"/>
              <w:left w:val="single" w:sz="6" w:space="0" w:color="auto"/>
              <w:bottom w:val="single" w:sz="6" w:space="0" w:color="auto"/>
              <w:right w:val="single" w:sz="6" w:space="0" w:color="auto"/>
            </w:tcBorders>
          </w:tcPr>
          <w:p w14:paraId="272CB5B3" w14:textId="78A6CB67" w:rsidR="7235F2D7" w:rsidRDefault="7C1D8C51" w:rsidP="4211F680">
            <w:pPr>
              <w:spacing w:line="259" w:lineRule="auto"/>
              <w:rPr>
                <w:rFonts w:ascii="Arial" w:eastAsia="Arial" w:hAnsi="Arial" w:cs="Arial"/>
                <w:color w:val="000000" w:themeColor="text1"/>
                <w:sz w:val="18"/>
                <w:szCs w:val="18"/>
              </w:rPr>
            </w:pPr>
            <w:r w:rsidRPr="4211F680">
              <w:rPr>
                <w:rFonts w:ascii="Arial" w:eastAsia="Arial" w:hAnsi="Arial" w:cs="Arial"/>
                <w:color w:val="000000" w:themeColor="text1"/>
                <w:sz w:val="18"/>
                <w:szCs w:val="18"/>
              </w:rPr>
              <w:t xml:space="preserve"> 546.756,00</w:t>
            </w:r>
          </w:p>
        </w:tc>
      </w:tr>
    </w:tbl>
    <w:p w14:paraId="2B136FFB" w14:textId="77E99960" w:rsidR="67D263B5" w:rsidRDefault="67D263B5" w:rsidP="67D263B5">
      <w:pPr>
        <w:spacing w:line="360" w:lineRule="auto"/>
        <w:jc w:val="both"/>
        <w:rPr>
          <w:rFonts w:ascii="Arial" w:eastAsia="Arial" w:hAnsi="Arial" w:cs="Arial"/>
          <w:b/>
          <w:bCs/>
          <w:sz w:val="20"/>
          <w:szCs w:val="20"/>
        </w:rPr>
      </w:pPr>
    </w:p>
    <w:p w14:paraId="689A23EB" w14:textId="601FBBFE" w:rsidR="0016018C" w:rsidRPr="00F93341" w:rsidRDefault="0016018C" w:rsidP="02CE433A">
      <w:pPr>
        <w:spacing w:line="360" w:lineRule="auto"/>
        <w:jc w:val="both"/>
        <w:rPr>
          <w:rFonts w:ascii="Arial" w:eastAsia="Arial" w:hAnsi="Arial" w:cs="Arial"/>
          <w:b/>
          <w:bCs/>
          <w:sz w:val="20"/>
          <w:szCs w:val="20"/>
        </w:rPr>
      </w:pPr>
    </w:p>
    <w:p w14:paraId="2F473A0A" w14:textId="77777777" w:rsidR="0016018C" w:rsidRDefault="0016018C" w:rsidP="00DD2392">
      <w:pPr>
        <w:rPr>
          <w:rFonts w:ascii="Arial" w:eastAsia="Arial" w:hAnsi="Arial" w:cs="Arial"/>
          <w:b/>
          <w:bCs/>
          <w:sz w:val="24"/>
          <w:szCs w:val="24"/>
        </w:rPr>
      </w:pPr>
    </w:p>
    <w:p w14:paraId="3226F5F3" w14:textId="77777777" w:rsidR="00573FC8" w:rsidRDefault="00573FC8" w:rsidP="00BE2699">
      <w:pPr>
        <w:pStyle w:val="Ttulo1"/>
        <w:spacing w:before="0"/>
        <w:rPr>
          <w:rFonts w:ascii="Arial" w:eastAsia="Arial" w:hAnsi="Arial" w:cs="Arial"/>
          <w:b/>
          <w:bCs/>
          <w:color w:val="auto"/>
          <w:sz w:val="20"/>
          <w:szCs w:val="20"/>
        </w:rPr>
        <w:sectPr w:rsidR="00573FC8" w:rsidSect="00573FC8">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FA21AE" w14:textId="3B1FD4E5" w:rsidR="007625AF" w:rsidRPr="00FC2C2E" w:rsidRDefault="67FD3938" w:rsidP="00FC2C2E">
      <w:pPr>
        <w:pStyle w:val="Ttulo11"/>
      </w:pPr>
      <w:bookmarkStart w:id="192" w:name="_Toc127527125"/>
      <w:bookmarkStart w:id="193" w:name="_Toc127528424"/>
      <w:bookmarkStart w:id="194" w:name="_Toc128990749"/>
      <w:r w:rsidRPr="00FC2C2E">
        <w:lastRenderedPageBreak/>
        <w:t xml:space="preserve">7 </w:t>
      </w:r>
      <w:r w:rsidR="475168AC" w:rsidRPr="00FC2C2E">
        <w:t>I</w:t>
      </w:r>
      <w:r w:rsidR="43111CE1" w:rsidRPr="00FC2C2E">
        <w:t>NFORMAÇÕES CONTÁBEIS</w:t>
      </w:r>
      <w:bookmarkEnd w:id="192"/>
      <w:bookmarkEnd w:id="193"/>
      <w:bookmarkEnd w:id="194"/>
    </w:p>
    <w:p w14:paraId="0F5BC690" w14:textId="77777777" w:rsidR="008C12A4" w:rsidRDefault="008C12A4" w:rsidP="008C12A4">
      <w:pPr>
        <w:tabs>
          <w:tab w:val="left" w:pos="2126"/>
        </w:tabs>
        <w:suppressAutoHyphens/>
        <w:spacing w:line="360" w:lineRule="auto"/>
        <w:ind w:right="131"/>
        <w:jc w:val="both"/>
        <w:rPr>
          <w:rFonts w:ascii="Arial" w:eastAsia="Arial" w:hAnsi="Arial" w:cs="Arial"/>
          <w:color w:val="000000" w:themeColor="text1"/>
          <w:sz w:val="20"/>
          <w:szCs w:val="20"/>
        </w:rPr>
      </w:pPr>
    </w:p>
    <w:p w14:paraId="289DE0C5" w14:textId="4F0509F4" w:rsidR="008C12A4" w:rsidRPr="008E715B" w:rsidRDefault="1688B5E6" w:rsidP="008C12A4">
      <w:pPr>
        <w:tabs>
          <w:tab w:val="left" w:pos="2126"/>
        </w:tabs>
        <w:suppressAutoHyphens/>
        <w:spacing w:line="360" w:lineRule="auto"/>
        <w:ind w:right="131"/>
        <w:jc w:val="both"/>
        <w:rPr>
          <w:rFonts w:ascii="Arial" w:eastAsia="Arial" w:hAnsi="Arial" w:cs="Arial"/>
          <w:color w:val="000000" w:themeColor="text1"/>
          <w:sz w:val="20"/>
          <w:szCs w:val="20"/>
        </w:rPr>
      </w:pPr>
      <w:r w:rsidRPr="4211F680">
        <w:rPr>
          <w:rFonts w:ascii="Arial" w:eastAsia="Arial" w:hAnsi="Arial" w:cs="Arial"/>
          <w:color w:val="000000" w:themeColor="text1"/>
          <w:sz w:val="20"/>
          <w:szCs w:val="20"/>
        </w:rPr>
        <w:t>Todas as informações Contábeis, incluindo os dados quanto ao Tratamento Contábil da Depreciação, da Amortização e da Exaustão de Itens do Patrimônio e Avaliação e Mensuração de Ativos e Passivos, Informações sobre a conformidade contábil dos atos e fatos da gestão orçamentária, financeira e patrimonial da Unidade Gestora e Declaração do Contador da Fidedignidade dos Registros Contábeis no Sistema da SEMUS no exercício 2022, serão disponibilizados pela Secretaria de Fazenda, quando de seu fechamento anual.</w:t>
      </w:r>
    </w:p>
    <w:p w14:paraId="505A6D92" w14:textId="70647A2A" w:rsidR="617B8571" w:rsidRDefault="617B8571" w:rsidP="00BD3B80">
      <w:pPr>
        <w:rPr>
          <w:rFonts w:ascii="Arial" w:eastAsia="Arial" w:hAnsi="Arial" w:cs="Arial"/>
          <w:b/>
          <w:bCs/>
          <w:sz w:val="20"/>
          <w:szCs w:val="20"/>
        </w:rPr>
      </w:pPr>
    </w:p>
    <w:p w14:paraId="79846BCD" w14:textId="77777777" w:rsidR="00C91908" w:rsidRPr="00C91908" w:rsidRDefault="00C91908" w:rsidP="00C91908"/>
    <w:p w14:paraId="40EAE5B4" w14:textId="72FBEA8E" w:rsidR="007625AF" w:rsidRPr="00FC2C2E" w:rsidRDefault="43111CE1" w:rsidP="00FC2C2E">
      <w:pPr>
        <w:pStyle w:val="Ttulo11"/>
      </w:pPr>
      <w:bookmarkStart w:id="195" w:name="_Toc127527126"/>
      <w:bookmarkStart w:id="196" w:name="_Toc127528425"/>
      <w:bookmarkStart w:id="197" w:name="_Toc128990750"/>
      <w:r w:rsidRPr="00FC2C2E">
        <w:t>CONSIDERAÇÕES FINAIS</w:t>
      </w:r>
      <w:bookmarkEnd w:id="195"/>
      <w:bookmarkEnd w:id="196"/>
      <w:bookmarkEnd w:id="197"/>
    </w:p>
    <w:p w14:paraId="514AD13E" w14:textId="7DA02977" w:rsidR="00AD0601" w:rsidRPr="00E66C18" w:rsidRDefault="00AD0601" w:rsidP="4211F680">
      <w:pPr>
        <w:pStyle w:val="Corpodetexto"/>
        <w:widowControl/>
        <w:tabs>
          <w:tab w:val="left" w:pos="915"/>
        </w:tabs>
        <w:spacing w:before="4" w:after="4" w:line="276" w:lineRule="auto"/>
        <w:jc w:val="both"/>
        <w:rPr>
          <w:rFonts w:ascii="Arial" w:eastAsia="Courier New" w:hAnsi="Arial" w:cs="Arial"/>
          <w:b/>
          <w:bCs/>
        </w:rPr>
      </w:pPr>
    </w:p>
    <w:p w14:paraId="3A694FE1" w14:textId="74DE6121" w:rsidR="00AD0601" w:rsidRPr="00E66C18" w:rsidRDefault="4657C47F" w:rsidP="00976553">
      <w:pPr>
        <w:pStyle w:val="Corpodetexto"/>
        <w:spacing w:line="360" w:lineRule="auto"/>
        <w:jc w:val="both"/>
        <w:rPr>
          <w:rFonts w:ascii="Arial" w:eastAsia="Arial" w:hAnsi="Arial" w:cs="Arial"/>
          <w:sz w:val="20"/>
          <w:szCs w:val="20"/>
        </w:rPr>
      </w:pPr>
      <w:r w:rsidRPr="6CB21CAD">
        <w:rPr>
          <w:rFonts w:ascii="Arial" w:eastAsia="Arial" w:hAnsi="Arial" w:cs="Arial"/>
          <w:sz w:val="20"/>
          <w:szCs w:val="20"/>
        </w:rPr>
        <w:t>O</w:t>
      </w:r>
      <w:r w:rsidRPr="6CB21CAD">
        <w:rPr>
          <w:rFonts w:ascii="Arial" w:eastAsia="Arial" w:hAnsi="Arial" w:cs="Arial"/>
          <w:spacing w:val="1"/>
          <w:sz w:val="20"/>
          <w:szCs w:val="20"/>
        </w:rPr>
        <w:t xml:space="preserve"> </w:t>
      </w:r>
      <w:r w:rsidRPr="6CB21CAD">
        <w:rPr>
          <w:rFonts w:ascii="Arial" w:eastAsia="Arial" w:hAnsi="Arial" w:cs="Arial"/>
          <w:sz w:val="20"/>
          <w:szCs w:val="20"/>
        </w:rPr>
        <w:t>presente</w:t>
      </w:r>
      <w:r w:rsidRPr="6CB21CAD">
        <w:rPr>
          <w:rFonts w:ascii="Arial" w:eastAsia="Arial" w:hAnsi="Arial" w:cs="Arial"/>
          <w:spacing w:val="1"/>
          <w:sz w:val="20"/>
          <w:szCs w:val="20"/>
        </w:rPr>
        <w:t xml:space="preserve"> </w:t>
      </w:r>
      <w:r w:rsidRPr="6CB21CAD">
        <w:rPr>
          <w:rFonts w:ascii="Arial" w:eastAsia="Arial" w:hAnsi="Arial" w:cs="Arial"/>
          <w:sz w:val="20"/>
          <w:szCs w:val="20"/>
        </w:rPr>
        <w:t>relatório</w:t>
      </w:r>
      <w:r w:rsidRPr="6CB21CAD">
        <w:rPr>
          <w:rFonts w:ascii="Arial" w:eastAsia="Arial" w:hAnsi="Arial" w:cs="Arial"/>
          <w:spacing w:val="1"/>
          <w:sz w:val="20"/>
          <w:szCs w:val="20"/>
        </w:rPr>
        <w:t xml:space="preserve"> </w:t>
      </w:r>
      <w:r w:rsidRPr="6CB21CAD">
        <w:rPr>
          <w:rFonts w:ascii="Arial" w:eastAsia="Arial" w:hAnsi="Arial" w:cs="Arial"/>
          <w:sz w:val="20"/>
          <w:szCs w:val="20"/>
        </w:rPr>
        <w:t>demonstra</w:t>
      </w:r>
      <w:r w:rsidRPr="6CB21CAD">
        <w:rPr>
          <w:rFonts w:ascii="Arial" w:eastAsia="Arial" w:hAnsi="Arial" w:cs="Arial"/>
          <w:spacing w:val="1"/>
          <w:sz w:val="20"/>
          <w:szCs w:val="20"/>
        </w:rPr>
        <w:t xml:space="preserve"> </w:t>
      </w:r>
      <w:r w:rsidRPr="6CB21CAD">
        <w:rPr>
          <w:rFonts w:ascii="Arial" w:eastAsia="Arial" w:hAnsi="Arial" w:cs="Arial"/>
          <w:sz w:val="20"/>
          <w:szCs w:val="20"/>
        </w:rPr>
        <w:t>o compromisso</w:t>
      </w:r>
      <w:r w:rsidRPr="6CB21CAD">
        <w:rPr>
          <w:rFonts w:ascii="Arial" w:eastAsia="Arial" w:hAnsi="Arial" w:cs="Arial"/>
          <w:spacing w:val="1"/>
          <w:sz w:val="20"/>
          <w:szCs w:val="20"/>
        </w:rPr>
        <w:t xml:space="preserve"> </w:t>
      </w:r>
      <w:r w:rsidRPr="6CB21CAD">
        <w:rPr>
          <w:rFonts w:ascii="Arial" w:eastAsia="Arial" w:hAnsi="Arial" w:cs="Arial"/>
          <w:sz w:val="20"/>
          <w:szCs w:val="20"/>
        </w:rPr>
        <w:t>da</w:t>
      </w:r>
      <w:r w:rsidRPr="6CB21CAD">
        <w:rPr>
          <w:rFonts w:ascii="Arial" w:eastAsia="Arial" w:hAnsi="Arial" w:cs="Arial"/>
          <w:spacing w:val="1"/>
          <w:sz w:val="20"/>
          <w:szCs w:val="20"/>
        </w:rPr>
        <w:t xml:space="preserve"> </w:t>
      </w:r>
      <w:r w:rsidR="1C8D8B80" w:rsidRPr="6CB21CAD">
        <w:rPr>
          <w:rFonts w:ascii="Arial" w:eastAsia="Arial" w:hAnsi="Arial" w:cs="Arial"/>
          <w:spacing w:val="1"/>
          <w:sz w:val="20"/>
          <w:szCs w:val="20"/>
        </w:rPr>
        <w:t>gestão</w:t>
      </w:r>
      <w:r w:rsidRPr="6CB21CAD">
        <w:rPr>
          <w:rFonts w:ascii="Arial" w:eastAsia="Arial" w:hAnsi="Arial" w:cs="Arial"/>
          <w:sz w:val="20"/>
          <w:szCs w:val="20"/>
        </w:rPr>
        <w:t xml:space="preserve"> na</w:t>
      </w:r>
      <w:r w:rsidRPr="6CB21CAD">
        <w:rPr>
          <w:rFonts w:ascii="Arial" w:eastAsia="Arial" w:hAnsi="Arial" w:cs="Arial"/>
          <w:spacing w:val="1"/>
          <w:sz w:val="20"/>
          <w:szCs w:val="20"/>
        </w:rPr>
        <w:t xml:space="preserve"> </w:t>
      </w:r>
      <w:r w:rsidRPr="6CB21CAD">
        <w:rPr>
          <w:rFonts w:ascii="Arial" w:eastAsia="Arial" w:hAnsi="Arial" w:cs="Arial"/>
          <w:sz w:val="20"/>
          <w:szCs w:val="20"/>
        </w:rPr>
        <w:t>priorização</w:t>
      </w:r>
      <w:r w:rsidRPr="6CB21CAD">
        <w:rPr>
          <w:rFonts w:ascii="Arial" w:eastAsia="Arial" w:hAnsi="Arial" w:cs="Arial"/>
          <w:spacing w:val="1"/>
          <w:sz w:val="20"/>
          <w:szCs w:val="20"/>
        </w:rPr>
        <w:t xml:space="preserve"> </w:t>
      </w:r>
      <w:r w:rsidRPr="6CB21CAD">
        <w:rPr>
          <w:rFonts w:ascii="Arial" w:eastAsia="Arial" w:hAnsi="Arial" w:cs="Arial"/>
          <w:sz w:val="20"/>
          <w:szCs w:val="20"/>
        </w:rPr>
        <w:t>com</w:t>
      </w:r>
      <w:r w:rsidRPr="6CB21CAD">
        <w:rPr>
          <w:rFonts w:ascii="Arial" w:eastAsia="Arial" w:hAnsi="Arial" w:cs="Arial"/>
          <w:spacing w:val="1"/>
          <w:sz w:val="20"/>
          <w:szCs w:val="20"/>
        </w:rPr>
        <w:t xml:space="preserve"> </w:t>
      </w:r>
      <w:r w:rsidRPr="6CB21CAD">
        <w:rPr>
          <w:rFonts w:ascii="Arial" w:eastAsia="Arial" w:hAnsi="Arial" w:cs="Arial"/>
          <w:sz w:val="20"/>
          <w:szCs w:val="20"/>
        </w:rPr>
        <w:t>o</w:t>
      </w:r>
      <w:r w:rsidRPr="6CB21CAD">
        <w:rPr>
          <w:rFonts w:ascii="Arial" w:eastAsia="Arial" w:hAnsi="Arial" w:cs="Arial"/>
          <w:spacing w:val="1"/>
          <w:sz w:val="20"/>
          <w:szCs w:val="20"/>
        </w:rPr>
        <w:t xml:space="preserve"> </w:t>
      </w:r>
      <w:r w:rsidRPr="6CB21CAD">
        <w:rPr>
          <w:rFonts w:ascii="Arial" w:eastAsia="Arial" w:hAnsi="Arial" w:cs="Arial"/>
          <w:sz w:val="20"/>
          <w:szCs w:val="20"/>
        </w:rPr>
        <w:t>setor</w:t>
      </w:r>
      <w:r w:rsidRPr="6CB21CAD">
        <w:rPr>
          <w:rFonts w:ascii="Arial" w:eastAsia="Arial" w:hAnsi="Arial" w:cs="Arial"/>
          <w:spacing w:val="1"/>
          <w:sz w:val="20"/>
          <w:szCs w:val="20"/>
        </w:rPr>
        <w:t xml:space="preserve"> </w:t>
      </w:r>
      <w:r w:rsidRPr="6CB21CAD">
        <w:rPr>
          <w:rFonts w:ascii="Arial" w:eastAsia="Arial" w:hAnsi="Arial" w:cs="Arial"/>
          <w:sz w:val="20"/>
          <w:szCs w:val="20"/>
        </w:rPr>
        <w:t>Saúde,</w:t>
      </w:r>
      <w:r w:rsidRPr="6CB21CAD">
        <w:rPr>
          <w:rFonts w:ascii="Arial" w:eastAsia="Arial" w:hAnsi="Arial" w:cs="Arial"/>
          <w:spacing w:val="1"/>
          <w:sz w:val="20"/>
          <w:szCs w:val="20"/>
        </w:rPr>
        <w:t xml:space="preserve"> </w:t>
      </w:r>
      <w:r w:rsidRPr="6CB21CAD">
        <w:rPr>
          <w:rFonts w:ascii="Arial" w:eastAsia="Arial" w:hAnsi="Arial" w:cs="Arial"/>
          <w:sz w:val="20"/>
          <w:szCs w:val="20"/>
        </w:rPr>
        <w:t xml:space="preserve">incrementando gradativamente o investimento </w:t>
      </w:r>
      <w:r w:rsidR="58479AD9" w:rsidRPr="6CB21CAD">
        <w:rPr>
          <w:rFonts w:ascii="Arial" w:eastAsia="Arial" w:hAnsi="Arial" w:cs="Arial"/>
          <w:sz w:val="20"/>
          <w:szCs w:val="20"/>
        </w:rPr>
        <w:t xml:space="preserve">em </w:t>
      </w:r>
      <w:r w:rsidRPr="6CB21CAD">
        <w:rPr>
          <w:rFonts w:ascii="Arial" w:eastAsia="Arial" w:hAnsi="Arial" w:cs="Arial"/>
          <w:sz w:val="20"/>
          <w:szCs w:val="20"/>
        </w:rPr>
        <w:t>ações e serviços de saúde, superando o limite</w:t>
      </w:r>
      <w:r w:rsidRPr="6CB21CAD">
        <w:rPr>
          <w:rFonts w:ascii="Arial" w:eastAsia="Arial" w:hAnsi="Arial" w:cs="Arial"/>
          <w:spacing w:val="1"/>
          <w:sz w:val="20"/>
          <w:szCs w:val="20"/>
        </w:rPr>
        <w:t xml:space="preserve"> </w:t>
      </w:r>
      <w:r w:rsidRPr="6CB21CAD">
        <w:rPr>
          <w:rFonts w:ascii="Arial" w:eastAsia="Arial" w:hAnsi="Arial" w:cs="Arial"/>
          <w:sz w:val="20"/>
          <w:szCs w:val="20"/>
        </w:rPr>
        <w:t>mínimo</w:t>
      </w:r>
      <w:r w:rsidRPr="6CB21CAD">
        <w:rPr>
          <w:rFonts w:ascii="Arial" w:eastAsia="Arial" w:hAnsi="Arial" w:cs="Arial"/>
          <w:spacing w:val="-8"/>
          <w:sz w:val="20"/>
          <w:szCs w:val="20"/>
        </w:rPr>
        <w:t xml:space="preserve"> </w:t>
      </w:r>
      <w:r w:rsidRPr="6CB21CAD">
        <w:rPr>
          <w:rFonts w:ascii="Arial" w:eastAsia="Arial" w:hAnsi="Arial" w:cs="Arial"/>
          <w:sz w:val="20"/>
          <w:szCs w:val="20"/>
        </w:rPr>
        <w:t>constitucional</w:t>
      </w:r>
      <w:r w:rsidRPr="6CB21CAD">
        <w:rPr>
          <w:rFonts w:ascii="Arial" w:eastAsia="Arial" w:hAnsi="Arial" w:cs="Arial"/>
          <w:spacing w:val="-7"/>
          <w:sz w:val="20"/>
          <w:szCs w:val="20"/>
        </w:rPr>
        <w:t xml:space="preserve"> </w:t>
      </w:r>
      <w:r w:rsidRPr="6CB21CAD">
        <w:rPr>
          <w:rFonts w:ascii="Arial" w:eastAsia="Arial" w:hAnsi="Arial" w:cs="Arial"/>
          <w:sz w:val="20"/>
          <w:szCs w:val="20"/>
        </w:rPr>
        <w:t>estabelecido</w:t>
      </w:r>
      <w:r w:rsidRPr="6CB21CAD">
        <w:rPr>
          <w:rFonts w:ascii="Arial" w:eastAsia="Arial" w:hAnsi="Arial" w:cs="Arial"/>
          <w:spacing w:val="-8"/>
          <w:sz w:val="20"/>
          <w:szCs w:val="20"/>
        </w:rPr>
        <w:t xml:space="preserve"> </w:t>
      </w:r>
      <w:r w:rsidRPr="6CB21CAD">
        <w:rPr>
          <w:rFonts w:ascii="Arial" w:eastAsia="Arial" w:hAnsi="Arial" w:cs="Arial"/>
          <w:sz w:val="20"/>
          <w:szCs w:val="20"/>
        </w:rPr>
        <w:t>de</w:t>
      </w:r>
      <w:r w:rsidRPr="6CB21CAD">
        <w:rPr>
          <w:rFonts w:ascii="Arial" w:eastAsia="Arial" w:hAnsi="Arial" w:cs="Arial"/>
          <w:spacing w:val="-7"/>
          <w:sz w:val="20"/>
          <w:szCs w:val="20"/>
        </w:rPr>
        <w:t xml:space="preserve"> </w:t>
      </w:r>
      <w:r w:rsidRPr="6CB21CAD">
        <w:rPr>
          <w:rFonts w:ascii="Arial" w:eastAsia="Arial" w:hAnsi="Arial" w:cs="Arial"/>
          <w:sz w:val="20"/>
          <w:szCs w:val="20"/>
        </w:rPr>
        <w:t>15%</w:t>
      </w:r>
      <w:r w:rsidRPr="6CB21CAD">
        <w:rPr>
          <w:rFonts w:ascii="Arial" w:eastAsia="Arial" w:hAnsi="Arial" w:cs="Arial"/>
          <w:spacing w:val="-6"/>
          <w:sz w:val="20"/>
          <w:szCs w:val="20"/>
        </w:rPr>
        <w:t xml:space="preserve"> </w:t>
      </w:r>
      <w:r w:rsidRPr="6CB21CAD">
        <w:rPr>
          <w:rFonts w:ascii="Arial" w:eastAsia="Arial" w:hAnsi="Arial" w:cs="Arial"/>
          <w:sz w:val="20"/>
          <w:szCs w:val="20"/>
        </w:rPr>
        <w:t>ao</w:t>
      </w:r>
      <w:r w:rsidRPr="6CB21CAD">
        <w:rPr>
          <w:rFonts w:ascii="Arial" w:eastAsia="Arial" w:hAnsi="Arial" w:cs="Arial"/>
          <w:spacing w:val="-10"/>
          <w:sz w:val="20"/>
          <w:szCs w:val="20"/>
        </w:rPr>
        <w:t xml:space="preserve"> </w:t>
      </w:r>
      <w:r w:rsidRPr="6CB21CAD">
        <w:rPr>
          <w:rFonts w:ascii="Arial" w:eastAsia="Arial" w:hAnsi="Arial" w:cs="Arial"/>
          <w:sz w:val="20"/>
          <w:szCs w:val="20"/>
        </w:rPr>
        <w:t>ano.</w:t>
      </w:r>
    </w:p>
    <w:p w14:paraId="3FB2D4B9" w14:textId="77777777" w:rsidR="7FB3D2A0" w:rsidRDefault="7FB3D2A0" w:rsidP="7FB3D2A0">
      <w:pPr>
        <w:pStyle w:val="Corpodetexto"/>
        <w:spacing w:before="6" w:line="360" w:lineRule="auto"/>
        <w:rPr>
          <w:rFonts w:ascii="Arial" w:eastAsia="Arial" w:hAnsi="Arial" w:cs="Arial"/>
          <w:sz w:val="20"/>
          <w:szCs w:val="20"/>
        </w:rPr>
      </w:pPr>
    </w:p>
    <w:p w14:paraId="5887B18F" w14:textId="1E3D9725" w:rsidR="724DF66B" w:rsidRDefault="6802758F" w:rsidP="7FB3D2A0">
      <w:pPr>
        <w:pStyle w:val="Corpodetexto"/>
        <w:spacing w:line="360" w:lineRule="auto"/>
        <w:jc w:val="both"/>
        <w:rPr>
          <w:rFonts w:ascii="Arial" w:eastAsia="Arial" w:hAnsi="Arial" w:cs="Arial"/>
          <w:sz w:val="20"/>
          <w:szCs w:val="20"/>
        </w:rPr>
      </w:pPr>
      <w:r w:rsidRPr="4211F680">
        <w:rPr>
          <w:rFonts w:ascii="Arial" w:eastAsia="Arial" w:hAnsi="Arial" w:cs="Arial"/>
          <w:sz w:val="20"/>
          <w:szCs w:val="20"/>
        </w:rPr>
        <w:t>Nesse contexto, a SEMUS busca melhorar a aplicação de recursos relativos às ações e serviços de saúde, possibilitando o financiamento contínuo e sustentável da sua rede. Acompanha por meio do cumprimento das pactuações, do monitoramento dos instrumentos de gestão pertinentes, dos mecanismos de controle e avaliação e da mensuração de indicadores de saúde e gerenciais selecionados, os resultados obtidos em saúde, com o objetivo de planejar, reformular e adequar as suas ações futuras.</w:t>
      </w:r>
    </w:p>
    <w:p w14:paraId="74A985D5" w14:textId="15A2C7ED" w:rsidR="4B998E60" w:rsidRDefault="4B998E60" w:rsidP="4B998E60">
      <w:pPr>
        <w:pStyle w:val="Corpodetexto"/>
        <w:spacing w:line="360" w:lineRule="auto"/>
        <w:jc w:val="both"/>
        <w:rPr>
          <w:rFonts w:ascii="Arial" w:eastAsia="Arial" w:hAnsi="Arial" w:cs="Arial"/>
          <w:sz w:val="20"/>
          <w:szCs w:val="20"/>
        </w:rPr>
      </w:pPr>
    </w:p>
    <w:p w14:paraId="19A39C4E" w14:textId="253CB8D9" w:rsidR="75FB7A30" w:rsidRDefault="75FB7A30" w:rsidP="4211F680">
      <w:pPr>
        <w:spacing w:line="360" w:lineRule="auto"/>
        <w:jc w:val="both"/>
        <w:rPr>
          <w:rFonts w:ascii="Arial" w:eastAsia="Arial" w:hAnsi="Arial" w:cs="Arial"/>
          <w:sz w:val="20"/>
          <w:szCs w:val="20"/>
        </w:rPr>
      </w:pPr>
      <w:r w:rsidRPr="4211F680">
        <w:rPr>
          <w:rFonts w:ascii="Arial" w:eastAsia="Arial" w:hAnsi="Arial" w:cs="Arial"/>
          <w:sz w:val="20"/>
          <w:szCs w:val="20"/>
        </w:rPr>
        <w:t>O ano de 2022, trouxe inúmeros desafios</w:t>
      </w:r>
      <w:r w:rsidR="04B8B2E6" w:rsidRPr="4211F680">
        <w:rPr>
          <w:rFonts w:ascii="Arial" w:eastAsia="Arial" w:hAnsi="Arial" w:cs="Arial"/>
          <w:sz w:val="20"/>
          <w:szCs w:val="20"/>
        </w:rPr>
        <w:t>,</w:t>
      </w:r>
      <w:r w:rsidRPr="4211F680">
        <w:rPr>
          <w:rFonts w:ascii="Arial" w:eastAsia="Arial" w:hAnsi="Arial" w:cs="Arial"/>
          <w:sz w:val="20"/>
          <w:szCs w:val="20"/>
        </w:rPr>
        <w:t xml:space="preserve"> considerando que</w:t>
      </w:r>
      <w:r w:rsidR="067EC2FF" w:rsidRPr="4211F680">
        <w:rPr>
          <w:rFonts w:ascii="Arial" w:eastAsia="Arial" w:hAnsi="Arial" w:cs="Arial"/>
          <w:sz w:val="20"/>
          <w:szCs w:val="20"/>
        </w:rPr>
        <w:t xml:space="preserve"> o estado de</w:t>
      </w:r>
      <w:r w:rsidRPr="4211F680">
        <w:rPr>
          <w:rFonts w:ascii="Arial" w:eastAsia="Arial" w:hAnsi="Arial" w:cs="Arial"/>
          <w:sz w:val="20"/>
          <w:szCs w:val="20"/>
        </w:rPr>
        <w:t xml:space="preserve"> </w:t>
      </w:r>
      <w:r w:rsidR="5158022C" w:rsidRPr="4211F680">
        <w:rPr>
          <w:rFonts w:ascii="Arial" w:eastAsia="Arial" w:hAnsi="Arial" w:cs="Arial"/>
          <w:sz w:val="20"/>
          <w:szCs w:val="20"/>
        </w:rPr>
        <w:t>Emergência em Saúde Pública de Importância Nacional</w:t>
      </w:r>
      <w:r w:rsidR="43528750" w:rsidRPr="4211F680">
        <w:rPr>
          <w:rFonts w:ascii="Arial" w:eastAsia="Arial" w:hAnsi="Arial" w:cs="Arial"/>
          <w:sz w:val="20"/>
          <w:szCs w:val="20"/>
        </w:rPr>
        <w:t>,</w:t>
      </w:r>
      <w:r w:rsidR="5158022C" w:rsidRPr="4211F680">
        <w:rPr>
          <w:rFonts w:ascii="Arial" w:eastAsia="Arial" w:hAnsi="Arial" w:cs="Arial"/>
          <w:sz w:val="20"/>
          <w:szCs w:val="20"/>
        </w:rPr>
        <w:t xml:space="preserve"> </w:t>
      </w:r>
      <w:r w:rsidR="1F80B5B6" w:rsidRPr="4211F680">
        <w:rPr>
          <w:rFonts w:ascii="Arial" w:eastAsia="Arial" w:hAnsi="Arial" w:cs="Arial"/>
          <w:sz w:val="20"/>
          <w:szCs w:val="20"/>
        </w:rPr>
        <w:t xml:space="preserve">em decorrência da </w:t>
      </w:r>
      <w:r w:rsidRPr="4211F680">
        <w:rPr>
          <w:rFonts w:ascii="Arial" w:eastAsia="Arial" w:hAnsi="Arial" w:cs="Arial"/>
          <w:sz w:val="20"/>
          <w:szCs w:val="20"/>
        </w:rPr>
        <w:t>Pandemia d</w:t>
      </w:r>
      <w:r w:rsidR="62618AA7" w:rsidRPr="4211F680">
        <w:rPr>
          <w:rFonts w:ascii="Arial" w:eastAsia="Arial" w:hAnsi="Arial" w:cs="Arial"/>
          <w:sz w:val="20"/>
          <w:szCs w:val="20"/>
        </w:rPr>
        <w:t>e</w:t>
      </w:r>
      <w:r w:rsidRPr="4211F680">
        <w:rPr>
          <w:rFonts w:ascii="Arial" w:eastAsia="Arial" w:hAnsi="Arial" w:cs="Arial"/>
          <w:sz w:val="20"/>
          <w:szCs w:val="20"/>
        </w:rPr>
        <w:t xml:space="preserve"> </w:t>
      </w:r>
      <w:r w:rsidR="00B63A5A">
        <w:rPr>
          <w:rFonts w:ascii="Arial" w:eastAsia="Arial" w:hAnsi="Arial" w:cs="Arial"/>
          <w:sz w:val="20"/>
          <w:szCs w:val="20"/>
        </w:rPr>
        <w:t>COVID</w:t>
      </w:r>
      <w:r w:rsidRPr="4211F680">
        <w:rPr>
          <w:rFonts w:ascii="Arial" w:eastAsia="Arial" w:hAnsi="Arial" w:cs="Arial"/>
          <w:sz w:val="20"/>
          <w:szCs w:val="20"/>
        </w:rPr>
        <w:t xml:space="preserve"> 19</w:t>
      </w:r>
      <w:r w:rsidR="07DC593B" w:rsidRPr="4211F680">
        <w:rPr>
          <w:rFonts w:ascii="Arial" w:eastAsia="Arial" w:hAnsi="Arial" w:cs="Arial"/>
          <w:sz w:val="20"/>
          <w:szCs w:val="20"/>
        </w:rPr>
        <w:t>,</w:t>
      </w:r>
      <w:r w:rsidR="74640603" w:rsidRPr="4211F680">
        <w:rPr>
          <w:rFonts w:ascii="Arial" w:eastAsia="Arial" w:hAnsi="Arial" w:cs="Arial"/>
          <w:sz w:val="20"/>
          <w:szCs w:val="20"/>
        </w:rPr>
        <w:t xml:space="preserve"> </w:t>
      </w:r>
      <w:r w:rsidR="5FB7EAB6" w:rsidRPr="4211F680">
        <w:rPr>
          <w:rFonts w:ascii="Arial" w:eastAsia="Arial" w:hAnsi="Arial" w:cs="Arial"/>
          <w:sz w:val="20"/>
          <w:szCs w:val="20"/>
        </w:rPr>
        <w:t>permaneceu até abril</w:t>
      </w:r>
      <w:r w:rsidR="6C440F98" w:rsidRPr="4211F680">
        <w:rPr>
          <w:rFonts w:ascii="Arial" w:eastAsia="Arial" w:hAnsi="Arial" w:cs="Arial"/>
          <w:sz w:val="20"/>
          <w:szCs w:val="20"/>
        </w:rPr>
        <w:t xml:space="preserve">, </w:t>
      </w:r>
      <w:r w:rsidR="5D6F850C" w:rsidRPr="4211F680">
        <w:rPr>
          <w:rFonts w:ascii="Arial" w:eastAsia="Arial" w:hAnsi="Arial" w:cs="Arial"/>
          <w:sz w:val="20"/>
          <w:szCs w:val="20"/>
        </w:rPr>
        <w:t>sendo finalmente encerrado</w:t>
      </w:r>
      <w:r w:rsidR="6C440F98" w:rsidRPr="4211F680">
        <w:rPr>
          <w:rFonts w:ascii="Arial" w:eastAsia="Arial" w:hAnsi="Arial" w:cs="Arial"/>
          <w:sz w:val="20"/>
          <w:szCs w:val="20"/>
        </w:rPr>
        <w:t xml:space="preserve"> </w:t>
      </w:r>
      <w:r w:rsidR="5E990B1C" w:rsidRPr="4211F680">
        <w:rPr>
          <w:rFonts w:ascii="Arial" w:eastAsia="Arial" w:hAnsi="Arial" w:cs="Arial"/>
          <w:sz w:val="20"/>
          <w:szCs w:val="20"/>
        </w:rPr>
        <w:t xml:space="preserve">com </w:t>
      </w:r>
      <w:r w:rsidR="5761A35C" w:rsidRPr="4211F680">
        <w:rPr>
          <w:rFonts w:ascii="Arial" w:eastAsia="Arial" w:hAnsi="Arial" w:cs="Arial"/>
          <w:sz w:val="20"/>
          <w:szCs w:val="20"/>
        </w:rPr>
        <w:t>a publicação da</w:t>
      </w:r>
      <w:r w:rsidR="6C440F98" w:rsidRPr="4211F680">
        <w:rPr>
          <w:rFonts w:ascii="Arial" w:eastAsia="Arial" w:hAnsi="Arial" w:cs="Arial"/>
          <w:sz w:val="20"/>
          <w:szCs w:val="20"/>
        </w:rPr>
        <w:t xml:space="preserve"> Portaria GM/MS Nº 913</w:t>
      </w:r>
      <w:r w:rsidR="05428228" w:rsidRPr="4211F680">
        <w:rPr>
          <w:rFonts w:ascii="Arial" w:eastAsia="Arial" w:hAnsi="Arial" w:cs="Arial"/>
          <w:sz w:val="20"/>
          <w:szCs w:val="20"/>
        </w:rPr>
        <w:t>.</w:t>
      </w:r>
    </w:p>
    <w:p w14:paraId="108E5D4E" w14:textId="550186AD" w:rsidR="4211F680" w:rsidRDefault="4211F680" w:rsidP="4211F680">
      <w:pPr>
        <w:spacing w:line="360" w:lineRule="auto"/>
        <w:jc w:val="both"/>
        <w:rPr>
          <w:rFonts w:ascii="Arial" w:eastAsia="Arial" w:hAnsi="Arial" w:cs="Arial"/>
          <w:sz w:val="20"/>
          <w:szCs w:val="20"/>
        </w:rPr>
      </w:pPr>
    </w:p>
    <w:p w14:paraId="0B058E6B" w14:textId="0CD2B06A" w:rsidR="12D0C4DA" w:rsidRDefault="5D2A93B2" w:rsidP="4211F680">
      <w:pPr>
        <w:pStyle w:val="Corpodetexto"/>
        <w:spacing w:line="360" w:lineRule="auto"/>
        <w:jc w:val="both"/>
        <w:rPr>
          <w:rFonts w:ascii="Arial" w:eastAsia="Arial" w:hAnsi="Arial" w:cs="Arial"/>
          <w:sz w:val="20"/>
          <w:szCs w:val="20"/>
        </w:rPr>
      </w:pPr>
      <w:r w:rsidRPr="4211F680">
        <w:rPr>
          <w:rFonts w:ascii="Arial" w:eastAsia="Arial" w:hAnsi="Arial" w:cs="Arial"/>
          <w:sz w:val="20"/>
          <w:szCs w:val="20"/>
        </w:rPr>
        <w:t xml:space="preserve">Os serviços </w:t>
      </w:r>
      <w:r w:rsidR="3C1B024A" w:rsidRPr="4211F680">
        <w:rPr>
          <w:rFonts w:ascii="Arial" w:eastAsia="Arial" w:hAnsi="Arial" w:cs="Arial"/>
          <w:sz w:val="20"/>
          <w:szCs w:val="20"/>
        </w:rPr>
        <w:t xml:space="preserve">de saúde </w:t>
      </w:r>
      <w:r w:rsidRPr="4211F680">
        <w:rPr>
          <w:rFonts w:ascii="Arial" w:eastAsia="Arial" w:hAnsi="Arial" w:cs="Arial"/>
          <w:sz w:val="20"/>
          <w:szCs w:val="20"/>
        </w:rPr>
        <w:t>centra</w:t>
      </w:r>
      <w:r w:rsidR="4128AE7D" w:rsidRPr="4211F680">
        <w:rPr>
          <w:rFonts w:ascii="Arial" w:eastAsia="Arial" w:hAnsi="Arial" w:cs="Arial"/>
          <w:sz w:val="20"/>
          <w:szCs w:val="20"/>
        </w:rPr>
        <w:t>ram</w:t>
      </w:r>
      <w:r w:rsidRPr="4211F680">
        <w:rPr>
          <w:rFonts w:ascii="Arial" w:eastAsia="Arial" w:hAnsi="Arial" w:cs="Arial"/>
          <w:sz w:val="20"/>
          <w:szCs w:val="20"/>
        </w:rPr>
        <w:t xml:space="preserve"> esforços </w:t>
      </w:r>
      <w:r w:rsidR="59A31472" w:rsidRPr="4211F680">
        <w:rPr>
          <w:rFonts w:ascii="Arial" w:eastAsia="Arial" w:hAnsi="Arial" w:cs="Arial"/>
          <w:sz w:val="20"/>
          <w:szCs w:val="20"/>
        </w:rPr>
        <w:t>no enfretament</w:t>
      </w:r>
      <w:r w:rsidR="0FE070C4" w:rsidRPr="4211F680">
        <w:rPr>
          <w:rFonts w:ascii="Arial" w:eastAsia="Arial" w:hAnsi="Arial" w:cs="Arial"/>
          <w:sz w:val="20"/>
          <w:szCs w:val="20"/>
        </w:rPr>
        <w:t>o</w:t>
      </w:r>
      <w:r w:rsidR="213BF75E" w:rsidRPr="4211F680">
        <w:rPr>
          <w:rFonts w:ascii="Arial" w:eastAsia="Arial" w:hAnsi="Arial" w:cs="Arial"/>
          <w:sz w:val="20"/>
          <w:szCs w:val="20"/>
        </w:rPr>
        <w:t xml:space="preserve"> </w:t>
      </w:r>
      <w:r w:rsidRPr="4211F680">
        <w:rPr>
          <w:rFonts w:ascii="Arial" w:eastAsia="Arial" w:hAnsi="Arial" w:cs="Arial"/>
          <w:sz w:val="20"/>
          <w:szCs w:val="20"/>
        </w:rPr>
        <w:t xml:space="preserve">para </w:t>
      </w:r>
      <w:r w:rsidR="0786348F" w:rsidRPr="4211F680">
        <w:rPr>
          <w:rFonts w:ascii="Arial" w:eastAsia="Arial" w:hAnsi="Arial" w:cs="Arial"/>
          <w:sz w:val="20"/>
          <w:szCs w:val="20"/>
        </w:rPr>
        <w:t xml:space="preserve">garantir a </w:t>
      </w:r>
      <w:r w:rsidR="26313F9B" w:rsidRPr="4211F680">
        <w:rPr>
          <w:rFonts w:ascii="Arial" w:eastAsia="Arial" w:hAnsi="Arial" w:cs="Arial"/>
          <w:sz w:val="20"/>
          <w:szCs w:val="20"/>
        </w:rPr>
        <w:t>continuidade</w:t>
      </w:r>
      <w:r w:rsidR="0786348F" w:rsidRPr="4211F680">
        <w:rPr>
          <w:rFonts w:ascii="Arial" w:eastAsia="Arial" w:hAnsi="Arial" w:cs="Arial"/>
          <w:sz w:val="20"/>
          <w:szCs w:val="20"/>
        </w:rPr>
        <w:t xml:space="preserve"> da vacinação e suas doses de reforço de acordo com as fa</w:t>
      </w:r>
      <w:r w:rsidR="60AB3E8B" w:rsidRPr="4211F680">
        <w:rPr>
          <w:rFonts w:ascii="Arial" w:eastAsia="Arial" w:hAnsi="Arial" w:cs="Arial"/>
          <w:sz w:val="20"/>
          <w:szCs w:val="20"/>
        </w:rPr>
        <w:t xml:space="preserve">ixas etárias priorizadas </w:t>
      </w:r>
      <w:r w:rsidR="0786348F" w:rsidRPr="4211F680">
        <w:rPr>
          <w:rFonts w:ascii="Arial" w:eastAsia="Arial" w:hAnsi="Arial" w:cs="Arial"/>
          <w:sz w:val="20"/>
          <w:szCs w:val="20"/>
        </w:rPr>
        <w:t>da população</w:t>
      </w:r>
      <w:r w:rsidR="7ADD9A67" w:rsidRPr="4211F680">
        <w:rPr>
          <w:rFonts w:ascii="Arial" w:eastAsia="Arial" w:hAnsi="Arial" w:cs="Arial"/>
          <w:sz w:val="20"/>
          <w:szCs w:val="20"/>
        </w:rPr>
        <w:t xml:space="preserve">, </w:t>
      </w:r>
      <w:r w:rsidR="3A51F5F8" w:rsidRPr="4211F680">
        <w:rPr>
          <w:rFonts w:ascii="Arial" w:eastAsia="Arial" w:hAnsi="Arial" w:cs="Arial"/>
          <w:sz w:val="20"/>
          <w:szCs w:val="20"/>
        </w:rPr>
        <w:t>o que levou o município a excelentes resultados de cobertura</w:t>
      </w:r>
      <w:r w:rsidR="22C05627" w:rsidRPr="4211F680">
        <w:rPr>
          <w:rFonts w:ascii="Arial" w:eastAsia="Arial" w:hAnsi="Arial" w:cs="Arial"/>
          <w:sz w:val="20"/>
          <w:szCs w:val="20"/>
        </w:rPr>
        <w:t xml:space="preserve"> vacinal</w:t>
      </w:r>
      <w:r w:rsidR="5950ED05" w:rsidRPr="4211F680">
        <w:rPr>
          <w:rFonts w:ascii="Arial" w:eastAsia="Arial" w:hAnsi="Arial" w:cs="Arial"/>
          <w:sz w:val="20"/>
          <w:szCs w:val="20"/>
        </w:rPr>
        <w:t>,</w:t>
      </w:r>
      <w:r w:rsidR="3A51F5F8" w:rsidRPr="4211F680">
        <w:rPr>
          <w:rFonts w:ascii="Arial" w:eastAsia="Arial" w:hAnsi="Arial" w:cs="Arial"/>
          <w:sz w:val="20"/>
          <w:szCs w:val="20"/>
        </w:rPr>
        <w:t xml:space="preserve"> </w:t>
      </w:r>
      <w:r w:rsidR="75C6F349" w:rsidRPr="4211F680">
        <w:rPr>
          <w:rFonts w:ascii="Arial" w:eastAsia="Arial" w:hAnsi="Arial" w:cs="Arial"/>
          <w:sz w:val="20"/>
          <w:szCs w:val="20"/>
        </w:rPr>
        <w:t>t</w:t>
      </w:r>
      <w:r w:rsidR="47A58643" w:rsidRPr="4211F680">
        <w:rPr>
          <w:rFonts w:ascii="Arial" w:eastAsia="Arial" w:hAnsi="Arial" w:cs="Arial"/>
          <w:sz w:val="20"/>
          <w:szCs w:val="20"/>
        </w:rPr>
        <w:t xml:space="preserve">endo recebido uma Menção Honrosa </w:t>
      </w:r>
      <w:r w:rsidR="1FE345B8" w:rsidRPr="4211F680">
        <w:rPr>
          <w:rFonts w:ascii="Arial" w:eastAsia="Arial" w:hAnsi="Arial" w:cs="Arial"/>
          <w:sz w:val="20"/>
          <w:szCs w:val="20"/>
        </w:rPr>
        <w:t xml:space="preserve">do Ministério da Saúde </w:t>
      </w:r>
      <w:r w:rsidR="47A58643" w:rsidRPr="4211F680">
        <w:rPr>
          <w:rFonts w:ascii="Arial" w:eastAsia="Arial" w:hAnsi="Arial" w:cs="Arial"/>
          <w:sz w:val="20"/>
          <w:szCs w:val="20"/>
        </w:rPr>
        <w:t xml:space="preserve">como “Serviço Destaque” na maior emergência em saúde pública deste século. </w:t>
      </w:r>
      <w:r w:rsidR="3A51F5F8" w:rsidRPr="4211F680">
        <w:rPr>
          <w:rFonts w:ascii="Arial" w:eastAsia="Arial" w:hAnsi="Arial" w:cs="Arial"/>
          <w:sz w:val="20"/>
          <w:szCs w:val="20"/>
        </w:rPr>
        <w:t>Outro desafio foi</w:t>
      </w:r>
      <w:r w:rsidR="3DA45D67" w:rsidRPr="4211F680">
        <w:rPr>
          <w:rFonts w:ascii="Arial" w:eastAsia="Arial" w:hAnsi="Arial" w:cs="Arial"/>
          <w:sz w:val="20"/>
          <w:szCs w:val="20"/>
        </w:rPr>
        <w:t xml:space="preserve"> </w:t>
      </w:r>
      <w:r w:rsidR="46666C6B" w:rsidRPr="4211F680">
        <w:rPr>
          <w:rFonts w:ascii="Arial" w:eastAsia="Arial" w:hAnsi="Arial" w:cs="Arial"/>
          <w:sz w:val="20"/>
          <w:szCs w:val="20"/>
        </w:rPr>
        <w:t xml:space="preserve">reorganizar a rede de atenção </w:t>
      </w:r>
      <w:r w:rsidR="767FB7F3" w:rsidRPr="4211F680">
        <w:rPr>
          <w:rFonts w:ascii="Arial" w:eastAsia="Arial" w:hAnsi="Arial" w:cs="Arial"/>
          <w:sz w:val="20"/>
          <w:szCs w:val="20"/>
        </w:rPr>
        <w:t xml:space="preserve">para responder às necessidades de cuidado da população </w:t>
      </w:r>
      <w:r w:rsidR="0172E333" w:rsidRPr="4211F680">
        <w:rPr>
          <w:rFonts w:ascii="Arial" w:eastAsia="Arial" w:hAnsi="Arial" w:cs="Arial"/>
          <w:sz w:val="20"/>
          <w:szCs w:val="20"/>
        </w:rPr>
        <w:t>frente</w:t>
      </w:r>
      <w:r w:rsidR="3808EC16" w:rsidRPr="4211F680">
        <w:rPr>
          <w:rFonts w:ascii="Arial" w:eastAsia="Arial" w:hAnsi="Arial" w:cs="Arial"/>
          <w:sz w:val="20"/>
          <w:szCs w:val="20"/>
        </w:rPr>
        <w:t xml:space="preserve"> </w:t>
      </w:r>
      <w:r w:rsidR="70DB17FE" w:rsidRPr="4211F680">
        <w:rPr>
          <w:rFonts w:ascii="Arial" w:eastAsia="Arial" w:hAnsi="Arial" w:cs="Arial"/>
          <w:sz w:val="20"/>
          <w:szCs w:val="20"/>
        </w:rPr>
        <w:t>à</w:t>
      </w:r>
      <w:r w:rsidR="3808EC16" w:rsidRPr="4211F680">
        <w:rPr>
          <w:rFonts w:ascii="Arial" w:eastAsia="Arial" w:hAnsi="Arial" w:cs="Arial"/>
          <w:sz w:val="20"/>
          <w:szCs w:val="20"/>
        </w:rPr>
        <w:t xml:space="preserve">s </w:t>
      </w:r>
      <w:r w:rsidR="115C0E35" w:rsidRPr="4211F680">
        <w:rPr>
          <w:rFonts w:ascii="Arial" w:eastAsia="Arial" w:hAnsi="Arial" w:cs="Arial"/>
          <w:sz w:val="20"/>
          <w:szCs w:val="20"/>
        </w:rPr>
        <w:t>demandas crescentes</w:t>
      </w:r>
      <w:r w:rsidR="3808EC16" w:rsidRPr="4211F680">
        <w:rPr>
          <w:rFonts w:ascii="Arial" w:eastAsia="Arial" w:hAnsi="Arial" w:cs="Arial"/>
          <w:sz w:val="20"/>
          <w:szCs w:val="20"/>
        </w:rPr>
        <w:t xml:space="preserve"> que surgiram em decorrência do </w:t>
      </w:r>
      <w:r w:rsidR="00B63A5A">
        <w:rPr>
          <w:rFonts w:ascii="Arial" w:eastAsia="Arial" w:hAnsi="Arial" w:cs="Arial"/>
          <w:sz w:val="20"/>
          <w:szCs w:val="20"/>
        </w:rPr>
        <w:t>Covid</w:t>
      </w:r>
      <w:r w:rsidR="1886E009" w:rsidRPr="4211F680">
        <w:rPr>
          <w:rFonts w:ascii="Arial" w:eastAsia="Arial" w:hAnsi="Arial" w:cs="Arial"/>
          <w:sz w:val="20"/>
          <w:szCs w:val="20"/>
        </w:rPr>
        <w:t>-</w:t>
      </w:r>
      <w:r w:rsidR="3808EC16" w:rsidRPr="4211F680">
        <w:rPr>
          <w:rFonts w:ascii="Arial" w:eastAsia="Arial" w:hAnsi="Arial" w:cs="Arial"/>
          <w:sz w:val="20"/>
          <w:szCs w:val="20"/>
        </w:rPr>
        <w:t>19</w:t>
      </w:r>
      <w:r w:rsidR="064E74D1" w:rsidRPr="4211F680">
        <w:rPr>
          <w:rFonts w:ascii="Arial" w:eastAsia="Arial" w:hAnsi="Arial" w:cs="Arial"/>
          <w:sz w:val="20"/>
          <w:szCs w:val="20"/>
        </w:rPr>
        <w:t>, recuperando as rotinas de cuidados da atenção básica, ampliando a oferta na atenção especializada</w:t>
      </w:r>
      <w:r w:rsidR="3C78352D" w:rsidRPr="4211F680">
        <w:rPr>
          <w:rFonts w:ascii="Arial" w:eastAsia="Arial" w:hAnsi="Arial" w:cs="Arial"/>
          <w:sz w:val="20"/>
          <w:szCs w:val="20"/>
        </w:rPr>
        <w:t xml:space="preserve"> e buscando a melhoria dos dados epidemiológicos para atingir as metas dos indicadores de saúde</w:t>
      </w:r>
      <w:r w:rsidR="043A1B0B" w:rsidRPr="4211F680">
        <w:rPr>
          <w:rFonts w:ascii="Arial" w:eastAsia="Arial" w:hAnsi="Arial" w:cs="Arial"/>
          <w:sz w:val="20"/>
          <w:szCs w:val="20"/>
        </w:rPr>
        <w:t>.</w:t>
      </w:r>
    </w:p>
    <w:p w14:paraId="14CC5B45" w14:textId="18FA1D0E" w:rsidR="12D0C4DA" w:rsidRDefault="12D0C4DA" w:rsidP="4211F680">
      <w:pPr>
        <w:pStyle w:val="Corpodetexto"/>
        <w:spacing w:line="360" w:lineRule="auto"/>
        <w:jc w:val="both"/>
        <w:rPr>
          <w:rFonts w:ascii="Arial" w:eastAsia="Arial" w:hAnsi="Arial" w:cs="Arial"/>
          <w:sz w:val="20"/>
          <w:szCs w:val="20"/>
        </w:rPr>
      </w:pPr>
    </w:p>
    <w:p w14:paraId="57E3554F" w14:textId="30A86D19" w:rsidR="12D0C4DA" w:rsidRDefault="147A72BC" w:rsidP="4211F680">
      <w:pPr>
        <w:pStyle w:val="LO-normal"/>
        <w:spacing w:after="120" w:line="360" w:lineRule="auto"/>
        <w:jc w:val="both"/>
        <w:rPr>
          <w:rFonts w:ascii="Arial" w:eastAsia="Arial" w:hAnsi="Arial" w:cs="Arial"/>
          <w:sz w:val="20"/>
          <w:szCs w:val="20"/>
        </w:rPr>
      </w:pPr>
      <w:r w:rsidRPr="4211F680">
        <w:rPr>
          <w:rFonts w:ascii="Arial" w:eastAsia="Arial" w:hAnsi="Arial" w:cs="Arial"/>
          <w:sz w:val="20"/>
          <w:szCs w:val="20"/>
        </w:rPr>
        <w:t>Sendo assim</w:t>
      </w:r>
      <w:r w:rsidR="1362E785" w:rsidRPr="4211F680">
        <w:rPr>
          <w:rFonts w:ascii="Arial" w:eastAsia="Arial" w:hAnsi="Arial" w:cs="Arial"/>
          <w:sz w:val="20"/>
          <w:szCs w:val="20"/>
        </w:rPr>
        <w:t>, foi realizado o Diagnóstico da Atenção Primária em Saúde</w:t>
      </w:r>
      <w:r w:rsidR="63BE42A7" w:rsidRPr="4211F680">
        <w:rPr>
          <w:rFonts w:ascii="Arial" w:eastAsia="Arial" w:hAnsi="Arial" w:cs="Arial"/>
          <w:sz w:val="20"/>
          <w:szCs w:val="20"/>
        </w:rPr>
        <w:t>,</w:t>
      </w:r>
      <w:r w:rsidR="1362E785" w:rsidRPr="4211F680">
        <w:rPr>
          <w:rFonts w:ascii="Arial" w:eastAsia="Arial" w:hAnsi="Arial" w:cs="Arial"/>
          <w:sz w:val="20"/>
          <w:szCs w:val="20"/>
        </w:rPr>
        <w:t xml:space="preserve"> a fim de melhor compreender os desafios </w:t>
      </w:r>
      <w:r w:rsidR="613C00DA" w:rsidRPr="4211F680">
        <w:rPr>
          <w:rFonts w:ascii="Arial" w:eastAsia="Arial" w:hAnsi="Arial" w:cs="Arial"/>
          <w:sz w:val="20"/>
          <w:szCs w:val="20"/>
        </w:rPr>
        <w:t>e limitações a serem superados pela SEMUS</w:t>
      </w:r>
      <w:r w:rsidR="36B1FC3B" w:rsidRPr="4211F680">
        <w:rPr>
          <w:rFonts w:ascii="Arial" w:eastAsia="Arial" w:hAnsi="Arial" w:cs="Arial"/>
          <w:sz w:val="20"/>
          <w:szCs w:val="20"/>
        </w:rPr>
        <w:t xml:space="preserve"> no atual cenário</w:t>
      </w:r>
      <w:r w:rsidR="109B95DC" w:rsidRPr="4211F680">
        <w:rPr>
          <w:rFonts w:ascii="Arial" w:eastAsia="Arial" w:hAnsi="Arial" w:cs="Arial"/>
          <w:sz w:val="20"/>
          <w:szCs w:val="20"/>
        </w:rPr>
        <w:t xml:space="preserve">. Reconhecendo a necessidade e a importância de consolidar um Modelo de Atenção à Saúde que cuide da saúde das pessoas de forma integral e longitudinal, </w:t>
      </w:r>
      <w:r w:rsidR="420EE684" w:rsidRPr="4211F680">
        <w:rPr>
          <w:rFonts w:ascii="Arial" w:eastAsia="Arial" w:hAnsi="Arial" w:cs="Arial"/>
          <w:sz w:val="20"/>
          <w:szCs w:val="20"/>
        </w:rPr>
        <w:t>foi adotad</w:t>
      </w:r>
      <w:r w:rsidR="65E6892E" w:rsidRPr="4211F680">
        <w:rPr>
          <w:rFonts w:ascii="Arial" w:eastAsia="Arial" w:hAnsi="Arial" w:cs="Arial"/>
          <w:sz w:val="20"/>
          <w:szCs w:val="20"/>
        </w:rPr>
        <w:t>o</w:t>
      </w:r>
      <w:r w:rsidR="420EE684" w:rsidRPr="4211F680">
        <w:rPr>
          <w:rFonts w:ascii="Arial" w:eastAsia="Arial" w:hAnsi="Arial" w:cs="Arial"/>
          <w:sz w:val="19"/>
          <w:szCs w:val="19"/>
        </w:rPr>
        <w:t xml:space="preserve"> o Modelo de Atenção as Condições Crônicas (MACC) e implantado</w:t>
      </w:r>
      <w:r w:rsidR="109B95DC" w:rsidRPr="4211F680">
        <w:rPr>
          <w:rFonts w:ascii="Arial" w:eastAsia="Arial" w:hAnsi="Arial" w:cs="Arial"/>
          <w:sz w:val="20"/>
          <w:szCs w:val="20"/>
        </w:rPr>
        <w:t xml:space="preserve"> o PROJETO REDEVIXSAÚDE,</w:t>
      </w:r>
      <w:r w:rsidR="5A6DB39B" w:rsidRPr="4211F680">
        <w:rPr>
          <w:rFonts w:ascii="Arial" w:eastAsia="Arial" w:hAnsi="Arial" w:cs="Arial"/>
          <w:sz w:val="20"/>
          <w:szCs w:val="20"/>
        </w:rPr>
        <w:t xml:space="preserve"> que visa atualizar e </w:t>
      </w:r>
      <w:r w:rsidR="052F1602" w:rsidRPr="4211F680">
        <w:rPr>
          <w:rFonts w:ascii="Arial" w:eastAsia="Arial" w:hAnsi="Arial" w:cs="Arial"/>
          <w:sz w:val="20"/>
          <w:szCs w:val="20"/>
        </w:rPr>
        <w:t>qualifica</w:t>
      </w:r>
      <w:r w:rsidR="42EA770D" w:rsidRPr="4211F680">
        <w:rPr>
          <w:rFonts w:ascii="Arial" w:eastAsia="Arial" w:hAnsi="Arial" w:cs="Arial"/>
          <w:sz w:val="20"/>
          <w:szCs w:val="20"/>
        </w:rPr>
        <w:t>r</w:t>
      </w:r>
      <w:r w:rsidR="052F1602" w:rsidRPr="4211F680">
        <w:rPr>
          <w:rFonts w:ascii="Arial" w:eastAsia="Arial" w:hAnsi="Arial" w:cs="Arial"/>
          <w:sz w:val="20"/>
          <w:szCs w:val="20"/>
        </w:rPr>
        <w:t xml:space="preserve"> os trabalhadores d</w:t>
      </w:r>
      <w:r w:rsidR="48672A15" w:rsidRPr="4211F680">
        <w:rPr>
          <w:rFonts w:ascii="Arial" w:eastAsia="Arial" w:hAnsi="Arial" w:cs="Arial"/>
          <w:sz w:val="20"/>
          <w:szCs w:val="20"/>
        </w:rPr>
        <w:t>e saúde d</w:t>
      </w:r>
      <w:r w:rsidR="052F1602" w:rsidRPr="4211F680">
        <w:rPr>
          <w:rFonts w:ascii="Arial" w:eastAsia="Arial" w:hAnsi="Arial" w:cs="Arial"/>
          <w:sz w:val="20"/>
          <w:szCs w:val="20"/>
        </w:rPr>
        <w:t xml:space="preserve">o município para melhoria do cuidado à saúde em todos os níveis de atenção que compõem a rede municipal, a partir da metodologia da Planificação da Atenção à Saúde. </w:t>
      </w:r>
      <w:r w:rsidR="46C67E31" w:rsidRPr="4211F680">
        <w:rPr>
          <w:rFonts w:ascii="Arial" w:eastAsia="Arial" w:hAnsi="Arial" w:cs="Arial"/>
          <w:sz w:val="20"/>
          <w:szCs w:val="20"/>
        </w:rPr>
        <w:t xml:space="preserve">O REDEVIX marca assim, a consolidação de novos modos de produzir o cuidado em saúde no município, com vistas ao fortalecimento da Atenção Básica como ordenadora da Rede de Atenção </w:t>
      </w:r>
      <w:r w:rsidR="6E7545A1" w:rsidRPr="4211F680">
        <w:rPr>
          <w:rFonts w:ascii="Arial" w:eastAsia="Arial" w:hAnsi="Arial" w:cs="Arial"/>
          <w:sz w:val="20"/>
          <w:szCs w:val="20"/>
        </w:rPr>
        <w:t xml:space="preserve">à Saúde </w:t>
      </w:r>
      <w:r w:rsidR="46C67E31" w:rsidRPr="4211F680">
        <w:rPr>
          <w:rFonts w:ascii="Arial" w:eastAsia="Arial" w:hAnsi="Arial" w:cs="Arial"/>
          <w:sz w:val="20"/>
          <w:szCs w:val="20"/>
        </w:rPr>
        <w:t>e coordenadora do cuidado, com ênfase na Estratégia de Saúde da Família.</w:t>
      </w:r>
    </w:p>
    <w:p w14:paraId="617FC731" w14:textId="0A56C893" w:rsidR="12D0C4DA" w:rsidRDefault="12D0C4DA" w:rsidP="4211F680">
      <w:pPr>
        <w:spacing w:before="100" w:after="100" w:line="360" w:lineRule="auto"/>
        <w:jc w:val="both"/>
        <w:rPr>
          <w:rFonts w:ascii="Arial" w:eastAsia="Arial" w:hAnsi="Arial" w:cs="Arial"/>
          <w:sz w:val="20"/>
          <w:szCs w:val="20"/>
        </w:rPr>
      </w:pPr>
    </w:p>
    <w:p w14:paraId="4B057ACA" w14:textId="55CEBA99" w:rsidR="12D0C4DA" w:rsidRDefault="5E87734A" w:rsidP="4211F680">
      <w:pPr>
        <w:spacing w:before="100" w:after="100" w:line="360" w:lineRule="auto"/>
        <w:jc w:val="both"/>
        <w:rPr>
          <w:rFonts w:ascii="Arial" w:eastAsia="Arial" w:hAnsi="Arial" w:cs="Arial"/>
          <w:sz w:val="20"/>
          <w:szCs w:val="20"/>
        </w:rPr>
      </w:pPr>
      <w:r w:rsidRPr="4211F680">
        <w:rPr>
          <w:rFonts w:ascii="Arial" w:eastAsia="Arial" w:hAnsi="Arial" w:cs="Arial"/>
          <w:sz w:val="20"/>
          <w:szCs w:val="20"/>
        </w:rPr>
        <w:t xml:space="preserve">Além disso, foram priorizados os investimentos em ações como </w:t>
      </w:r>
      <w:r w:rsidR="25D38473" w:rsidRPr="4211F680">
        <w:rPr>
          <w:rFonts w:ascii="Arial" w:eastAsia="Arial" w:hAnsi="Arial" w:cs="Arial"/>
          <w:sz w:val="20"/>
          <w:szCs w:val="20"/>
        </w:rPr>
        <w:t xml:space="preserve">aquisições em equipamentos de </w:t>
      </w:r>
      <w:r w:rsidRPr="4211F680">
        <w:rPr>
          <w:rFonts w:ascii="Arial" w:eastAsia="Arial" w:hAnsi="Arial" w:cs="Arial"/>
          <w:sz w:val="20"/>
          <w:szCs w:val="20"/>
        </w:rPr>
        <w:t xml:space="preserve">tecnologia, aumento da oferta de consultas e exames especializados, aquisição de novos </w:t>
      </w:r>
      <w:r w:rsidR="3D608511" w:rsidRPr="4211F680">
        <w:rPr>
          <w:rFonts w:ascii="Arial" w:eastAsia="Arial" w:hAnsi="Arial" w:cs="Arial"/>
          <w:sz w:val="20"/>
          <w:szCs w:val="20"/>
        </w:rPr>
        <w:t xml:space="preserve">mobiliários e </w:t>
      </w:r>
      <w:r w:rsidRPr="4211F680">
        <w:rPr>
          <w:rFonts w:ascii="Arial" w:eastAsia="Arial" w:hAnsi="Arial" w:cs="Arial"/>
          <w:sz w:val="20"/>
          <w:szCs w:val="20"/>
        </w:rPr>
        <w:t xml:space="preserve">equipamentos, ampliação do </w:t>
      </w:r>
      <w:r w:rsidRPr="4211F680">
        <w:rPr>
          <w:rFonts w:ascii="Arial" w:eastAsia="Arial" w:hAnsi="Arial" w:cs="Arial"/>
          <w:sz w:val="20"/>
          <w:szCs w:val="20"/>
        </w:rPr>
        <w:lastRenderedPageBreak/>
        <w:t>horário de Unidades de Saúde, intervenção em diversos locais de trabalho, visando revitalizar, modernizar e qualificar a infraestrutura e atender as recomendações legais. Vale destacar importante investimento na aquisição do terreno na Região do Forte São João para construção de um complexo, para agregar diversas necessidades em estudo, principalmente da UPA porte III.</w:t>
      </w:r>
    </w:p>
    <w:p w14:paraId="4CA9B74D" w14:textId="566C5B09" w:rsidR="12D0C4DA" w:rsidRDefault="12D0C4DA" w:rsidP="4211F680">
      <w:pPr>
        <w:pStyle w:val="Corpodetexto"/>
        <w:spacing w:after="120" w:line="360" w:lineRule="auto"/>
        <w:jc w:val="both"/>
        <w:rPr>
          <w:rFonts w:ascii="Arial" w:eastAsia="Arial" w:hAnsi="Arial" w:cs="Arial"/>
          <w:sz w:val="20"/>
          <w:szCs w:val="20"/>
        </w:rPr>
      </w:pPr>
    </w:p>
    <w:p w14:paraId="3BADF573" w14:textId="69473EC5" w:rsidR="12D0C4DA" w:rsidRDefault="567A67C4" w:rsidP="4211F680">
      <w:pPr>
        <w:pStyle w:val="Corpodetexto"/>
        <w:spacing w:after="120" w:line="360" w:lineRule="auto"/>
        <w:jc w:val="both"/>
        <w:rPr>
          <w:rFonts w:ascii="Arial" w:eastAsia="Arial" w:hAnsi="Arial" w:cs="Arial"/>
          <w:sz w:val="20"/>
          <w:szCs w:val="20"/>
        </w:rPr>
      </w:pPr>
      <w:r w:rsidRPr="4211F680">
        <w:rPr>
          <w:rFonts w:ascii="Arial" w:eastAsia="Arial" w:hAnsi="Arial" w:cs="Arial"/>
          <w:sz w:val="20"/>
          <w:szCs w:val="20"/>
        </w:rPr>
        <w:t>Por fim,</w:t>
      </w:r>
      <w:r w:rsidR="09009158" w:rsidRPr="4211F680">
        <w:rPr>
          <w:rFonts w:ascii="Arial" w:eastAsia="Arial" w:hAnsi="Arial" w:cs="Arial"/>
          <w:sz w:val="20"/>
          <w:szCs w:val="20"/>
        </w:rPr>
        <w:t xml:space="preserve"> registra-se o </w:t>
      </w:r>
      <w:r w:rsidR="7CC05F8E" w:rsidRPr="4211F680">
        <w:rPr>
          <w:rFonts w:ascii="Arial" w:eastAsia="Arial" w:hAnsi="Arial" w:cs="Arial"/>
          <w:sz w:val="20"/>
          <w:szCs w:val="20"/>
        </w:rPr>
        <w:t>reconhecimento</w:t>
      </w:r>
      <w:r w:rsidR="09009158" w:rsidRPr="4211F680">
        <w:rPr>
          <w:rFonts w:ascii="Arial" w:eastAsia="Arial" w:hAnsi="Arial" w:cs="Arial"/>
          <w:sz w:val="20"/>
          <w:szCs w:val="20"/>
        </w:rPr>
        <w:t xml:space="preserve"> a todos os trabalhadores do SUS</w:t>
      </w:r>
      <w:r w:rsidRPr="4211F680">
        <w:rPr>
          <w:rFonts w:ascii="Arial" w:eastAsia="Arial" w:hAnsi="Arial" w:cs="Arial"/>
          <w:sz w:val="20"/>
          <w:szCs w:val="20"/>
        </w:rPr>
        <w:t xml:space="preserve"> </w:t>
      </w:r>
      <w:r w:rsidR="09009158" w:rsidRPr="4211F680">
        <w:rPr>
          <w:rFonts w:ascii="Arial" w:eastAsia="Arial" w:hAnsi="Arial" w:cs="Arial"/>
          <w:sz w:val="20"/>
          <w:szCs w:val="20"/>
        </w:rPr>
        <w:t>pela dedicação</w:t>
      </w:r>
      <w:r w:rsidR="09109DA2" w:rsidRPr="4211F680">
        <w:rPr>
          <w:rFonts w:ascii="Arial" w:eastAsia="Arial" w:hAnsi="Arial" w:cs="Arial"/>
          <w:sz w:val="20"/>
          <w:szCs w:val="20"/>
        </w:rPr>
        <w:t xml:space="preserve"> frente</w:t>
      </w:r>
      <w:r w:rsidR="121565F1" w:rsidRPr="4211F680">
        <w:rPr>
          <w:rFonts w:ascii="Arial" w:eastAsia="Arial" w:hAnsi="Arial" w:cs="Arial"/>
          <w:sz w:val="20"/>
          <w:szCs w:val="20"/>
        </w:rPr>
        <w:t xml:space="preserve"> </w:t>
      </w:r>
      <w:r w:rsidR="2CBE7FC0" w:rsidRPr="4211F680">
        <w:rPr>
          <w:rFonts w:ascii="Arial" w:eastAsia="Arial" w:hAnsi="Arial" w:cs="Arial"/>
          <w:sz w:val="20"/>
          <w:szCs w:val="20"/>
        </w:rPr>
        <w:t xml:space="preserve">aos desafios </w:t>
      </w:r>
      <w:r w:rsidR="3FD4A4FE" w:rsidRPr="4211F680">
        <w:rPr>
          <w:rFonts w:ascii="Arial" w:eastAsia="Arial" w:hAnsi="Arial" w:cs="Arial"/>
          <w:sz w:val="20"/>
          <w:szCs w:val="20"/>
        </w:rPr>
        <w:t>e resultados alcançados e</w:t>
      </w:r>
      <w:r w:rsidR="2CBE7FC0" w:rsidRPr="4211F680">
        <w:rPr>
          <w:rFonts w:ascii="Arial" w:eastAsia="Arial" w:hAnsi="Arial" w:cs="Arial"/>
          <w:sz w:val="20"/>
          <w:szCs w:val="20"/>
        </w:rPr>
        <w:t xml:space="preserve"> </w:t>
      </w:r>
      <w:r w:rsidR="121565F1" w:rsidRPr="4211F680">
        <w:rPr>
          <w:rFonts w:ascii="Arial" w:eastAsia="Arial" w:hAnsi="Arial" w:cs="Arial"/>
          <w:sz w:val="20"/>
          <w:szCs w:val="20"/>
        </w:rPr>
        <w:t>ressalta</w:t>
      </w:r>
      <w:r w:rsidRPr="4211F680">
        <w:rPr>
          <w:rFonts w:ascii="Arial" w:eastAsia="Arial" w:hAnsi="Arial" w:cs="Arial"/>
          <w:sz w:val="20"/>
          <w:szCs w:val="20"/>
        </w:rPr>
        <w:t>-se que as</w:t>
      </w:r>
      <w:r w:rsidR="2E9FB231" w:rsidRPr="4211F680">
        <w:rPr>
          <w:rFonts w:ascii="Arial" w:eastAsia="Arial" w:hAnsi="Arial" w:cs="Arial"/>
          <w:sz w:val="20"/>
          <w:szCs w:val="20"/>
        </w:rPr>
        <w:t xml:space="preserve"> importantes decisões </w:t>
      </w:r>
      <w:r w:rsidR="170918A1" w:rsidRPr="4211F680">
        <w:rPr>
          <w:rFonts w:ascii="Arial" w:eastAsia="Arial" w:hAnsi="Arial" w:cs="Arial"/>
          <w:sz w:val="20"/>
          <w:szCs w:val="20"/>
        </w:rPr>
        <w:t>e ações</w:t>
      </w:r>
      <w:r w:rsidR="68195328" w:rsidRPr="4211F680">
        <w:rPr>
          <w:rFonts w:ascii="Arial" w:eastAsia="Arial" w:hAnsi="Arial" w:cs="Arial"/>
          <w:sz w:val="20"/>
          <w:szCs w:val="20"/>
        </w:rPr>
        <w:t xml:space="preserve"> </w:t>
      </w:r>
      <w:r w:rsidR="55EEC029" w:rsidRPr="4211F680">
        <w:rPr>
          <w:rFonts w:ascii="Arial" w:eastAsia="Arial" w:hAnsi="Arial" w:cs="Arial"/>
          <w:sz w:val="20"/>
          <w:szCs w:val="20"/>
        </w:rPr>
        <w:t xml:space="preserve">visaram </w:t>
      </w:r>
      <w:r w:rsidR="2E9FB231" w:rsidRPr="4211F680">
        <w:rPr>
          <w:rFonts w:ascii="Arial" w:eastAsia="Arial" w:hAnsi="Arial" w:cs="Arial"/>
          <w:sz w:val="20"/>
          <w:szCs w:val="20"/>
        </w:rPr>
        <w:t xml:space="preserve">melhorar </w:t>
      </w:r>
      <w:r w:rsidR="4D399611" w:rsidRPr="4211F680">
        <w:rPr>
          <w:rFonts w:ascii="Arial" w:eastAsia="Arial" w:hAnsi="Arial" w:cs="Arial"/>
          <w:sz w:val="20"/>
          <w:szCs w:val="20"/>
        </w:rPr>
        <w:t xml:space="preserve">as condições de trabalho para o servidor, </w:t>
      </w:r>
      <w:r w:rsidR="2E9FB231" w:rsidRPr="4211F680">
        <w:rPr>
          <w:rFonts w:ascii="Arial" w:eastAsia="Arial" w:hAnsi="Arial" w:cs="Arial"/>
          <w:sz w:val="20"/>
          <w:szCs w:val="20"/>
        </w:rPr>
        <w:t>o</w:t>
      </w:r>
      <w:r w:rsidR="6C4F7BB3" w:rsidRPr="4211F680">
        <w:rPr>
          <w:rFonts w:ascii="Arial" w:eastAsia="Arial" w:hAnsi="Arial" w:cs="Arial"/>
          <w:sz w:val="20"/>
          <w:szCs w:val="20"/>
        </w:rPr>
        <w:t xml:space="preserve"> acolhimento </w:t>
      </w:r>
      <w:r w:rsidR="2ABEF415" w:rsidRPr="4211F680">
        <w:rPr>
          <w:rFonts w:ascii="Arial" w:eastAsia="Arial" w:hAnsi="Arial" w:cs="Arial"/>
          <w:sz w:val="20"/>
          <w:szCs w:val="20"/>
        </w:rPr>
        <w:t>à</w:t>
      </w:r>
      <w:r w:rsidR="6C4F7BB3" w:rsidRPr="4211F680">
        <w:rPr>
          <w:rFonts w:ascii="Arial" w:eastAsia="Arial" w:hAnsi="Arial" w:cs="Arial"/>
          <w:sz w:val="20"/>
          <w:szCs w:val="20"/>
        </w:rPr>
        <w:t xml:space="preserve"> população</w:t>
      </w:r>
      <w:r w:rsidR="28A1CE74" w:rsidRPr="4211F680">
        <w:rPr>
          <w:rFonts w:ascii="Arial" w:eastAsia="Arial" w:hAnsi="Arial" w:cs="Arial"/>
          <w:sz w:val="20"/>
          <w:szCs w:val="20"/>
        </w:rPr>
        <w:t>, amplia</w:t>
      </w:r>
      <w:r w:rsidR="53549FA1" w:rsidRPr="4211F680">
        <w:rPr>
          <w:rFonts w:ascii="Arial" w:eastAsia="Arial" w:hAnsi="Arial" w:cs="Arial"/>
          <w:sz w:val="20"/>
          <w:szCs w:val="20"/>
        </w:rPr>
        <w:t>ndo</w:t>
      </w:r>
      <w:r w:rsidR="28A1CE74" w:rsidRPr="4211F680">
        <w:rPr>
          <w:rFonts w:ascii="Arial" w:eastAsia="Arial" w:hAnsi="Arial" w:cs="Arial"/>
          <w:sz w:val="20"/>
          <w:szCs w:val="20"/>
        </w:rPr>
        <w:t xml:space="preserve"> o acesso aos serviços de forma humanizada, tornando o atendimento mais universal</w:t>
      </w:r>
      <w:r w:rsidR="53683B96" w:rsidRPr="4211F680">
        <w:rPr>
          <w:rFonts w:ascii="Arial" w:eastAsia="Arial" w:hAnsi="Arial" w:cs="Arial"/>
          <w:sz w:val="20"/>
          <w:szCs w:val="20"/>
        </w:rPr>
        <w:t>.</w:t>
      </w:r>
    </w:p>
    <w:p w14:paraId="2B0BB82D" w14:textId="263B6784" w:rsidR="12D0C4DA" w:rsidRDefault="12D0C4DA" w:rsidP="4211F680">
      <w:pPr>
        <w:pStyle w:val="Corpodetexto"/>
        <w:spacing w:line="360" w:lineRule="auto"/>
        <w:jc w:val="both"/>
        <w:rPr>
          <w:rFonts w:ascii="Arial" w:eastAsia="Arial" w:hAnsi="Arial" w:cs="Arial"/>
          <w:color w:val="FF0000"/>
          <w:sz w:val="20"/>
          <w:szCs w:val="20"/>
          <w:highlight w:val="green"/>
        </w:rPr>
      </w:pPr>
    </w:p>
    <w:p w14:paraId="1F044766" w14:textId="22E10583" w:rsidR="4227293F" w:rsidRDefault="1D01DC53" w:rsidP="47D39AF0">
      <w:pPr>
        <w:pStyle w:val="LO-normal"/>
        <w:spacing w:after="120" w:line="360" w:lineRule="auto"/>
        <w:jc w:val="both"/>
        <w:rPr>
          <w:rFonts w:ascii="Arial" w:eastAsia="Arial" w:hAnsi="Arial" w:cs="Arial"/>
          <w:color w:val="FF0000"/>
          <w:sz w:val="20"/>
          <w:szCs w:val="20"/>
        </w:rPr>
      </w:pPr>
      <w:r w:rsidRPr="4211F680">
        <w:rPr>
          <w:rFonts w:ascii="Arial" w:eastAsia="Arial" w:hAnsi="Arial" w:cs="Arial"/>
          <w:color w:val="FF0000"/>
          <w:sz w:val="20"/>
          <w:szCs w:val="20"/>
        </w:rPr>
        <w:t xml:space="preserve">  </w:t>
      </w:r>
    </w:p>
    <w:p w14:paraId="43907F06" w14:textId="59518379" w:rsidR="4227293F" w:rsidRDefault="730BC1D2" w:rsidP="4211F680">
      <w:pPr>
        <w:spacing w:line="360" w:lineRule="auto"/>
        <w:jc w:val="both"/>
        <w:rPr>
          <w:rFonts w:ascii="Arial" w:eastAsia="Arial" w:hAnsi="Arial" w:cs="Arial"/>
          <w:color w:val="FF0000"/>
          <w:sz w:val="20"/>
          <w:szCs w:val="20"/>
          <w:highlight w:val="cyan"/>
        </w:rPr>
      </w:pPr>
      <w:r w:rsidRPr="4211F680">
        <w:rPr>
          <w:rFonts w:ascii="Arial" w:eastAsia="Arial" w:hAnsi="Arial" w:cs="Arial"/>
          <w:color w:val="FF0000"/>
          <w:sz w:val="20"/>
          <w:szCs w:val="20"/>
        </w:rPr>
        <w:t xml:space="preserve"> </w:t>
      </w:r>
      <w:r w:rsidR="5BC82B5A">
        <w:br/>
      </w:r>
    </w:p>
    <w:p w14:paraId="3C3FFBE3" w14:textId="2478B844" w:rsidR="4227293F" w:rsidRDefault="4227293F" w:rsidP="4211F680">
      <w:pPr>
        <w:jc w:val="both"/>
        <w:rPr>
          <w:rFonts w:ascii="Calibri" w:eastAsia="Calibri" w:hAnsi="Calibri" w:cs="Calibri"/>
          <w:color w:val="FF0000"/>
          <w:sz w:val="28"/>
          <w:szCs w:val="28"/>
          <w:highlight w:val="cyan"/>
        </w:rPr>
      </w:pPr>
      <w:r>
        <w:br/>
      </w:r>
      <w:r>
        <w:br/>
      </w:r>
    </w:p>
    <w:p w14:paraId="75337C56" w14:textId="55E3B3D2" w:rsidR="4227293F" w:rsidRDefault="4227293F" w:rsidP="4211F680">
      <w:pPr>
        <w:jc w:val="both"/>
        <w:rPr>
          <w:rFonts w:ascii="Calibri" w:eastAsia="Calibri" w:hAnsi="Calibri" w:cs="Calibri"/>
          <w:color w:val="FF0000"/>
          <w:sz w:val="28"/>
          <w:szCs w:val="28"/>
          <w:highlight w:val="cyan"/>
        </w:rPr>
      </w:pPr>
      <w:r>
        <w:br/>
      </w:r>
      <w:r>
        <w:br/>
      </w:r>
      <w:r>
        <w:br/>
      </w:r>
      <w:r>
        <w:br/>
      </w:r>
      <w:r>
        <w:br/>
      </w:r>
      <w:r w:rsidR="12CE5816" w:rsidRPr="4211F680">
        <w:rPr>
          <w:rFonts w:ascii="Calibri" w:eastAsia="Calibri" w:hAnsi="Calibri" w:cs="Calibri"/>
          <w:color w:val="FF0000"/>
          <w:sz w:val="28"/>
          <w:szCs w:val="28"/>
        </w:rPr>
        <w:t xml:space="preserve"> </w:t>
      </w:r>
      <w:r>
        <w:br/>
      </w:r>
    </w:p>
    <w:p w14:paraId="78A20ED4" w14:textId="68F708A7" w:rsidR="3E58FDDE" w:rsidRDefault="3E58FDDE" w:rsidP="4211F680">
      <w:pPr>
        <w:jc w:val="both"/>
        <w:rPr>
          <w:color w:val="FF0000"/>
        </w:rPr>
      </w:pPr>
      <w:r>
        <w:br/>
      </w:r>
      <w:r w:rsidR="12CE5816" w:rsidRPr="4211F680">
        <w:rPr>
          <w:rFonts w:ascii="Calibri" w:eastAsia="Calibri" w:hAnsi="Calibri" w:cs="Calibri"/>
          <w:color w:val="FF0000"/>
          <w:sz w:val="28"/>
          <w:szCs w:val="28"/>
        </w:rPr>
        <w:t xml:space="preserve"> </w:t>
      </w:r>
      <w:r>
        <w:br/>
      </w:r>
    </w:p>
    <w:p w14:paraId="4E390285" w14:textId="5B15E10F" w:rsidR="4227293F" w:rsidRDefault="4227293F" w:rsidP="4211F680">
      <w:pPr>
        <w:jc w:val="both"/>
        <w:rPr>
          <w:color w:val="FF0000"/>
        </w:rPr>
      </w:pPr>
      <w:r>
        <w:br/>
      </w:r>
    </w:p>
    <w:p w14:paraId="514D541F" w14:textId="2E66659A" w:rsidR="00AD0601" w:rsidRPr="00E66C18" w:rsidRDefault="00AD0601" w:rsidP="4211F680">
      <w:pPr>
        <w:widowControl/>
        <w:tabs>
          <w:tab w:val="left" w:pos="915"/>
        </w:tabs>
        <w:spacing w:before="4" w:after="4" w:line="276" w:lineRule="auto"/>
        <w:jc w:val="both"/>
        <w:rPr>
          <w:rFonts w:ascii="Arial" w:eastAsia="Courier New" w:hAnsi="Arial" w:cs="Arial"/>
          <w:b/>
          <w:bCs/>
          <w:color w:val="FF0000"/>
          <w:sz w:val="20"/>
          <w:szCs w:val="20"/>
        </w:rPr>
      </w:pPr>
    </w:p>
    <w:sectPr w:rsidR="00AD0601" w:rsidRPr="00E66C18" w:rsidSect="000A5D7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C6839" w14:textId="77777777" w:rsidR="00D056EA" w:rsidRDefault="00D056EA" w:rsidP="00601E53">
      <w:r>
        <w:separator/>
      </w:r>
    </w:p>
  </w:endnote>
  <w:endnote w:type="continuationSeparator" w:id="0">
    <w:p w14:paraId="1DCF2826" w14:textId="77777777" w:rsidR="00D056EA" w:rsidRDefault="00D056EA" w:rsidP="00601E53">
      <w:r>
        <w:continuationSeparator/>
      </w:r>
    </w:p>
  </w:endnote>
  <w:endnote w:type="continuationNotice" w:id="1">
    <w:p w14:paraId="603FA34B" w14:textId="77777777" w:rsidR="00D056EA" w:rsidRDefault="00D05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077921"/>
      <w:docPartObj>
        <w:docPartGallery w:val="Page Numbers (Bottom of Page)"/>
        <w:docPartUnique/>
      </w:docPartObj>
    </w:sdtPr>
    <w:sdtEndPr>
      <w:rPr>
        <w:rFonts w:ascii="Arial" w:hAnsi="Arial" w:cs="Arial"/>
        <w:sz w:val="20"/>
        <w:szCs w:val="20"/>
      </w:rPr>
    </w:sdtEndPr>
    <w:sdtContent>
      <w:p w14:paraId="6D081313" w14:textId="4B7E7C68" w:rsidR="00506739" w:rsidRPr="00421A87" w:rsidRDefault="00506739">
        <w:pPr>
          <w:pStyle w:val="Rodap"/>
          <w:jc w:val="right"/>
          <w:rPr>
            <w:rFonts w:ascii="Arial" w:hAnsi="Arial" w:cs="Arial"/>
            <w:sz w:val="20"/>
            <w:szCs w:val="20"/>
          </w:rPr>
        </w:pPr>
        <w:r w:rsidRPr="00910B93">
          <w:rPr>
            <w:rFonts w:ascii="Arial" w:hAnsi="Arial" w:cs="Arial"/>
            <w:sz w:val="20"/>
            <w:szCs w:val="20"/>
          </w:rPr>
          <w:fldChar w:fldCharType="begin"/>
        </w:r>
        <w:r w:rsidRPr="00910B93">
          <w:rPr>
            <w:rFonts w:ascii="Arial" w:hAnsi="Arial" w:cs="Arial"/>
            <w:sz w:val="20"/>
            <w:szCs w:val="20"/>
          </w:rPr>
          <w:instrText>PAGE   \* MERGEFORMAT</w:instrText>
        </w:r>
        <w:r w:rsidRPr="00910B93">
          <w:rPr>
            <w:rFonts w:ascii="Arial" w:hAnsi="Arial" w:cs="Arial"/>
            <w:sz w:val="20"/>
            <w:szCs w:val="20"/>
          </w:rPr>
          <w:fldChar w:fldCharType="separate"/>
        </w:r>
        <w:r w:rsidR="008B2CF7" w:rsidRPr="00910B93">
          <w:rPr>
            <w:rFonts w:ascii="Arial" w:hAnsi="Arial" w:cs="Arial"/>
            <w:noProof/>
            <w:sz w:val="20"/>
            <w:szCs w:val="20"/>
          </w:rPr>
          <w:t>1</w:t>
        </w:r>
        <w:r w:rsidRPr="00910B93">
          <w:rPr>
            <w:rFonts w:ascii="Arial" w:hAnsi="Arial" w:cs="Arial"/>
            <w:sz w:val="20"/>
            <w:szCs w:val="20"/>
          </w:rPr>
          <w:fldChar w:fldCharType="end"/>
        </w:r>
      </w:p>
    </w:sdtContent>
  </w:sdt>
  <w:p w14:paraId="40895303" w14:textId="5635E7BD" w:rsidR="00506739" w:rsidRDefault="00506739">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691B" w14:textId="2091416F" w:rsidR="00506739" w:rsidRDefault="00506739">
    <w:pPr>
      <w:pStyle w:val="Corpodetexto"/>
      <w:spacing w:line="14" w:lineRule="auto"/>
      <w:rPr>
        <w:sz w:val="15"/>
      </w:rPr>
    </w:pPr>
    <w:r>
      <w:rPr>
        <w:noProof/>
        <w:color w:val="2B579A"/>
        <w:shd w:val="clear" w:color="auto" w:fill="E6E6E6"/>
        <w:lang w:eastAsia="pt-BR"/>
      </w:rPr>
      <mc:AlternateContent>
        <mc:Choice Requires="wps">
          <w:drawing>
            <wp:anchor distT="0" distB="0" distL="114300" distR="114300" simplePos="0" relativeHeight="251658240" behindDoc="1" locked="0" layoutInCell="1" allowOverlap="1" wp14:anchorId="00B3994F" wp14:editId="760C5CAF">
              <wp:simplePos x="0" y="0"/>
              <wp:positionH relativeFrom="margin">
                <wp:align>right</wp:align>
              </wp:positionH>
              <wp:positionV relativeFrom="bottomMargin">
                <wp:align>top</wp:align>
              </wp:positionV>
              <wp:extent cx="216535" cy="167005"/>
              <wp:effectExtent l="0" t="0" r="12065" b="4445"/>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wps:spPr>
                    <wps:txbx>
                      <w:txbxContent>
                        <w:p w14:paraId="0DA26954" w14:textId="77777777" w:rsidR="00506739" w:rsidRPr="005C78CF" w:rsidRDefault="00506739">
                          <w:pPr>
                            <w:ind w:left="60"/>
                            <w:rPr>
                              <w:rFonts w:ascii="Arial" w:hAnsi="Arial" w:cs="Arial"/>
                              <w:sz w:val="16"/>
                              <w:szCs w:val="16"/>
                            </w:rPr>
                          </w:pPr>
                          <w:r w:rsidRPr="005C78CF">
                            <w:rPr>
                              <w:rFonts w:ascii="Arial" w:hAnsi="Arial" w:cs="Arial"/>
                              <w:sz w:val="16"/>
                              <w:szCs w:val="16"/>
                              <w:shd w:val="clear" w:color="auto" w:fill="E6E6E6"/>
                            </w:rPr>
                            <w:fldChar w:fldCharType="begin"/>
                          </w:r>
                          <w:r w:rsidRPr="005C78CF">
                            <w:rPr>
                              <w:rFonts w:ascii="Arial" w:hAnsi="Arial" w:cs="Arial"/>
                              <w:sz w:val="16"/>
                              <w:szCs w:val="16"/>
                            </w:rPr>
                            <w:instrText xml:space="preserve"> PAGE </w:instrText>
                          </w:r>
                          <w:r w:rsidRPr="005C78CF">
                            <w:rPr>
                              <w:rFonts w:ascii="Arial" w:hAnsi="Arial" w:cs="Arial"/>
                              <w:sz w:val="16"/>
                              <w:szCs w:val="16"/>
                              <w:shd w:val="clear" w:color="auto" w:fill="E6E6E6"/>
                            </w:rPr>
                            <w:fldChar w:fldCharType="separate"/>
                          </w:r>
                          <w:r w:rsidR="008B2CF7">
                            <w:rPr>
                              <w:rFonts w:ascii="Arial" w:hAnsi="Arial" w:cs="Arial"/>
                              <w:noProof/>
                              <w:sz w:val="16"/>
                              <w:szCs w:val="16"/>
                            </w:rPr>
                            <w:t>86</w:t>
                          </w:r>
                          <w:r w:rsidRPr="005C78CF">
                            <w:rPr>
                              <w:rFonts w:ascii="Arial" w:hAnsi="Arial" w:cs="Arial"/>
                              <w:sz w:val="16"/>
                              <w:szCs w:val="16"/>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B3994F" id="_x0000_t202" coordsize="21600,21600" o:spt="202" path="m,l,21600r21600,l21600,xe">
              <v:stroke joinstyle="miter"/>
              <v:path gradientshapeok="t" o:connecttype="rect"/>
            </v:shapetype>
            <v:shape id="Caixa de Texto 5" o:spid="_x0000_s1029" type="#_x0000_t202" style="position:absolute;margin-left:-34.15pt;margin-top:0;width:17.05pt;height:13.15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" filled="f" stroked="f">
              <v:textbox inset="0,0,0,0">
                <w:txbxContent>
                  <w:p w14:paraId="0DA26954" w14:textId="77777777" w:rsidR="00506739" w:rsidRPr="005C78CF" w:rsidRDefault="00506739">
                    <w:pPr>
                      <w:ind w:left="60"/>
                      <w:rPr>
                        <w:rFonts w:ascii="Arial" w:hAnsi="Arial" w:cs="Arial"/>
                        <w:sz w:val="16"/>
                        <w:szCs w:val="16"/>
                      </w:rPr>
                    </w:pPr>
                    <w:r w:rsidRPr="005C78CF">
                      <w:rPr>
                        <w:rFonts w:ascii="Arial" w:hAnsi="Arial" w:cs="Arial"/>
                        <w:sz w:val="16"/>
                        <w:szCs w:val="16"/>
                        <w:shd w:val="clear" w:color="auto" w:fill="E6E6E6"/>
                      </w:rPr>
                      <w:fldChar w:fldCharType="begin"/>
                    </w:r>
                    <w:r w:rsidRPr="005C78CF">
                      <w:rPr>
                        <w:rFonts w:ascii="Arial" w:hAnsi="Arial" w:cs="Arial"/>
                        <w:sz w:val="16"/>
                        <w:szCs w:val="16"/>
                      </w:rPr>
                      <w:instrText xml:space="preserve"> PAGE </w:instrText>
                    </w:r>
                    <w:r w:rsidRPr="005C78CF">
                      <w:rPr>
                        <w:rFonts w:ascii="Arial" w:hAnsi="Arial" w:cs="Arial"/>
                        <w:sz w:val="16"/>
                        <w:szCs w:val="16"/>
                        <w:shd w:val="clear" w:color="auto" w:fill="E6E6E6"/>
                      </w:rPr>
                      <w:fldChar w:fldCharType="separate"/>
                    </w:r>
                    <w:r w:rsidR="008B2CF7">
                      <w:rPr>
                        <w:rFonts w:ascii="Arial" w:hAnsi="Arial" w:cs="Arial"/>
                        <w:noProof/>
                        <w:sz w:val="16"/>
                        <w:szCs w:val="16"/>
                      </w:rPr>
                      <w:t>86</w:t>
                    </w:r>
                    <w:r w:rsidRPr="005C78CF">
                      <w:rPr>
                        <w:rFonts w:ascii="Arial" w:hAnsi="Arial" w:cs="Arial"/>
                        <w:sz w:val="16"/>
                        <w:szCs w:val="16"/>
                        <w:shd w:val="clear" w:color="auto" w:fill="E6E6E6"/>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0714" w14:textId="77777777" w:rsidR="00D056EA" w:rsidRDefault="00D056EA" w:rsidP="00601E53">
      <w:r>
        <w:separator/>
      </w:r>
    </w:p>
  </w:footnote>
  <w:footnote w:type="continuationSeparator" w:id="0">
    <w:p w14:paraId="10ACB71E" w14:textId="77777777" w:rsidR="00D056EA" w:rsidRDefault="00D056EA" w:rsidP="00601E53">
      <w:r>
        <w:continuationSeparator/>
      </w:r>
    </w:p>
  </w:footnote>
  <w:footnote w:type="continuationNotice" w:id="1">
    <w:p w14:paraId="22EA1D20" w14:textId="77777777" w:rsidR="00D056EA" w:rsidRDefault="00D056EA"/>
  </w:footnote>
  <w:footnote w:id="2">
    <w:p w14:paraId="0358D299" w14:textId="05CD536E" w:rsidR="00527508" w:rsidRDefault="00527508" w:rsidP="4211F680">
      <w:pPr>
        <w:pStyle w:val="Textodenotaderodap"/>
      </w:pPr>
      <w:r w:rsidRPr="4211F680">
        <w:rPr>
          <w:rStyle w:val="Refdenotaderodap"/>
        </w:rPr>
        <w:footnoteRef/>
      </w:r>
      <w:r>
        <w:t xml:space="preserve"> </w:t>
      </w:r>
      <w:r w:rsidRPr="4211F680">
        <w:rPr>
          <w:rFonts w:ascii="Arial" w:hAnsi="Arial" w:cs="Arial"/>
          <w:sz w:val="16"/>
          <w:szCs w:val="16"/>
        </w:rPr>
        <w:t>Termo de Compromisso de Gestão, documento de formalização do Pacto de Gestão (homologado pela Portaria MS/GM nº. 13, de 08 de janeiro de 2008).</w:t>
      </w:r>
    </w:p>
  </w:footnote>
  <w:footnote w:id="3">
    <w:p w14:paraId="7D571F93" w14:textId="0AE20045" w:rsidR="00506739" w:rsidRDefault="00506739" w:rsidP="00FD4B24">
      <w:pPr>
        <w:pStyle w:val="Textodenotaderodap"/>
        <w:jc w:val="both"/>
      </w:pPr>
      <w:r>
        <w:rPr>
          <w:rStyle w:val="Refdenotaderodap"/>
        </w:rPr>
        <w:footnoteRef/>
      </w:r>
      <w:r w:rsidRPr="00834D61">
        <w:rPr>
          <w:rFonts w:ascii="Arial" w:hAnsi="Arial" w:cs="Arial"/>
          <w:sz w:val="18"/>
          <w:szCs w:val="18"/>
        </w:rPr>
        <w:t xml:space="preserve"> O indicador, que também compõe o PQAVS, mede o alcance das quatro vacinas simultaneamente, por isso o resultado em 0%. </w:t>
      </w:r>
      <w:r>
        <w:rPr>
          <w:rFonts w:ascii="Arial" w:hAnsi="Arial" w:cs="Arial"/>
          <w:sz w:val="18"/>
          <w:szCs w:val="18"/>
        </w:rPr>
        <w:t>Individualmente e</w:t>
      </w:r>
      <w:r w:rsidRPr="00834D61">
        <w:rPr>
          <w:rFonts w:ascii="Arial" w:hAnsi="Arial" w:cs="Arial"/>
          <w:sz w:val="18"/>
          <w:szCs w:val="18"/>
        </w:rPr>
        <w:t xml:space="preserve">m 2022, o município atingiu o percentual de: </w:t>
      </w:r>
      <w:proofErr w:type="spellStart"/>
      <w:r w:rsidRPr="00834D61">
        <w:rPr>
          <w:rFonts w:ascii="Arial" w:hAnsi="Arial" w:cs="Arial"/>
          <w:sz w:val="18"/>
          <w:szCs w:val="18"/>
        </w:rPr>
        <w:t>pentavalente</w:t>
      </w:r>
      <w:proofErr w:type="spellEnd"/>
      <w:r w:rsidRPr="00834D61">
        <w:rPr>
          <w:rFonts w:ascii="Arial" w:hAnsi="Arial" w:cs="Arial"/>
          <w:sz w:val="18"/>
          <w:szCs w:val="18"/>
        </w:rPr>
        <w:t xml:space="preserve"> – 85,16%, pneumocócica 10-valente – 91,70%, poliomielite – 85,23% e tríplice viral – 92,02% (Fonte: </w:t>
      </w:r>
      <w:proofErr w:type="spellStart"/>
      <w:r w:rsidRPr="00834D61">
        <w:rPr>
          <w:rFonts w:ascii="Arial" w:hAnsi="Arial" w:cs="Arial"/>
          <w:sz w:val="18"/>
          <w:szCs w:val="18"/>
        </w:rPr>
        <w:t>SIPNIweb</w:t>
      </w:r>
      <w:proofErr w:type="spellEnd"/>
      <w:r w:rsidRPr="00834D61">
        <w:rPr>
          <w:rFonts w:ascii="Arial" w:hAnsi="Arial" w:cs="Arial"/>
          <w:sz w:val="18"/>
          <w:szCs w:val="18"/>
        </w:rPr>
        <w:t xml:space="preserve"> e Vacina e Confia – 03/01/23. Dados sujeitos a alteração).</w:t>
      </w:r>
    </w:p>
  </w:footnote>
  <w:footnote w:id="4">
    <w:p w14:paraId="2D6C7477" w14:textId="14D3433C" w:rsidR="00506739" w:rsidRDefault="00506739" w:rsidP="4211F680">
      <w:pPr>
        <w:pStyle w:val="Textodenotaderodap"/>
        <w:jc w:val="both"/>
      </w:pPr>
      <w:r w:rsidRPr="4211F680">
        <w:rPr>
          <w:rStyle w:val="Refdenotaderodap"/>
        </w:rPr>
        <w:footnoteRef/>
      </w:r>
      <w:r>
        <w:t xml:space="preserve"> </w:t>
      </w:r>
      <w:r w:rsidRPr="4211F680">
        <w:rPr>
          <w:rFonts w:ascii="Arial" w:hAnsi="Arial" w:cs="Arial"/>
          <w:sz w:val="18"/>
          <w:szCs w:val="18"/>
        </w:rPr>
        <w:t xml:space="preserve">O indicador mede o alcance das quatro vacinas simultaneamente, por isso o resultado em 0%. Individualmente em 2022, o município atingiu o percentual de: </w:t>
      </w:r>
      <w:proofErr w:type="spellStart"/>
      <w:r w:rsidRPr="4211F680">
        <w:rPr>
          <w:rFonts w:ascii="Arial" w:hAnsi="Arial" w:cs="Arial"/>
          <w:sz w:val="18"/>
          <w:szCs w:val="18"/>
        </w:rPr>
        <w:t>pentavalente</w:t>
      </w:r>
      <w:proofErr w:type="spellEnd"/>
      <w:r w:rsidRPr="4211F680">
        <w:rPr>
          <w:rFonts w:ascii="Arial" w:hAnsi="Arial" w:cs="Arial"/>
          <w:sz w:val="18"/>
          <w:szCs w:val="18"/>
        </w:rPr>
        <w:t xml:space="preserve"> – 85,16%, pneumocócica 10-valente – 91,70%, poliomielite – 85,23% e tríplice viral – 92,02% (Fonte: </w:t>
      </w:r>
      <w:proofErr w:type="spellStart"/>
      <w:r w:rsidRPr="4211F680">
        <w:rPr>
          <w:rFonts w:ascii="Arial" w:hAnsi="Arial" w:cs="Arial"/>
          <w:sz w:val="18"/>
          <w:szCs w:val="18"/>
        </w:rPr>
        <w:t>SIPNIweb</w:t>
      </w:r>
      <w:proofErr w:type="spellEnd"/>
      <w:r w:rsidRPr="4211F680">
        <w:rPr>
          <w:rFonts w:ascii="Arial" w:hAnsi="Arial" w:cs="Arial"/>
          <w:sz w:val="18"/>
          <w:szCs w:val="18"/>
        </w:rPr>
        <w:t xml:space="preserve"> e Vacina e Confia – 03/01/23. Dados sujeitos a alteração).</w:t>
      </w:r>
    </w:p>
  </w:footnote>
  <w:footnote w:id="5">
    <w:p w14:paraId="1C71F398" w14:textId="189173A8" w:rsidR="00506739" w:rsidRPr="00F413DA" w:rsidRDefault="00506739" w:rsidP="002C03EA">
      <w:pPr>
        <w:spacing w:line="276" w:lineRule="auto"/>
        <w:rPr>
          <w:rFonts w:ascii="Arial" w:hAnsi="Arial" w:cs="Arial"/>
          <w:sz w:val="18"/>
          <w:szCs w:val="18"/>
        </w:rPr>
      </w:pPr>
      <w:r w:rsidRPr="00F413DA">
        <w:rPr>
          <w:rStyle w:val="Refdenotaderodap"/>
          <w:rFonts w:ascii="Arial" w:hAnsi="Arial" w:cs="Arial"/>
          <w:sz w:val="18"/>
          <w:szCs w:val="18"/>
        </w:rPr>
        <w:footnoteRef/>
      </w:r>
      <w:r w:rsidRPr="00F413DA">
        <w:rPr>
          <w:rFonts w:ascii="Arial" w:hAnsi="Arial" w:cs="Arial"/>
          <w:sz w:val="18"/>
          <w:szCs w:val="18"/>
        </w:rPr>
        <w:t xml:space="preserve"> Os residentes também realizam suas atividades </w:t>
      </w:r>
      <w:r w:rsidRPr="00F413DA">
        <w:rPr>
          <w:rFonts w:ascii="Arial" w:eastAsia="Arial" w:hAnsi="Arial" w:cs="Arial"/>
          <w:sz w:val="18"/>
          <w:szCs w:val="18"/>
        </w:rPr>
        <w:t>nos CAPS do município.</w:t>
      </w:r>
    </w:p>
  </w:footnote>
  <w:footnote w:id="6">
    <w:p w14:paraId="7D739988" w14:textId="363D4F91" w:rsidR="00506739" w:rsidRDefault="00506739">
      <w:pPr>
        <w:pStyle w:val="Textodenotaderodap"/>
      </w:pPr>
      <w:r>
        <w:rPr>
          <w:rStyle w:val="Refdenotaderodap"/>
        </w:rPr>
        <w:footnoteRef/>
      </w:r>
      <w:r>
        <w:t xml:space="preserve"> </w:t>
      </w:r>
      <w:r w:rsidRPr="00CC0990">
        <w:rPr>
          <w:rFonts w:ascii="Arial" w:hAnsi="Arial" w:cs="Arial"/>
          <w:sz w:val="18"/>
          <w:szCs w:val="18"/>
        </w:rPr>
        <w:t>Dados retirados do sistema Smar: Balancete Anual 2022</w:t>
      </w:r>
    </w:p>
  </w:footnote>
  <w:footnote w:id="7">
    <w:p w14:paraId="533E5E95" w14:textId="1D7C45D4" w:rsidR="00506739" w:rsidRDefault="00506739" w:rsidP="00C85204">
      <w:pPr>
        <w:pStyle w:val="Textodenotaderodap"/>
        <w:spacing w:line="276" w:lineRule="auto"/>
      </w:pPr>
      <w:r>
        <w:rPr>
          <w:rStyle w:val="Refdenotaderodap"/>
        </w:rPr>
        <w:footnoteRef/>
      </w:r>
      <w:r>
        <w:t xml:space="preserve"> </w:t>
      </w:r>
      <w:r w:rsidRPr="00C85204">
        <w:rPr>
          <w:rFonts w:ascii="Arial" w:hAnsi="Arial" w:cs="Arial"/>
          <w:sz w:val="16"/>
          <w:szCs w:val="16"/>
        </w:rPr>
        <w:t>Criado pela Lei n.º 3.712, de 17 de janeiro de 1991, sendo reestruturado pela Lei n.º 6.606, de 05 de junho de 2006, e respectivas alterações (Leis Municipais nº 7.867/2009 e nº 7.991/2010), com prerrogativas regimentais estabelecidas pela Resolução CMSV nº 756/2012, que instituiu a responsabilidade de atuar na execução e formulação do controle social em conformidade com a Lei Federal nº 8.142/1990 e a Resolução nº 453/2012, do Conselho Nacional de Saúde.</w:t>
      </w:r>
    </w:p>
  </w:footnote>
  <w:footnote w:id="8">
    <w:p w14:paraId="275438DF" w14:textId="41027C21" w:rsidR="00506739" w:rsidRDefault="00506739">
      <w:pPr>
        <w:pStyle w:val="Textodenotaderodap"/>
      </w:pPr>
      <w:r>
        <w:rPr>
          <w:rStyle w:val="Refdenotaderodap"/>
        </w:rPr>
        <w:footnoteRef/>
      </w:r>
      <w:r>
        <w:t xml:space="preserve"> </w:t>
      </w:r>
      <w:r w:rsidRPr="0008526E">
        <w:rPr>
          <w:rFonts w:ascii="Arial" w:hAnsi="Arial" w:cs="Arial"/>
          <w:sz w:val="16"/>
          <w:szCs w:val="16"/>
        </w:rPr>
        <w:t>Os Conselhos Locais propõem e deliberam sobre as prioridades para as ações de saúde na abrangência de cada Território das Unidades de Saúde.</w:t>
      </w:r>
    </w:p>
  </w:footnote>
</w:footnotes>
</file>

<file path=word/intelligence2.xml><?xml version="1.0" encoding="utf-8"?>
<int2:intelligence xmlns:int2="http://schemas.microsoft.com/office/intelligence/2020/intelligence" xmlns:oel="http://schemas.microsoft.com/office/2019/extlst">
  <int2:observations>
    <int2:textHash int2:hashCode="9HF5iLYQJpKA7/" int2:id="0B9aoTcF">
      <int2:state int2:value="Rejected" int2:type="LegacyProofing"/>
    </int2:textHash>
    <int2:textHash int2:hashCode="x7z9mQWtSElnGX" int2:id="2qhGKi3p">
      <int2:state int2:value="Rejected" int2:type="LegacyProofing"/>
    </int2:textHash>
    <int2:textHash int2:hashCode="4w+izlzvkHAAW7" int2:id="4hy4EN9c">
      <int2:state int2:value="Rejected" int2:type="LegacyProofing"/>
    </int2:textHash>
    <int2:textHash int2:hashCode="kUnfRBc3khYLso" int2:id="8UwfMkZy">
      <int2:state int2:value="Rejected" int2:type="LegacyProofing"/>
    </int2:textHash>
    <int2:textHash int2:hashCode="Xrrf1em3OONCkg" int2:id="BLjZ7Zax">
      <int2:state int2:value="Rejected" int2:type="LegacyProofing"/>
    </int2:textHash>
    <int2:textHash int2:hashCode="LTEJ7YuGCD3r2I" int2:id="D4HZe19T">
      <int2:state int2:value="Rejected" int2:type="LegacyProofing"/>
    </int2:textHash>
    <int2:textHash int2:hashCode="j0V/mMOT19uW83" int2:id="PGCFTXQr">
      <int2:state int2:value="Rejected" int2:type="LegacyProofing"/>
    </int2:textHash>
    <int2:textHash int2:hashCode="UwzAyk7nCSvKaH" int2:id="QTGZJ5KS">
      <int2:state int2:value="Rejected" int2:type="LegacyProofing"/>
    </int2:textHash>
    <int2:textHash int2:hashCode="lKexLASralFODI" int2:id="QwgGW2TL">
      <int2:state int2:value="Rejected" int2:type="LegacyProofing"/>
    </int2:textHash>
    <int2:textHash int2:hashCode="Zylhy5aSysHIpq" int2:id="hLkVo7RM">
      <int2:state int2:value="Rejected" int2:type="LegacyProofing"/>
    </int2:textHash>
    <int2:textHash int2:hashCode="fnBPelQfVj4W2T" int2:id="wIrgPjtx">
      <int2:state int2:value="Rejected" int2:type="LegacyProofing"/>
    </int2:textHash>
    <int2:textHash int2:hashCode="J4R819aH623rlT" int2:id="xbkitxMS">
      <int2:state int2:value="Rejected" int2:type="LegacyProofing"/>
    </int2:textHash>
    <int2:textHash int2:hashCode="pUjaoqiFNn4X/S" int2:id="yKB41YtV">
      <int2:state int2:value="Rejected" int2:type="LegacyProofing"/>
    </int2:textHash>
    <int2:textHash int2:hashCode="FBMc01BbSozRUY" int2:id="zKFlPwz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E741"/>
    <w:multiLevelType w:val="hybridMultilevel"/>
    <w:tmpl w:val="B09CD0BA"/>
    <w:lvl w:ilvl="0" w:tplc="04160003">
      <w:start w:val="1"/>
      <w:numFmt w:val="bullet"/>
      <w:lvlText w:val="o"/>
      <w:lvlJc w:val="left"/>
      <w:pPr>
        <w:ind w:left="1069" w:hanging="360"/>
      </w:pPr>
      <w:rPr>
        <w:rFonts w:ascii="Courier New" w:hAnsi="Courier New" w:cs="Courier New" w:hint="default"/>
      </w:rPr>
    </w:lvl>
    <w:lvl w:ilvl="1" w:tplc="55040AC2">
      <w:start w:val="1"/>
      <w:numFmt w:val="bullet"/>
      <w:lvlText w:val="o"/>
      <w:lvlJc w:val="left"/>
      <w:pPr>
        <w:ind w:left="1789" w:hanging="360"/>
      </w:pPr>
      <w:rPr>
        <w:rFonts w:ascii="Courier New" w:hAnsi="Courier New" w:hint="default"/>
      </w:rPr>
    </w:lvl>
    <w:lvl w:ilvl="2" w:tplc="34C6EA9C">
      <w:start w:val="1"/>
      <w:numFmt w:val="bullet"/>
      <w:lvlText w:val=""/>
      <w:lvlJc w:val="left"/>
      <w:pPr>
        <w:ind w:left="2509" w:hanging="360"/>
      </w:pPr>
      <w:rPr>
        <w:rFonts w:ascii="Wingdings" w:hAnsi="Wingdings" w:hint="default"/>
      </w:rPr>
    </w:lvl>
    <w:lvl w:ilvl="3" w:tplc="E670F6B2">
      <w:start w:val="1"/>
      <w:numFmt w:val="bullet"/>
      <w:lvlText w:val=""/>
      <w:lvlJc w:val="left"/>
      <w:pPr>
        <w:ind w:left="3229" w:hanging="360"/>
      </w:pPr>
      <w:rPr>
        <w:rFonts w:ascii="Symbol" w:hAnsi="Symbol" w:hint="default"/>
      </w:rPr>
    </w:lvl>
    <w:lvl w:ilvl="4" w:tplc="CF8CB52C">
      <w:start w:val="1"/>
      <w:numFmt w:val="bullet"/>
      <w:lvlText w:val="o"/>
      <w:lvlJc w:val="left"/>
      <w:pPr>
        <w:ind w:left="3949" w:hanging="360"/>
      </w:pPr>
      <w:rPr>
        <w:rFonts w:ascii="Courier New" w:hAnsi="Courier New" w:hint="default"/>
      </w:rPr>
    </w:lvl>
    <w:lvl w:ilvl="5" w:tplc="EEA82534">
      <w:start w:val="1"/>
      <w:numFmt w:val="bullet"/>
      <w:lvlText w:val=""/>
      <w:lvlJc w:val="left"/>
      <w:pPr>
        <w:ind w:left="4669" w:hanging="360"/>
      </w:pPr>
      <w:rPr>
        <w:rFonts w:ascii="Wingdings" w:hAnsi="Wingdings" w:hint="default"/>
      </w:rPr>
    </w:lvl>
    <w:lvl w:ilvl="6" w:tplc="A5D6A694">
      <w:start w:val="1"/>
      <w:numFmt w:val="bullet"/>
      <w:lvlText w:val=""/>
      <w:lvlJc w:val="left"/>
      <w:pPr>
        <w:ind w:left="5389" w:hanging="360"/>
      </w:pPr>
      <w:rPr>
        <w:rFonts w:ascii="Symbol" w:hAnsi="Symbol" w:hint="default"/>
      </w:rPr>
    </w:lvl>
    <w:lvl w:ilvl="7" w:tplc="F9EC91E6">
      <w:start w:val="1"/>
      <w:numFmt w:val="bullet"/>
      <w:lvlText w:val="o"/>
      <w:lvlJc w:val="left"/>
      <w:pPr>
        <w:ind w:left="6109" w:hanging="360"/>
      </w:pPr>
      <w:rPr>
        <w:rFonts w:ascii="Courier New" w:hAnsi="Courier New" w:hint="default"/>
      </w:rPr>
    </w:lvl>
    <w:lvl w:ilvl="8" w:tplc="A198C95A">
      <w:start w:val="1"/>
      <w:numFmt w:val="bullet"/>
      <w:lvlText w:val=""/>
      <w:lvlJc w:val="left"/>
      <w:pPr>
        <w:ind w:left="6829" w:hanging="360"/>
      </w:pPr>
      <w:rPr>
        <w:rFonts w:ascii="Wingdings" w:hAnsi="Wingdings" w:hint="default"/>
      </w:rPr>
    </w:lvl>
  </w:abstractNum>
  <w:abstractNum w:abstractNumId="1" w15:restartNumberingAfterBreak="0">
    <w:nsid w:val="019F6BE5"/>
    <w:multiLevelType w:val="hybridMultilevel"/>
    <w:tmpl w:val="15E0B6E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130BE3"/>
    <w:multiLevelType w:val="hybridMultilevel"/>
    <w:tmpl w:val="5EE4CD84"/>
    <w:lvl w:ilvl="0" w:tplc="F8685D80">
      <w:numFmt w:val="bullet"/>
      <w:lvlText w:val="●"/>
      <w:lvlJc w:val="left"/>
      <w:pPr>
        <w:ind w:left="663" w:hanging="286"/>
      </w:pPr>
      <w:rPr>
        <w:rFonts w:ascii="Times New Roman" w:eastAsia="Times New Roman" w:hAnsi="Times New Roman" w:cs="Times New Roman" w:hint="default"/>
        <w:w w:val="100"/>
        <w:sz w:val="18"/>
        <w:szCs w:val="18"/>
        <w:lang w:val="pt-PT" w:eastAsia="en-US" w:bidi="ar-SA"/>
      </w:rPr>
    </w:lvl>
    <w:lvl w:ilvl="1" w:tplc="4FEEF51E">
      <w:numFmt w:val="bullet"/>
      <w:lvlText w:val="•"/>
      <w:lvlJc w:val="left"/>
      <w:pPr>
        <w:ind w:left="1637" w:hanging="286"/>
      </w:pPr>
      <w:rPr>
        <w:rFonts w:hint="default"/>
        <w:lang w:val="pt-PT" w:eastAsia="en-US" w:bidi="ar-SA"/>
      </w:rPr>
    </w:lvl>
    <w:lvl w:ilvl="2" w:tplc="475C1482">
      <w:numFmt w:val="bullet"/>
      <w:lvlText w:val="•"/>
      <w:lvlJc w:val="left"/>
      <w:pPr>
        <w:ind w:left="2614" w:hanging="286"/>
      </w:pPr>
      <w:rPr>
        <w:rFonts w:hint="default"/>
        <w:lang w:val="pt-PT" w:eastAsia="en-US" w:bidi="ar-SA"/>
      </w:rPr>
    </w:lvl>
    <w:lvl w:ilvl="3" w:tplc="0EA40F12">
      <w:numFmt w:val="bullet"/>
      <w:lvlText w:val="•"/>
      <w:lvlJc w:val="left"/>
      <w:pPr>
        <w:ind w:left="3591" w:hanging="286"/>
      </w:pPr>
      <w:rPr>
        <w:rFonts w:hint="default"/>
        <w:lang w:val="pt-PT" w:eastAsia="en-US" w:bidi="ar-SA"/>
      </w:rPr>
    </w:lvl>
    <w:lvl w:ilvl="4" w:tplc="911A16FE">
      <w:numFmt w:val="bullet"/>
      <w:lvlText w:val="•"/>
      <w:lvlJc w:val="left"/>
      <w:pPr>
        <w:ind w:left="4568" w:hanging="286"/>
      </w:pPr>
      <w:rPr>
        <w:rFonts w:hint="default"/>
        <w:lang w:val="pt-PT" w:eastAsia="en-US" w:bidi="ar-SA"/>
      </w:rPr>
    </w:lvl>
    <w:lvl w:ilvl="5" w:tplc="901ADA0A">
      <w:numFmt w:val="bullet"/>
      <w:lvlText w:val="•"/>
      <w:lvlJc w:val="left"/>
      <w:pPr>
        <w:ind w:left="5545" w:hanging="286"/>
      </w:pPr>
      <w:rPr>
        <w:rFonts w:hint="default"/>
        <w:lang w:val="pt-PT" w:eastAsia="en-US" w:bidi="ar-SA"/>
      </w:rPr>
    </w:lvl>
    <w:lvl w:ilvl="6" w:tplc="2F0E75E0">
      <w:numFmt w:val="bullet"/>
      <w:lvlText w:val="•"/>
      <w:lvlJc w:val="left"/>
      <w:pPr>
        <w:ind w:left="6522" w:hanging="286"/>
      </w:pPr>
      <w:rPr>
        <w:rFonts w:hint="default"/>
        <w:lang w:val="pt-PT" w:eastAsia="en-US" w:bidi="ar-SA"/>
      </w:rPr>
    </w:lvl>
    <w:lvl w:ilvl="7" w:tplc="A3522EA4">
      <w:numFmt w:val="bullet"/>
      <w:lvlText w:val="•"/>
      <w:lvlJc w:val="left"/>
      <w:pPr>
        <w:ind w:left="7499" w:hanging="286"/>
      </w:pPr>
      <w:rPr>
        <w:rFonts w:hint="default"/>
        <w:lang w:val="pt-PT" w:eastAsia="en-US" w:bidi="ar-SA"/>
      </w:rPr>
    </w:lvl>
    <w:lvl w:ilvl="8" w:tplc="D976430E">
      <w:numFmt w:val="bullet"/>
      <w:lvlText w:val="•"/>
      <w:lvlJc w:val="left"/>
      <w:pPr>
        <w:ind w:left="8476" w:hanging="286"/>
      </w:pPr>
      <w:rPr>
        <w:rFonts w:hint="default"/>
        <w:lang w:val="pt-PT" w:eastAsia="en-US" w:bidi="ar-SA"/>
      </w:rPr>
    </w:lvl>
  </w:abstractNum>
  <w:abstractNum w:abstractNumId="3" w15:restartNumberingAfterBreak="0">
    <w:nsid w:val="07F873E8"/>
    <w:multiLevelType w:val="multilevel"/>
    <w:tmpl w:val="B6DE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E3F95A"/>
    <w:multiLevelType w:val="hybridMultilevel"/>
    <w:tmpl w:val="2D7A1BE2"/>
    <w:lvl w:ilvl="0" w:tplc="1A545988">
      <w:start w:val="1"/>
      <w:numFmt w:val="bullet"/>
      <w:lvlText w:val=""/>
      <w:lvlJc w:val="left"/>
      <w:pPr>
        <w:ind w:left="720" w:hanging="360"/>
      </w:pPr>
      <w:rPr>
        <w:rFonts w:ascii="Wingdings" w:hAnsi="Wingdings" w:hint="default"/>
      </w:rPr>
    </w:lvl>
    <w:lvl w:ilvl="1" w:tplc="0A000008">
      <w:start w:val="1"/>
      <w:numFmt w:val="bullet"/>
      <w:lvlText w:val="o"/>
      <w:lvlJc w:val="left"/>
      <w:pPr>
        <w:ind w:left="1440" w:hanging="360"/>
      </w:pPr>
      <w:rPr>
        <w:rFonts w:ascii="Courier New" w:hAnsi="Courier New" w:hint="default"/>
      </w:rPr>
    </w:lvl>
    <w:lvl w:ilvl="2" w:tplc="A8DA3536">
      <w:start w:val="1"/>
      <w:numFmt w:val="bullet"/>
      <w:lvlText w:val=""/>
      <w:lvlJc w:val="left"/>
      <w:pPr>
        <w:ind w:left="2160" w:hanging="360"/>
      </w:pPr>
      <w:rPr>
        <w:rFonts w:ascii="Wingdings" w:hAnsi="Wingdings" w:hint="default"/>
      </w:rPr>
    </w:lvl>
    <w:lvl w:ilvl="3" w:tplc="BA8C276C">
      <w:start w:val="1"/>
      <w:numFmt w:val="bullet"/>
      <w:lvlText w:val=""/>
      <w:lvlJc w:val="left"/>
      <w:pPr>
        <w:ind w:left="2880" w:hanging="360"/>
      </w:pPr>
      <w:rPr>
        <w:rFonts w:ascii="Symbol" w:hAnsi="Symbol" w:hint="default"/>
      </w:rPr>
    </w:lvl>
    <w:lvl w:ilvl="4" w:tplc="C1C0732E">
      <w:start w:val="1"/>
      <w:numFmt w:val="bullet"/>
      <w:lvlText w:val="o"/>
      <w:lvlJc w:val="left"/>
      <w:pPr>
        <w:ind w:left="3600" w:hanging="360"/>
      </w:pPr>
      <w:rPr>
        <w:rFonts w:ascii="Courier New" w:hAnsi="Courier New" w:hint="default"/>
      </w:rPr>
    </w:lvl>
    <w:lvl w:ilvl="5" w:tplc="0AE43B00">
      <w:start w:val="1"/>
      <w:numFmt w:val="bullet"/>
      <w:lvlText w:val=""/>
      <w:lvlJc w:val="left"/>
      <w:pPr>
        <w:ind w:left="4320" w:hanging="360"/>
      </w:pPr>
      <w:rPr>
        <w:rFonts w:ascii="Wingdings" w:hAnsi="Wingdings" w:hint="default"/>
      </w:rPr>
    </w:lvl>
    <w:lvl w:ilvl="6" w:tplc="DA441B1A">
      <w:start w:val="1"/>
      <w:numFmt w:val="bullet"/>
      <w:lvlText w:val=""/>
      <w:lvlJc w:val="left"/>
      <w:pPr>
        <w:ind w:left="5040" w:hanging="360"/>
      </w:pPr>
      <w:rPr>
        <w:rFonts w:ascii="Symbol" w:hAnsi="Symbol" w:hint="default"/>
      </w:rPr>
    </w:lvl>
    <w:lvl w:ilvl="7" w:tplc="1D12B10E">
      <w:start w:val="1"/>
      <w:numFmt w:val="bullet"/>
      <w:lvlText w:val="o"/>
      <w:lvlJc w:val="left"/>
      <w:pPr>
        <w:ind w:left="5760" w:hanging="360"/>
      </w:pPr>
      <w:rPr>
        <w:rFonts w:ascii="Courier New" w:hAnsi="Courier New" w:hint="default"/>
      </w:rPr>
    </w:lvl>
    <w:lvl w:ilvl="8" w:tplc="F64A0F40">
      <w:start w:val="1"/>
      <w:numFmt w:val="bullet"/>
      <w:lvlText w:val=""/>
      <w:lvlJc w:val="left"/>
      <w:pPr>
        <w:ind w:left="6480" w:hanging="360"/>
      </w:pPr>
      <w:rPr>
        <w:rFonts w:ascii="Wingdings" w:hAnsi="Wingdings" w:hint="default"/>
      </w:rPr>
    </w:lvl>
  </w:abstractNum>
  <w:abstractNum w:abstractNumId="5" w15:restartNumberingAfterBreak="0">
    <w:nsid w:val="1110BC3D"/>
    <w:multiLevelType w:val="hybridMultilevel"/>
    <w:tmpl w:val="FFFFFFFF"/>
    <w:lvl w:ilvl="0" w:tplc="63B223C0">
      <w:start w:val="1"/>
      <w:numFmt w:val="bullet"/>
      <w:lvlText w:val=""/>
      <w:lvlJc w:val="left"/>
      <w:pPr>
        <w:ind w:left="720" w:hanging="360"/>
      </w:pPr>
      <w:rPr>
        <w:rFonts w:ascii="Symbol" w:hAnsi="Symbol" w:hint="default"/>
      </w:rPr>
    </w:lvl>
    <w:lvl w:ilvl="1" w:tplc="F3E2D5E2">
      <w:start w:val="1"/>
      <w:numFmt w:val="bullet"/>
      <w:lvlText w:val="o"/>
      <w:lvlJc w:val="left"/>
      <w:pPr>
        <w:ind w:left="1440" w:hanging="360"/>
      </w:pPr>
      <w:rPr>
        <w:rFonts w:ascii="Courier New" w:hAnsi="Courier New" w:hint="default"/>
      </w:rPr>
    </w:lvl>
    <w:lvl w:ilvl="2" w:tplc="E1FC157E">
      <w:start w:val="1"/>
      <w:numFmt w:val="bullet"/>
      <w:lvlText w:val=""/>
      <w:lvlJc w:val="left"/>
      <w:pPr>
        <w:ind w:left="2160" w:hanging="360"/>
      </w:pPr>
      <w:rPr>
        <w:rFonts w:ascii="Wingdings" w:hAnsi="Wingdings" w:hint="default"/>
      </w:rPr>
    </w:lvl>
    <w:lvl w:ilvl="3" w:tplc="C9CE9872">
      <w:start w:val="1"/>
      <w:numFmt w:val="bullet"/>
      <w:lvlText w:val=""/>
      <w:lvlJc w:val="left"/>
      <w:pPr>
        <w:ind w:left="2880" w:hanging="360"/>
      </w:pPr>
      <w:rPr>
        <w:rFonts w:ascii="Symbol" w:hAnsi="Symbol" w:hint="default"/>
      </w:rPr>
    </w:lvl>
    <w:lvl w:ilvl="4" w:tplc="D2EC239A">
      <w:start w:val="1"/>
      <w:numFmt w:val="bullet"/>
      <w:lvlText w:val="o"/>
      <w:lvlJc w:val="left"/>
      <w:pPr>
        <w:ind w:left="3600" w:hanging="360"/>
      </w:pPr>
      <w:rPr>
        <w:rFonts w:ascii="Courier New" w:hAnsi="Courier New" w:hint="default"/>
      </w:rPr>
    </w:lvl>
    <w:lvl w:ilvl="5" w:tplc="164CDA92">
      <w:start w:val="1"/>
      <w:numFmt w:val="bullet"/>
      <w:lvlText w:val=""/>
      <w:lvlJc w:val="left"/>
      <w:pPr>
        <w:ind w:left="4320" w:hanging="360"/>
      </w:pPr>
      <w:rPr>
        <w:rFonts w:ascii="Wingdings" w:hAnsi="Wingdings" w:hint="default"/>
      </w:rPr>
    </w:lvl>
    <w:lvl w:ilvl="6" w:tplc="B4A800C4">
      <w:start w:val="1"/>
      <w:numFmt w:val="bullet"/>
      <w:lvlText w:val=""/>
      <w:lvlJc w:val="left"/>
      <w:pPr>
        <w:ind w:left="5040" w:hanging="360"/>
      </w:pPr>
      <w:rPr>
        <w:rFonts w:ascii="Symbol" w:hAnsi="Symbol" w:hint="default"/>
      </w:rPr>
    </w:lvl>
    <w:lvl w:ilvl="7" w:tplc="DBCE1F68">
      <w:start w:val="1"/>
      <w:numFmt w:val="bullet"/>
      <w:lvlText w:val="o"/>
      <w:lvlJc w:val="left"/>
      <w:pPr>
        <w:ind w:left="5760" w:hanging="360"/>
      </w:pPr>
      <w:rPr>
        <w:rFonts w:ascii="Courier New" w:hAnsi="Courier New" w:hint="default"/>
      </w:rPr>
    </w:lvl>
    <w:lvl w:ilvl="8" w:tplc="28187B0C">
      <w:start w:val="1"/>
      <w:numFmt w:val="bullet"/>
      <w:lvlText w:val=""/>
      <w:lvlJc w:val="left"/>
      <w:pPr>
        <w:ind w:left="6480" w:hanging="360"/>
      </w:pPr>
      <w:rPr>
        <w:rFonts w:ascii="Wingdings" w:hAnsi="Wingdings" w:hint="default"/>
      </w:rPr>
    </w:lvl>
  </w:abstractNum>
  <w:abstractNum w:abstractNumId="6" w15:restartNumberingAfterBreak="0">
    <w:nsid w:val="180E01D0"/>
    <w:multiLevelType w:val="hybridMultilevel"/>
    <w:tmpl w:val="6E26FF98"/>
    <w:lvl w:ilvl="0" w:tplc="63B22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9EF548"/>
    <w:multiLevelType w:val="hybridMultilevel"/>
    <w:tmpl w:val="7D64F788"/>
    <w:lvl w:ilvl="0" w:tplc="C4B855EA">
      <w:start w:val="1"/>
      <w:numFmt w:val="bullet"/>
      <w:lvlText w:val=""/>
      <w:lvlJc w:val="left"/>
      <w:pPr>
        <w:ind w:left="720" w:hanging="360"/>
      </w:pPr>
      <w:rPr>
        <w:rFonts w:ascii="Symbol" w:hAnsi="Symbol" w:hint="default"/>
      </w:rPr>
    </w:lvl>
    <w:lvl w:ilvl="1" w:tplc="8AC66496">
      <w:start w:val="1"/>
      <w:numFmt w:val="bullet"/>
      <w:lvlText w:val="o"/>
      <w:lvlJc w:val="left"/>
      <w:pPr>
        <w:ind w:left="1440" w:hanging="360"/>
      </w:pPr>
      <w:rPr>
        <w:rFonts w:ascii="Courier New" w:hAnsi="Courier New" w:hint="default"/>
      </w:rPr>
    </w:lvl>
    <w:lvl w:ilvl="2" w:tplc="4F141740">
      <w:start w:val="1"/>
      <w:numFmt w:val="bullet"/>
      <w:lvlText w:val=""/>
      <w:lvlJc w:val="left"/>
      <w:pPr>
        <w:ind w:left="2160" w:hanging="360"/>
      </w:pPr>
      <w:rPr>
        <w:rFonts w:ascii="Wingdings" w:hAnsi="Wingdings" w:hint="default"/>
      </w:rPr>
    </w:lvl>
    <w:lvl w:ilvl="3" w:tplc="6540A828">
      <w:start w:val="1"/>
      <w:numFmt w:val="bullet"/>
      <w:lvlText w:val=""/>
      <w:lvlJc w:val="left"/>
      <w:pPr>
        <w:ind w:left="2880" w:hanging="360"/>
      </w:pPr>
      <w:rPr>
        <w:rFonts w:ascii="Symbol" w:hAnsi="Symbol" w:hint="default"/>
      </w:rPr>
    </w:lvl>
    <w:lvl w:ilvl="4" w:tplc="95EADF46">
      <w:start w:val="1"/>
      <w:numFmt w:val="bullet"/>
      <w:lvlText w:val="o"/>
      <w:lvlJc w:val="left"/>
      <w:pPr>
        <w:ind w:left="3600" w:hanging="360"/>
      </w:pPr>
      <w:rPr>
        <w:rFonts w:ascii="Courier New" w:hAnsi="Courier New" w:hint="default"/>
      </w:rPr>
    </w:lvl>
    <w:lvl w:ilvl="5" w:tplc="33C8EA96">
      <w:start w:val="1"/>
      <w:numFmt w:val="bullet"/>
      <w:lvlText w:val=""/>
      <w:lvlJc w:val="left"/>
      <w:pPr>
        <w:ind w:left="4320" w:hanging="360"/>
      </w:pPr>
      <w:rPr>
        <w:rFonts w:ascii="Wingdings" w:hAnsi="Wingdings" w:hint="default"/>
      </w:rPr>
    </w:lvl>
    <w:lvl w:ilvl="6" w:tplc="1D76BCDC">
      <w:start w:val="1"/>
      <w:numFmt w:val="bullet"/>
      <w:lvlText w:val=""/>
      <w:lvlJc w:val="left"/>
      <w:pPr>
        <w:ind w:left="5040" w:hanging="360"/>
      </w:pPr>
      <w:rPr>
        <w:rFonts w:ascii="Symbol" w:hAnsi="Symbol" w:hint="default"/>
      </w:rPr>
    </w:lvl>
    <w:lvl w:ilvl="7" w:tplc="F2C0494C">
      <w:start w:val="1"/>
      <w:numFmt w:val="bullet"/>
      <w:lvlText w:val="o"/>
      <w:lvlJc w:val="left"/>
      <w:pPr>
        <w:ind w:left="5760" w:hanging="360"/>
      </w:pPr>
      <w:rPr>
        <w:rFonts w:ascii="Courier New" w:hAnsi="Courier New" w:hint="default"/>
      </w:rPr>
    </w:lvl>
    <w:lvl w:ilvl="8" w:tplc="540A5DB8">
      <w:start w:val="1"/>
      <w:numFmt w:val="bullet"/>
      <w:lvlText w:val=""/>
      <w:lvlJc w:val="left"/>
      <w:pPr>
        <w:ind w:left="6480" w:hanging="360"/>
      </w:pPr>
      <w:rPr>
        <w:rFonts w:ascii="Wingdings" w:hAnsi="Wingdings" w:hint="default"/>
      </w:rPr>
    </w:lvl>
  </w:abstractNum>
  <w:abstractNum w:abstractNumId="8" w15:restartNumberingAfterBreak="0">
    <w:nsid w:val="21F14988"/>
    <w:multiLevelType w:val="hybridMultilevel"/>
    <w:tmpl w:val="12B28718"/>
    <w:lvl w:ilvl="0" w:tplc="D5D04CA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99557E"/>
    <w:multiLevelType w:val="hybridMultilevel"/>
    <w:tmpl w:val="D2C4247C"/>
    <w:lvl w:ilvl="0" w:tplc="F4BC5800">
      <w:start w:val="1"/>
      <w:numFmt w:val="bullet"/>
      <w:lvlText w:val=""/>
      <w:lvlJc w:val="left"/>
      <w:pPr>
        <w:ind w:left="720" w:hanging="360"/>
      </w:pPr>
      <w:rPr>
        <w:rFonts w:ascii="Symbol" w:hAnsi="Symbol" w:hint="default"/>
      </w:rPr>
    </w:lvl>
    <w:lvl w:ilvl="1" w:tplc="5C4A0028">
      <w:start w:val="1"/>
      <w:numFmt w:val="bullet"/>
      <w:lvlText w:val="o"/>
      <w:lvlJc w:val="left"/>
      <w:pPr>
        <w:ind w:left="1440" w:hanging="360"/>
      </w:pPr>
      <w:rPr>
        <w:rFonts w:ascii="Courier New" w:hAnsi="Courier New" w:hint="default"/>
      </w:rPr>
    </w:lvl>
    <w:lvl w:ilvl="2" w:tplc="556CA114">
      <w:start w:val="1"/>
      <w:numFmt w:val="bullet"/>
      <w:lvlText w:val=""/>
      <w:lvlJc w:val="left"/>
      <w:pPr>
        <w:ind w:left="2160" w:hanging="360"/>
      </w:pPr>
      <w:rPr>
        <w:rFonts w:ascii="Wingdings" w:hAnsi="Wingdings" w:hint="default"/>
      </w:rPr>
    </w:lvl>
    <w:lvl w:ilvl="3" w:tplc="F1340FCA">
      <w:start w:val="1"/>
      <w:numFmt w:val="bullet"/>
      <w:lvlText w:val=""/>
      <w:lvlJc w:val="left"/>
      <w:pPr>
        <w:ind w:left="2880" w:hanging="360"/>
      </w:pPr>
      <w:rPr>
        <w:rFonts w:ascii="Symbol" w:hAnsi="Symbol" w:hint="default"/>
      </w:rPr>
    </w:lvl>
    <w:lvl w:ilvl="4" w:tplc="28FEF39C">
      <w:start w:val="1"/>
      <w:numFmt w:val="bullet"/>
      <w:lvlText w:val="o"/>
      <w:lvlJc w:val="left"/>
      <w:pPr>
        <w:ind w:left="3600" w:hanging="360"/>
      </w:pPr>
      <w:rPr>
        <w:rFonts w:ascii="Courier New" w:hAnsi="Courier New" w:hint="default"/>
      </w:rPr>
    </w:lvl>
    <w:lvl w:ilvl="5" w:tplc="6792D240">
      <w:start w:val="1"/>
      <w:numFmt w:val="bullet"/>
      <w:lvlText w:val=""/>
      <w:lvlJc w:val="left"/>
      <w:pPr>
        <w:ind w:left="4320" w:hanging="360"/>
      </w:pPr>
      <w:rPr>
        <w:rFonts w:ascii="Wingdings" w:hAnsi="Wingdings" w:hint="default"/>
      </w:rPr>
    </w:lvl>
    <w:lvl w:ilvl="6" w:tplc="870426E0">
      <w:start w:val="1"/>
      <w:numFmt w:val="bullet"/>
      <w:lvlText w:val=""/>
      <w:lvlJc w:val="left"/>
      <w:pPr>
        <w:ind w:left="5040" w:hanging="360"/>
      </w:pPr>
      <w:rPr>
        <w:rFonts w:ascii="Symbol" w:hAnsi="Symbol" w:hint="default"/>
      </w:rPr>
    </w:lvl>
    <w:lvl w:ilvl="7" w:tplc="EB62B290">
      <w:start w:val="1"/>
      <w:numFmt w:val="bullet"/>
      <w:lvlText w:val="o"/>
      <w:lvlJc w:val="left"/>
      <w:pPr>
        <w:ind w:left="5760" w:hanging="360"/>
      </w:pPr>
      <w:rPr>
        <w:rFonts w:ascii="Courier New" w:hAnsi="Courier New" w:hint="default"/>
      </w:rPr>
    </w:lvl>
    <w:lvl w:ilvl="8" w:tplc="ABCC410E">
      <w:start w:val="1"/>
      <w:numFmt w:val="bullet"/>
      <w:lvlText w:val=""/>
      <w:lvlJc w:val="left"/>
      <w:pPr>
        <w:ind w:left="6480" w:hanging="360"/>
      </w:pPr>
      <w:rPr>
        <w:rFonts w:ascii="Wingdings" w:hAnsi="Wingdings" w:hint="default"/>
      </w:rPr>
    </w:lvl>
  </w:abstractNum>
  <w:abstractNum w:abstractNumId="10" w15:restartNumberingAfterBreak="0">
    <w:nsid w:val="25765FE9"/>
    <w:multiLevelType w:val="hybridMultilevel"/>
    <w:tmpl w:val="0DD64AEC"/>
    <w:lvl w:ilvl="0" w:tplc="04160003">
      <w:start w:val="1"/>
      <w:numFmt w:val="bullet"/>
      <w:lvlText w:val="o"/>
      <w:lvlJc w:val="left"/>
      <w:pPr>
        <w:ind w:left="1069" w:hanging="360"/>
      </w:pPr>
      <w:rPr>
        <w:rFonts w:ascii="Courier New" w:hAnsi="Courier New" w:cs="Courier New" w:hint="default"/>
      </w:rPr>
    </w:lvl>
    <w:lvl w:ilvl="1" w:tplc="FFFFFFFF">
      <w:start w:val="1"/>
      <w:numFmt w:val="bullet"/>
      <w:lvlText w:val="o"/>
      <w:lvlJc w:val="left"/>
      <w:pPr>
        <w:ind w:left="1789" w:hanging="360"/>
      </w:pPr>
      <w:rPr>
        <w:rFonts w:ascii="Courier New" w:hAnsi="Courier New" w:hint="default"/>
      </w:rPr>
    </w:lvl>
    <w:lvl w:ilvl="2" w:tplc="FFFFFFFF">
      <w:start w:val="1"/>
      <w:numFmt w:val="bullet"/>
      <w:lvlText w:val=""/>
      <w:lvlJc w:val="left"/>
      <w:pPr>
        <w:ind w:left="2509" w:hanging="360"/>
      </w:pPr>
      <w:rPr>
        <w:rFonts w:ascii="Wingdings" w:hAnsi="Wingdings" w:hint="default"/>
      </w:rPr>
    </w:lvl>
    <w:lvl w:ilvl="3" w:tplc="FFFFFFFF">
      <w:start w:val="1"/>
      <w:numFmt w:val="bullet"/>
      <w:lvlText w:val=""/>
      <w:lvlJc w:val="left"/>
      <w:pPr>
        <w:ind w:left="3229" w:hanging="360"/>
      </w:pPr>
      <w:rPr>
        <w:rFonts w:ascii="Symbol" w:hAnsi="Symbol" w:hint="default"/>
      </w:rPr>
    </w:lvl>
    <w:lvl w:ilvl="4" w:tplc="FFFFFFFF">
      <w:start w:val="1"/>
      <w:numFmt w:val="bullet"/>
      <w:lvlText w:val="o"/>
      <w:lvlJc w:val="left"/>
      <w:pPr>
        <w:ind w:left="3949" w:hanging="360"/>
      </w:pPr>
      <w:rPr>
        <w:rFonts w:ascii="Courier New" w:hAnsi="Courier New" w:hint="default"/>
      </w:rPr>
    </w:lvl>
    <w:lvl w:ilvl="5" w:tplc="FFFFFFFF">
      <w:start w:val="1"/>
      <w:numFmt w:val="bullet"/>
      <w:lvlText w:val=""/>
      <w:lvlJc w:val="left"/>
      <w:pPr>
        <w:ind w:left="4669" w:hanging="360"/>
      </w:pPr>
      <w:rPr>
        <w:rFonts w:ascii="Wingdings" w:hAnsi="Wingdings" w:hint="default"/>
      </w:rPr>
    </w:lvl>
    <w:lvl w:ilvl="6" w:tplc="FFFFFFFF">
      <w:start w:val="1"/>
      <w:numFmt w:val="bullet"/>
      <w:lvlText w:val=""/>
      <w:lvlJc w:val="left"/>
      <w:pPr>
        <w:ind w:left="5389" w:hanging="360"/>
      </w:pPr>
      <w:rPr>
        <w:rFonts w:ascii="Symbol" w:hAnsi="Symbol" w:hint="default"/>
      </w:rPr>
    </w:lvl>
    <w:lvl w:ilvl="7" w:tplc="FFFFFFFF">
      <w:start w:val="1"/>
      <w:numFmt w:val="bullet"/>
      <w:lvlText w:val="o"/>
      <w:lvlJc w:val="left"/>
      <w:pPr>
        <w:ind w:left="6109" w:hanging="360"/>
      </w:pPr>
      <w:rPr>
        <w:rFonts w:ascii="Courier New" w:hAnsi="Courier New" w:hint="default"/>
      </w:rPr>
    </w:lvl>
    <w:lvl w:ilvl="8" w:tplc="FFFFFFFF">
      <w:start w:val="1"/>
      <w:numFmt w:val="bullet"/>
      <w:lvlText w:val=""/>
      <w:lvlJc w:val="left"/>
      <w:pPr>
        <w:ind w:left="6829" w:hanging="360"/>
      </w:pPr>
      <w:rPr>
        <w:rFonts w:ascii="Wingdings" w:hAnsi="Wingdings" w:hint="default"/>
      </w:rPr>
    </w:lvl>
  </w:abstractNum>
  <w:abstractNum w:abstractNumId="11" w15:restartNumberingAfterBreak="0">
    <w:nsid w:val="28CBEFEA"/>
    <w:multiLevelType w:val="hybridMultilevel"/>
    <w:tmpl w:val="5DA861B0"/>
    <w:lvl w:ilvl="0" w:tplc="FF305AD8">
      <w:start w:val="1"/>
      <w:numFmt w:val="decimal"/>
      <w:lvlText w:val="%1."/>
      <w:lvlJc w:val="left"/>
      <w:pPr>
        <w:ind w:left="720" w:hanging="360"/>
      </w:pPr>
    </w:lvl>
    <w:lvl w:ilvl="1" w:tplc="699C175A">
      <w:start w:val="1"/>
      <w:numFmt w:val="lowerLetter"/>
      <w:lvlText w:val="%2."/>
      <w:lvlJc w:val="left"/>
      <w:pPr>
        <w:ind w:left="1440" w:hanging="360"/>
      </w:pPr>
    </w:lvl>
    <w:lvl w:ilvl="2" w:tplc="31607E8E">
      <w:start w:val="1"/>
      <w:numFmt w:val="lowerRoman"/>
      <w:lvlText w:val="%3."/>
      <w:lvlJc w:val="right"/>
      <w:pPr>
        <w:ind w:left="2160" w:hanging="180"/>
      </w:pPr>
    </w:lvl>
    <w:lvl w:ilvl="3" w:tplc="73CE22D4">
      <w:start w:val="1"/>
      <w:numFmt w:val="decimal"/>
      <w:lvlText w:val="%4."/>
      <w:lvlJc w:val="left"/>
      <w:pPr>
        <w:ind w:left="2880" w:hanging="360"/>
      </w:pPr>
    </w:lvl>
    <w:lvl w:ilvl="4" w:tplc="AA7E3102">
      <w:start w:val="1"/>
      <w:numFmt w:val="lowerLetter"/>
      <w:lvlText w:val="%5."/>
      <w:lvlJc w:val="left"/>
      <w:pPr>
        <w:ind w:left="3600" w:hanging="360"/>
      </w:pPr>
    </w:lvl>
    <w:lvl w:ilvl="5" w:tplc="6128C3E2">
      <w:start w:val="1"/>
      <w:numFmt w:val="lowerRoman"/>
      <w:lvlText w:val="%6."/>
      <w:lvlJc w:val="right"/>
      <w:pPr>
        <w:ind w:left="4320" w:hanging="180"/>
      </w:pPr>
    </w:lvl>
    <w:lvl w:ilvl="6" w:tplc="5EA6A4E6">
      <w:start w:val="1"/>
      <w:numFmt w:val="decimal"/>
      <w:lvlText w:val="%7."/>
      <w:lvlJc w:val="left"/>
      <w:pPr>
        <w:ind w:left="5040" w:hanging="360"/>
      </w:pPr>
    </w:lvl>
    <w:lvl w:ilvl="7" w:tplc="8CCAACA8">
      <w:start w:val="1"/>
      <w:numFmt w:val="lowerLetter"/>
      <w:lvlText w:val="%8."/>
      <w:lvlJc w:val="left"/>
      <w:pPr>
        <w:ind w:left="5760" w:hanging="360"/>
      </w:pPr>
    </w:lvl>
    <w:lvl w:ilvl="8" w:tplc="42DA1082">
      <w:start w:val="1"/>
      <w:numFmt w:val="lowerRoman"/>
      <w:lvlText w:val="%9."/>
      <w:lvlJc w:val="right"/>
      <w:pPr>
        <w:ind w:left="6480" w:hanging="180"/>
      </w:pPr>
    </w:lvl>
  </w:abstractNum>
  <w:abstractNum w:abstractNumId="12" w15:restartNumberingAfterBreak="0">
    <w:nsid w:val="28F2030A"/>
    <w:multiLevelType w:val="hybridMultilevel"/>
    <w:tmpl w:val="3CC48E0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52BC98"/>
    <w:multiLevelType w:val="hybridMultilevel"/>
    <w:tmpl w:val="5B0EB8D6"/>
    <w:lvl w:ilvl="0" w:tplc="A3405586">
      <w:start w:val="1"/>
      <w:numFmt w:val="bullet"/>
      <w:lvlText w:val=""/>
      <w:lvlJc w:val="left"/>
      <w:pPr>
        <w:ind w:left="720" w:hanging="360"/>
      </w:pPr>
      <w:rPr>
        <w:rFonts w:ascii="Symbol" w:hAnsi="Symbol" w:hint="default"/>
      </w:rPr>
    </w:lvl>
    <w:lvl w:ilvl="1" w:tplc="68D0782E">
      <w:start w:val="1"/>
      <w:numFmt w:val="bullet"/>
      <w:lvlText w:val="o"/>
      <w:lvlJc w:val="left"/>
      <w:pPr>
        <w:ind w:left="1440" w:hanging="360"/>
      </w:pPr>
      <w:rPr>
        <w:rFonts w:ascii="Courier New" w:hAnsi="Courier New" w:hint="default"/>
      </w:rPr>
    </w:lvl>
    <w:lvl w:ilvl="2" w:tplc="1C00918E">
      <w:start w:val="1"/>
      <w:numFmt w:val="bullet"/>
      <w:lvlText w:val=""/>
      <w:lvlJc w:val="left"/>
      <w:pPr>
        <w:ind w:left="2160" w:hanging="360"/>
      </w:pPr>
      <w:rPr>
        <w:rFonts w:ascii="Wingdings" w:hAnsi="Wingdings" w:hint="default"/>
      </w:rPr>
    </w:lvl>
    <w:lvl w:ilvl="3" w:tplc="9D540C58">
      <w:start w:val="1"/>
      <w:numFmt w:val="bullet"/>
      <w:lvlText w:val=""/>
      <w:lvlJc w:val="left"/>
      <w:pPr>
        <w:ind w:left="2880" w:hanging="360"/>
      </w:pPr>
      <w:rPr>
        <w:rFonts w:ascii="Symbol" w:hAnsi="Symbol" w:hint="default"/>
      </w:rPr>
    </w:lvl>
    <w:lvl w:ilvl="4" w:tplc="F2203D04">
      <w:start w:val="1"/>
      <w:numFmt w:val="bullet"/>
      <w:lvlText w:val="o"/>
      <w:lvlJc w:val="left"/>
      <w:pPr>
        <w:ind w:left="3600" w:hanging="360"/>
      </w:pPr>
      <w:rPr>
        <w:rFonts w:ascii="Courier New" w:hAnsi="Courier New" w:hint="default"/>
      </w:rPr>
    </w:lvl>
    <w:lvl w:ilvl="5" w:tplc="1A14E116">
      <w:start w:val="1"/>
      <w:numFmt w:val="bullet"/>
      <w:lvlText w:val=""/>
      <w:lvlJc w:val="left"/>
      <w:pPr>
        <w:ind w:left="4320" w:hanging="360"/>
      </w:pPr>
      <w:rPr>
        <w:rFonts w:ascii="Wingdings" w:hAnsi="Wingdings" w:hint="default"/>
      </w:rPr>
    </w:lvl>
    <w:lvl w:ilvl="6" w:tplc="911081B8">
      <w:start w:val="1"/>
      <w:numFmt w:val="bullet"/>
      <w:lvlText w:val=""/>
      <w:lvlJc w:val="left"/>
      <w:pPr>
        <w:ind w:left="5040" w:hanging="360"/>
      </w:pPr>
      <w:rPr>
        <w:rFonts w:ascii="Symbol" w:hAnsi="Symbol" w:hint="default"/>
      </w:rPr>
    </w:lvl>
    <w:lvl w:ilvl="7" w:tplc="EE3C1EDE">
      <w:start w:val="1"/>
      <w:numFmt w:val="bullet"/>
      <w:lvlText w:val="o"/>
      <w:lvlJc w:val="left"/>
      <w:pPr>
        <w:ind w:left="5760" w:hanging="360"/>
      </w:pPr>
      <w:rPr>
        <w:rFonts w:ascii="Courier New" w:hAnsi="Courier New" w:hint="default"/>
      </w:rPr>
    </w:lvl>
    <w:lvl w:ilvl="8" w:tplc="71C61F3A">
      <w:start w:val="1"/>
      <w:numFmt w:val="bullet"/>
      <w:lvlText w:val=""/>
      <w:lvlJc w:val="left"/>
      <w:pPr>
        <w:ind w:left="6480" w:hanging="360"/>
      </w:pPr>
      <w:rPr>
        <w:rFonts w:ascii="Wingdings" w:hAnsi="Wingdings" w:hint="default"/>
      </w:rPr>
    </w:lvl>
  </w:abstractNum>
  <w:abstractNum w:abstractNumId="14" w15:restartNumberingAfterBreak="0">
    <w:nsid w:val="3D8A0F92"/>
    <w:multiLevelType w:val="multilevel"/>
    <w:tmpl w:val="114014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9A92D9"/>
    <w:multiLevelType w:val="hybridMultilevel"/>
    <w:tmpl w:val="9EEAFF5A"/>
    <w:lvl w:ilvl="0" w:tplc="FFFFFFFF">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7A84B8C8">
      <w:start w:val="1"/>
      <w:numFmt w:val="lowerRoman"/>
      <w:lvlText w:val="%3."/>
      <w:lvlJc w:val="right"/>
      <w:pPr>
        <w:ind w:left="2160" w:hanging="180"/>
      </w:pPr>
    </w:lvl>
    <w:lvl w:ilvl="3" w:tplc="478AF736">
      <w:start w:val="1"/>
      <w:numFmt w:val="decimal"/>
      <w:lvlText w:val="%4."/>
      <w:lvlJc w:val="left"/>
      <w:pPr>
        <w:ind w:left="2880" w:hanging="360"/>
      </w:pPr>
    </w:lvl>
    <w:lvl w:ilvl="4" w:tplc="754EB9EC">
      <w:start w:val="1"/>
      <w:numFmt w:val="lowerLetter"/>
      <w:lvlText w:val="%5."/>
      <w:lvlJc w:val="left"/>
      <w:pPr>
        <w:ind w:left="3600" w:hanging="360"/>
      </w:pPr>
    </w:lvl>
    <w:lvl w:ilvl="5" w:tplc="2A92746C">
      <w:start w:val="1"/>
      <w:numFmt w:val="lowerRoman"/>
      <w:lvlText w:val="%6."/>
      <w:lvlJc w:val="right"/>
      <w:pPr>
        <w:ind w:left="4320" w:hanging="180"/>
      </w:pPr>
    </w:lvl>
    <w:lvl w:ilvl="6" w:tplc="F6781494">
      <w:start w:val="1"/>
      <w:numFmt w:val="decimal"/>
      <w:lvlText w:val="%7."/>
      <w:lvlJc w:val="left"/>
      <w:pPr>
        <w:ind w:left="5040" w:hanging="360"/>
      </w:pPr>
    </w:lvl>
    <w:lvl w:ilvl="7" w:tplc="D396D81C">
      <w:start w:val="1"/>
      <w:numFmt w:val="lowerLetter"/>
      <w:lvlText w:val="%8."/>
      <w:lvlJc w:val="left"/>
      <w:pPr>
        <w:ind w:left="5760" w:hanging="360"/>
      </w:pPr>
    </w:lvl>
    <w:lvl w:ilvl="8" w:tplc="30FA5A40">
      <w:start w:val="1"/>
      <w:numFmt w:val="lowerRoman"/>
      <w:lvlText w:val="%9."/>
      <w:lvlJc w:val="right"/>
      <w:pPr>
        <w:ind w:left="6480" w:hanging="180"/>
      </w:pPr>
    </w:lvl>
  </w:abstractNum>
  <w:abstractNum w:abstractNumId="16" w15:restartNumberingAfterBreak="0">
    <w:nsid w:val="47E82543"/>
    <w:multiLevelType w:val="hybridMultilevel"/>
    <w:tmpl w:val="D7B26FA2"/>
    <w:lvl w:ilvl="0" w:tplc="12524C26">
      <w:start w:val="1"/>
      <w:numFmt w:val="bullet"/>
      <w:lvlText w:val=""/>
      <w:lvlJc w:val="left"/>
      <w:pPr>
        <w:ind w:left="720" w:hanging="360"/>
      </w:pPr>
      <w:rPr>
        <w:rFonts w:ascii="Symbol" w:hAnsi="Symbol" w:hint="default"/>
      </w:rPr>
    </w:lvl>
    <w:lvl w:ilvl="1" w:tplc="C0AAF2A2">
      <w:start w:val="1"/>
      <w:numFmt w:val="bullet"/>
      <w:lvlText w:val="o"/>
      <w:lvlJc w:val="left"/>
      <w:pPr>
        <w:ind w:left="1440" w:hanging="360"/>
      </w:pPr>
      <w:rPr>
        <w:rFonts w:ascii="Courier New" w:hAnsi="Courier New" w:hint="default"/>
      </w:rPr>
    </w:lvl>
    <w:lvl w:ilvl="2" w:tplc="CEEE13A2">
      <w:start w:val="1"/>
      <w:numFmt w:val="bullet"/>
      <w:lvlText w:val=""/>
      <w:lvlJc w:val="left"/>
      <w:pPr>
        <w:ind w:left="2160" w:hanging="360"/>
      </w:pPr>
      <w:rPr>
        <w:rFonts w:ascii="Wingdings" w:hAnsi="Wingdings" w:hint="default"/>
      </w:rPr>
    </w:lvl>
    <w:lvl w:ilvl="3" w:tplc="9D50B252">
      <w:start w:val="1"/>
      <w:numFmt w:val="bullet"/>
      <w:lvlText w:val=""/>
      <w:lvlJc w:val="left"/>
      <w:pPr>
        <w:ind w:left="2880" w:hanging="360"/>
      </w:pPr>
      <w:rPr>
        <w:rFonts w:ascii="Symbol" w:hAnsi="Symbol" w:hint="default"/>
      </w:rPr>
    </w:lvl>
    <w:lvl w:ilvl="4" w:tplc="8F52C96A">
      <w:start w:val="1"/>
      <w:numFmt w:val="bullet"/>
      <w:lvlText w:val="o"/>
      <w:lvlJc w:val="left"/>
      <w:pPr>
        <w:ind w:left="3600" w:hanging="360"/>
      </w:pPr>
      <w:rPr>
        <w:rFonts w:ascii="Courier New" w:hAnsi="Courier New" w:hint="default"/>
      </w:rPr>
    </w:lvl>
    <w:lvl w:ilvl="5" w:tplc="8C66B8EE">
      <w:start w:val="1"/>
      <w:numFmt w:val="bullet"/>
      <w:lvlText w:val=""/>
      <w:lvlJc w:val="left"/>
      <w:pPr>
        <w:ind w:left="4320" w:hanging="360"/>
      </w:pPr>
      <w:rPr>
        <w:rFonts w:ascii="Wingdings" w:hAnsi="Wingdings" w:hint="default"/>
      </w:rPr>
    </w:lvl>
    <w:lvl w:ilvl="6" w:tplc="1B6EA8B8">
      <w:start w:val="1"/>
      <w:numFmt w:val="bullet"/>
      <w:lvlText w:val=""/>
      <w:lvlJc w:val="left"/>
      <w:pPr>
        <w:ind w:left="5040" w:hanging="360"/>
      </w:pPr>
      <w:rPr>
        <w:rFonts w:ascii="Symbol" w:hAnsi="Symbol" w:hint="default"/>
      </w:rPr>
    </w:lvl>
    <w:lvl w:ilvl="7" w:tplc="2740202E">
      <w:start w:val="1"/>
      <w:numFmt w:val="bullet"/>
      <w:lvlText w:val="o"/>
      <w:lvlJc w:val="left"/>
      <w:pPr>
        <w:ind w:left="5760" w:hanging="360"/>
      </w:pPr>
      <w:rPr>
        <w:rFonts w:ascii="Courier New" w:hAnsi="Courier New" w:hint="default"/>
      </w:rPr>
    </w:lvl>
    <w:lvl w:ilvl="8" w:tplc="CFA48478">
      <w:start w:val="1"/>
      <w:numFmt w:val="bullet"/>
      <w:lvlText w:val=""/>
      <w:lvlJc w:val="left"/>
      <w:pPr>
        <w:ind w:left="6480" w:hanging="360"/>
      </w:pPr>
      <w:rPr>
        <w:rFonts w:ascii="Wingdings" w:hAnsi="Wingdings" w:hint="default"/>
      </w:rPr>
    </w:lvl>
  </w:abstractNum>
  <w:abstractNum w:abstractNumId="17" w15:restartNumberingAfterBreak="0">
    <w:nsid w:val="48AF1382"/>
    <w:multiLevelType w:val="hybridMultilevel"/>
    <w:tmpl w:val="3BA0E1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8FF2F58"/>
    <w:multiLevelType w:val="hybridMultilevel"/>
    <w:tmpl w:val="E44CF898"/>
    <w:lvl w:ilvl="0" w:tplc="D5D04CA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A724A62"/>
    <w:multiLevelType w:val="hybridMultilevel"/>
    <w:tmpl w:val="1436DAB2"/>
    <w:lvl w:ilvl="0" w:tplc="04160013">
      <w:start w:val="1"/>
      <w:numFmt w:val="upperRoman"/>
      <w:lvlText w:val="%1."/>
      <w:lvlJc w:val="right"/>
      <w:pPr>
        <w:ind w:left="755" w:hanging="360"/>
      </w:pPr>
    </w:lvl>
    <w:lvl w:ilvl="1" w:tplc="FFFFFFFF">
      <w:start w:val="1"/>
      <w:numFmt w:val="lowerLetter"/>
      <w:lvlText w:val="%2."/>
      <w:lvlJc w:val="left"/>
      <w:pPr>
        <w:ind w:left="1475" w:hanging="360"/>
      </w:pPr>
    </w:lvl>
    <w:lvl w:ilvl="2" w:tplc="FFFFFFFF" w:tentative="1">
      <w:start w:val="1"/>
      <w:numFmt w:val="lowerRoman"/>
      <w:lvlText w:val="%3."/>
      <w:lvlJc w:val="right"/>
      <w:pPr>
        <w:ind w:left="2195" w:hanging="180"/>
      </w:pPr>
    </w:lvl>
    <w:lvl w:ilvl="3" w:tplc="FFFFFFFF" w:tentative="1">
      <w:start w:val="1"/>
      <w:numFmt w:val="decimal"/>
      <w:lvlText w:val="%4."/>
      <w:lvlJc w:val="left"/>
      <w:pPr>
        <w:ind w:left="2915" w:hanging="360"/>
      </w:pPr>
    </w:lvl>
    <w:lvl w:ilvl="4" w:tplc="FFFFFFFF" w:tentative="1">
      <w:start w:val="1"/>
      <w:numFmt w:val="lowerLetter"/>
      <w:lvlText w:val="%5."/>
      <w:lvlJc w:val="left"/>
      <w:pPr>
        <w:ind w:left="3635" w:hanging="360"/>
      </w:pPr>
    </w:lvl>
    <w:lvl w:ilvl="5" w:tplc="FFFFFFFF" w:tentative="1">
      <w:start w:val="1"/>
      <w:numFmt w:val="lowerRoman"/>
      <w:lvlText w:val="%6."/>
      <w:lvlJc w:val="right"/>
      <w:pPr>
        <w:ind w:left="4355" w:hanging="180"/>
      </w:pPr>
    </w:lvl>
    <w:lvl w:ilvl="6" w:tplc="FFFFFFFF" w:tentative="1">
      <w:start w:val="1"/>
      <w:numFmt w:val="decimal"/>
      <w:lvlText w:val="%7."/>
      <w:lvlJc w:val="left"/>
      <w:pPr>
        <w:ind w:left="5075" w:hanging="360"/>
      </w:pPr>
    </w:lvl>
    <w:lvl w:ilvl="7" w:tplc="FFFFFFFF" w:tentative="1">
      <w:start w:val="1"/>
      <w:numFmt w:val="lowerLetter"/>
      <w:lvlText w:val="%8."/>
      <w:lvlJc w:val="left"/>
      <w:pPr>
        <w:ind w:left="5795" w:hanging="360"/>
      </w:pPr>
    </w:lvl>
    <w:lvl w:ilvl="8" w:tplc="FFFFFFFF" w:tentative="1">
      <w:start w:val="1"/>
      <w:numFmt w:val="lowerRoman"/>
      <w:lvlText w:val="%9."/>
      <w:lvlJc w:val="right"/>
      <w:pPr>
        <w:ind w:left="6515" w:hanging="180"/>
      </w:pPr>
    </w:lvl>
  </w:abstractNum>
  <w:abstractNum w:abstractNumId="20" w15:restartNumberingAfterBreak="0">
    <w:nsid w:val="4C7132F3"/>
    <w:multiLevelType w:val="hybridMultilevel"/>
    <w:tmpl w:val="FFFFFFFF"/>
    <w:lvl w:ilvl="0" w:tplc="2C4A6B64">
      <w:start w:val="1"/>
      <w:numFmt w:val="bullet"/>
      <w:lvlText w:val=""/>
      <w:lvlJc w:val="left"/>
      <w:pPr>
        <w:ind w:left="720" w:hanging="360"/>
      </w:pPr>
      <w:rPr>
        <w:rFonts w:ascii="Symbol" w:hAnsi="Symbol" w:hint="default"/>
      </w:rPr>
    </w:lvl>
    <w:lvl w:ilvl="1" w:tplc="355435A8">
      <w:start w:val="1"/>
      <w:numFmt w:val="bullet"/>
      <w:lvlText w:val="o"/>
      <w:lvlJc w:val="left"/>
      <w:pPr>
        <w:ind w:left="1440" w:hanging="360"/>
      </w:pPr>
      <w:rPr>
        <w:rFonts w:ascii="Courier New" w:hAnsi="Courier New" w:hint="default"/>
      </w:rPr>
    </w:lvl>
    <w:lvl w:ilvl="2" w:tplc="C1F2E122">
      <w:start w:val="1"/>
      <w:numFmt w:val="bullet"/>
      <w:lvlText w:val=""/>
      <w:lvlJc w:val="left"/>
      <w:pPr>
        <w:ind w:left="2160" w:hanging="360"/>
      </w:pPr>
      <w:rPr>
        <w:rFonts w:ascii="Wingdings" w:hAnsi="Wingdings" w:hint="default"/>
      </w:rPr>
    </w:lvl>
    <w:lvl w:ilvl="3" w:tplc="523664B4">
      <w:start w:val="1"/>
      <w:numFmt w:val="bullet"/>
      <w:lvlText w:val=""/>
      <w:lvlJc w:val="left"/>
      <w:pPr>
        <w:ind w:left="2880" w:hanging="360"/>
      </w:pPr>
      <w:rPr>
        <w:rFonts w:ascii="Symbol" w:hAnsi="Symbol" w:hint="default"/>
      </w:rPr>
    </w:lvl>
    <w:lvl w:ilvl="4" w:tplc="B6A8F482">
      <w:start w:val="1"/>
      <w:numFmt w:val="bullet"/>
      <w:lvlText w:val="o"/>
      <w:lvlJc w:val="left"/>
      <w:pPr>
        <w:ind w:left="3600" w:hanging="360"/>
      </w:pPr>
      <w:rPr>
        <w:rFonts w:ascii="Courier New" w:hAnsi="Courier New" w:hint="default"/>
      </w:rPr>
    </w:lvl>
    <w:lvl w:ilvl="5" w:tplc="A9A478E2">
      <w:start w:val="1"/>
      <w:numFmt w:val="bullet"/>
      <w:lvlText w:val=""/>
      <w:lvlJc w:val="left"/>
      <w:pPr>
        <w:ind w:left="4320" w:hanging="360"/>
      </w:pPr>
      <w:rPr>
        <w:rFonts w:ascii="Wingdings" w:hAnsi="Wingdings" w:hint="default"/>
      </w:rPr>
    </w:lvl>
    <w:lvl w:ilvl="6" w:tplc="15DA9426">
      <w:start w:val="1"/>
      <w:numFmt w:val="bullet"/>
      <w:lvlText w:val=""/>
      <w:lvlJc w:val="left"/>
      <w:pPr>
        <w:ind w:left="5040" w:hanging="360"/>
      </w:pPr>
      <w:rPr>
        <w:rFonts w:ascii="Symbol" w:hAnsi="Symbol" w:hint="default"/>
      </w:rPr>
    </w:lvl>
    <w:lvl w:ilvl="7" w:tplc="E1B80C6C">
      <w:start w:val="1"/>
      <w:numFmt w:val="bullet"/>
      <w:lvlText w:val="o"/>
      <w:lvlJc w:val="left"/>
      <w:pPr>
        <w:ind w:left="5760" w:hanging="360"/>
      </w:pPr>
      <w:rPr>
        <w:rFonts w:ascii="Courier New" w:hAnsi="Courier New" w:hint="default"/>
      </w:rPr>
    </w:lvl>
    <w:lvl w:ilvl="8" w:tplc="FF3C567E">
      <w:start w:val="1"/>
      <w:numFmt w:val="bullet"/>
      <w:lvlText w:val=""/>
      <w:lvlJc w:val="left"/>
      <w:pPr>
        <w:ind w:left="6480" w:hanging="360"/>
      </w:pPr>
      <w:rPr>
        <w:rFonts w:ascii="Wingdings" w:hAnsi="Wingdings" w:hint="default"/>
      </w:rPr>
    </w:lvl>
  </w:abstractNum>
  <w:abstractNum w:abstractNumId="21" w15:restartNumberingAfterBreak="0">
    <w:nsid w:val="55392442"/>
    <w:multiLevelType w:val="hybridMultilevel"/>
    <w:tmpl w:val="BFFE00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91F4FEA"/>
    <w:multiLevelType w:val="multilevel"/>
    <w:tmpl w:val="F4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057AB8"/>
    <w:multiLevelType w:val="hybridMultilevel"/>
    <w:tmpl w:val="65C0FF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1325C3B"/>
    <w:multiLevelType w:val="hybridMultilevel"/>
    <w:tmpl w:val="1764B3D6"/>
    <w:lvl w:ilvl="0" w:tplc="B9161572">
      <w:start w:val="1"/>
      <w:numFmt w:val="decimal"/>
      <w:lvlText w:val="%1."/>
      <w:lvlJc w:val="left"/>
      <w:pPr>
        <w:ind w:left="720" w:hanging="360"/>
      </w:pPr>
    </w:lvl>
    <w:lvl w:ilvl="1" w:tplc="03EAAA22">
      <w:start w:val="1"/>
      <w:numFmt w:val="lowerLetter"/>
      <w:lvlText w:val="%2."/>
      <w:lvlJc w:val="left"/>
      <w:pPr>
        <w:ind w:left="1440" w:hanging="360"/>
      </w:pPr>
    </w:lvl>
    <w:lvl w:ilvl="2" w:tplc="572811C2">
      <w:start w:val="1"/>
      <w:numFmt w:val="lowerRoman"/>
      <w:lvlText w:val="%3."/>
      <w:lvlJc w:val="right"/>
      <w:pPr>
        <w:ind w:left="2160" w:hanging="180"/>
      </w:pPr>
    </w:lvl>
    <w:lvl w:ilvl="3" w:tplc="7BEA1E12">
      <w:start w:val="1"/>
      <w:numFmt w:val="decimal"/>
      <w:lvlText w:val="%4."/>
      <w:lvlJc w:val="left"/>
      <w:pPr>
        <w:ind w:left="2880" w:hanging="360"/>
      </w:pPr>
    </w:lvl>
    <w:lvl w:ilvl="4" w:tplc="161EBF92">
      <w:start w:val="1"/>
      <w:numFmt w:val="lowerLetter"/>
      <w:lvlText w:val="%5."/>
      <w:lvlJc w:val="left"/>
      <w:pPr>
        <w:ind w:left="3600" w:hanging="360"/>
      </w:pPr>
    </w:lvl>
    <w:lvl w:ilvl="5" w:tplc="C2EEB874">
      <w:start w:val="1"/>
      <w:numFmt w:val="lowerRoman"/>
      <w:lvlText w:val="%6."/>
      <w:lvlJc w:val="right"/>
      <w:pPr>
        <w:ind w:left="4320" w:hanging="180"/>
      </w:pPr>
    </w:lvl>
    <w:lvl w:ilvl="6" w:tplc="B576FFA4">
      <w:start w:val="1"/>
      <w:numFmt w:val="decimal"/>
      <w:lvlText w:val="%7."/>
      <w:lvlJc w:val="left"/>
      <w:pPr>
        <w:ind w:left="5040" w:hanging="360"/>
      </w:pPr>
    </w:lvl>
    <w:lvl w:ilvl="7" w:tplc="E1D2FB7C">
      <w:start w:val="1"/>
      <w:numFmt w:val="lowerLetter"/>
      <w:lvlText w:val="%8."/>
      <w:lvlJc w:val="left"/>
      <w:pPr>
        <w:ind w:left="5760" w:hanging="360"/>
      </w:pPr>
    </w:lvl>
    <w:lvl w:ilvl="8" w:tplc="84121666">
      <w:start w:val="1"/>
      <w:numFmt w:val="lowerRoman"/>
      <w:lvlText w:val="%9."/>
      <w:lvlJc w:val="right"/>
      <w:pPr>
        <w:ind w:left="6480" w:hanging="180"/>
      </w:pPr>
    </w:lvl>
  </w:abstractNum>
  <w:abstractNum w:abstractNumId="25" w15:restartNumberingAfterBreak="0">
    <w:nsid w:val="679B7692"/>
    <w:multiLevelType w:val="hybridMultilevel"/>
    <w:tmpl w:val="95FC6E7C"/>
    <w:lvl w:ilvl="0" w:tplc="263629CE">
      <w:start w:val="1"/>
      <w:numFmt w:val="decimal"/>
      <w:lvlText w:val="%1."/>
      <w:lvlJc w:val="left"/>
      <w:pPr>
        <w:ind w:left="720" w:hanging="360"/>
      </w:pPr>
    </w:lvl>
    <w:lvl w:ilvl="1" w:tplc="427A8C7A">
      <w:start w:val="1"/>
      <w:numFmt w:val="lowerLetter"/>
      <w:lvlText w:val="%2."/>
      <w:lvlJc w:val="left"/>
      <w:pPr>
        <w:ind w:left="1440" w:hanging="360"/>
      </w:pPr>
    </w:lvl>
    <w:lvl w:ilvl="2" w:tplc="B4301574">
      <w:start w:val="1"/>
      <w:numFmt w:val="lowerRoman"/>
      <w:lvlText w:val="%3."/>
      <w:lvlJc w:val="right"/>
      <w:pPr>
        <w:ind w:left="2160" w:hanging="180"/>
      </w:pPr>
    </w:lvl>
    <w:lvl w:ilvl="3" w:tplc="7D6E7622">
      <w:start w:val="1"/>
      <w:numFmt w:val="decimal"/>
      <w:lvlText w:val="%4."/>
      <w:lvlJc w:val="left"/>
      <w:pPr>
        <w:ind w:left="2880" w:hanging="360"/>
      </w:pPr>
    </w:lvl>
    <w:lvl w:ilvl="4" w:tplc="9BD817B6">
      <w:start w:val="1"/>
      <w:numFmt w:val="lowerLetter"/>
      <w:lvlText w:val="%5."/>
      <w:lvlJc w:val="left"/>
      <w:pPr>
        <w:ind w:left="3600" w:hanging="360"/>
      </w:pPr>
    </w:lvl>
    <w:lvl w:ilvl="5" w:tplc="F00C8010">
      <w:start w:val="1"/>
      <w:numFmt w:val="lowerRoman"/>
      <w:lvlText w:val="%6."/>
      <w:lvlJc w:val="right"/>
      <w:pPr>
        <w:ind w:left="4320" w:hanging="180"/>
      </w:pPr>
    </w:lvl>
    <w:lvl w:ilvl="6" w:tplc="4480366A">
      <w:start w:val="1"/>
      <w:numFmt w:val="decimal"/>
      <w:lvlText w:val="%7."/>
      <w:lvlJc w:val="left"/>
      <w:pPr>
        <w:ind w:left="5040" w:hanging="360"/>
      </w:pPr>
    </w:lvl>
    <w:lvl w:ilvl="7" w:tplc="FB605182">
      <w:start w:val="1"/>
      <w:numFmt w:val="lowerLetter"/>
      <w:lvlText w:val="%8."/>
      <w:lvlJc w:val="left"/>
      <w:pPr>
        <w:ind w:left="5760" w:hanging="360"/>
      </w:pPr>
    </w:lvl>
    <w:lvl w:ilvl="8" w:tplc="4926C184">
      <w:start w:val="1"/>
      <w:numFmt w:val="lowerRoman"/>
      <w:lvlText w:val="%9."/>
      <w:lvlJc w:val="right"/>
      <w:pPr>
        <w:ind w:left="6480" w:hanging="180"/>
      </w:pPr>
    </w:lvl>
  </w:abstractNum>
  <w:abstractNum w:abstractNumId="26" w15:restartNumberingAfterBreak="0">
    <w:nsid w:val="6ACF9783"/>
    <w:multiLevelType w:val="hybridMultilevel"/>
    <w:tmpl w:val="FFFFFFFF"/>
    <w:lvl w:ilvl="0" w:tplc="6F28BCBA">
      <w:start w:val="1"/>
      <w:numFmt w:val="bullet"/>
      <w:lvlText w:val=""/>
      <w:lvlJc w:val="left"/>
      <w:pPr>
        <w:ind w:left="720" w:hanging="360"/>
      </w:pPr>
      <w:rPr>
        <w:rFonts w:ascii="Wingdings" w:hAnsi="Wingdings" w:hint="default"/>
      </w:rPr>
    </w:lvl>
    <w:lvl w:ilvl="1" w:tplc="C93A5658">
      <w:start w:val="1"/>
      <w:numFmt w:val="bullet"/>
      <w:lvlText w:val="o"/>
      <w:lvlJc w:val="left"/>
      <w:pPr>
        <w:ind w:left="1440" w:hanging="360"/>
      </w:pPr>
      <w:rPr>
        <w:rFonts w:ascii="Courier New" w:hAnsi="Courier New" w:hint="default"/>
      </w:rPr>
    </w:lvl>
    <w:lvl w:ilvl="2" w:tplc="E004B4E0">
      <w:start w:val="1"/>
      <w:numFmt w:val="bullet"/>
      <w:lvlText w:val=""/>
      <w:lvlJc w:val="left"/>
      <w:pPr>
        <w:ind w:left="2160" w:hanging="360"/>
      </w:pPr>
      <w:rPr>
        <w:rFonts w:ascii="Wingdings" w:hAnsi="Wingdings" w:hint="default"/>
      </w:rPr>
    </w:lvl>
    <w:lvl w:ilvl="3" w:tplc="98EAF556">
      <w:start w:val="1"/>
      <w:numFmt w:val="bullet"/>
      <w:lvlText w:val=""/>
      <w:lvlJc w:val="left"/>
      <w:pPr>
        <w:ind w:left="2880" w:hanging="360"/>
      </w:pPr>
      <w:rPr>
        <w:rFonts w:ascii="Symbol" w:hAnsi="Symbol" w:hint="default"/>
      </w:rPr>
    </w:lvl>
    <w:lvl w:ilvl="4" w:tplc="773CA19C">
      <w:start w:val="1"/>
      <w:numFmt w:val="bullet"/>
      <w:lvlText w:val="o"/>
      <w:lvlJc w:val="left"/>
      <w:pPr>
        <w:ind w:left="3600" w:hanging="360"/>
      </w:pPr>
      <w:rPr>
        <w:rFonts w:ascii="Courier New" w:hAnsi="Courier New" w:hint="default"/>
      </w:rPr>
    </w:lvl>
    <w:lvl w:ilvl="5" w:tplc="6B1437E8">
      <w:start w:val="1"/>
      <w:numFmt w:val="bullet"/>
      <w:lvlText w:val=""/>
      <w:lvlJc w:val="left"/>
      <w:pPr>
        <w:ind w:left="4320" w:hanging="360"/>
      </w:pPr>
      <w:rPr>
        <w:rFonts w:ascii="Wingdings" w:hAnsi="Wingdings" w:hint="default"/>
      </w:rPr>
    </w:lvl>
    <w:lvl w:ilvl="6" w:tplc="2A5ED0DA">
      <w:start w:val="1"/>
      <w:numFmt w:val="bullet"/>
      <w:lvlText w:val=""/>
      <w:lvlJc w:val="left"/>
      <w:pPr>
        <w:ind w:left="5040" w:hanging="360"/>
      </w:pPr>
      <w:rPr>
        <w:rFonts w:ascii="Symbol" w:hAnsi="Symbol" w:hint="default"/>
      </w:rPr>
    </w:lvl>
    <w:lvl w:ilvl="7" w:tplc="C106A93A">
      <w:start w:val="1"/>
      <w:numFmt w:val="bullet"/>
      <w:lvlText w:val="o"/>
      <w:lvlJc w:val="left"/>
      <w:pPr>
        <w:ind w:left="5760" w:hanging="360"/>
      </w:pPr>
      <w:rPr>
        <w:rFonts w:ascii="Courier New" w:hAnsi="Courier New" w:hint="default"/>
      </w:rPr>
    </w:lvl>
    <w:lvl w:ilvl="8" w:tplc="80E68518">
      <w:start w:val="1"/>
      <w:numFmt w:val="bullet"/>
      <w:lvlText w:val=""/>
      <w:lvlJc w:val="left"/>
      <w:pPr>
        <w:ind w:left="6480" w:hanging="360"/>
      </w:pPr>
      <w:rPr>
        <w:rFonts w:ascii="Wingdings" w:hAnsi="Wingdings" w:hint="default"/>
      </w:rPr>
    </w:lvl>
  </w:abstractNum>
  <w:abstractNum w:abstractNumId="27" w15:restartNumberingAfterBreak="0">
    <w:nsid w:val="6D51F5E4"/>
    <w:multiLevelType w:val="hybridMultilevel"/>
    <w:tmpl w:val="D920571E"/>
    <w:lvl w:ilvl="0" w:tplc="86C22678">
      <w:start w:val="1"/>
      <w:numFmt w:val="upperRoman"/>
      <w:lvlText w:val="%1."/>
      <w:lvlJc w:val="right"/>
      <w:pPr>
        <w:ind w:left="720" w:hanging="360"/>
      </w:pPr>
      <w:rPr>
        <w:b w:val="0"/>
        <w:bCs w:val="0"/>
      </w:rPr>
    </w:lvl>
    <w:lvl w:ilvl="1" w:tplc="F3607352">
      <w:start w:val="1"/>
      <w:numFmt w:val="lowerLetter"/>
      <w:lvlText w:val="%2."/>
      <w:lvlJc w:val="left"/>
      <w:pPr>
        <w:ind w:left="1440" w:hanging="360"/>
      </w:pPr>
    </w:lvl>
    <w:lvl w:ilvl="2" w:tplc="A33A7F28">
      <w:start w:val="1"/>
      <w:numFmt w:val="lowerRoman"/>
      <w:lvlText w:val="%3."/>
      <w:lvlJc w:val="right"/>
      <w:pPr>
        <w:ind w:left="2160" w:hanging="180"/>
      </w:pPr>
    </w:lvl>
    <w:lvl w:ilvl="3" w:tplc="C27451D6">
      <w:start w:val="1"/>
      <w:numFmt w:val="decimal"/>
      <w:lvlText w:val="%4."/>
      <w:lvlJc w:val="left"/>
      <w:pPr>
        <w:ind w:left="2880" w:hanging="360"/>
      </w:pPr>
    </w:lvl>
    <w:lvl w:ilvl="4" w:tplc="F9C0D754">
      <w:start w:val="1"/>
      <w:numFmt w:val="lowerLetter"/>
      <w:lvlText w:val="%5."/>
      <w:lvlJc w:val="left"/>
      <w:pPr>
        <w:ind w:left="3600" w:hanging="360"/>
      </w:pPr>
    </w:lvl>
    <w:lvl w:ilvl="5" w:tplc="368CFBA0">
      <w:start w:val="1"/>
      <w:numFmt w:val="lowerRoman"/>
      <w:lvlText w:val="%6."/>
      <w:lvlJc w:val="right"/>
      <w:pPr>
        <w:ind w:left="4320" w:hanging="180"/>
      </w:pPr>
    </w:lvl>
    <w:lvl w:ilvl="6" w:tplc="C8E8265A">
      <w:start w:val="1"/>
      <w:numFmt w:val="decimal"/>
      <w:lvlText w:val="%7."/>
      <w:lvlJc w:val="left"/>
      <w:pPr>
        <w:ind w:left="5040" w:hanging="360"/>
      </w:pPr>
    </w:lvl>
    <w:lvl w:ilvl="7" w:tplc="B8E00628">
      <w:start w:val="1"/>
      <w:numFmt w:val="lowerLetter"/>
      <w:lvlText w:val="%8."/>
      <w:lvlJc w:val="left"/>
      <w:pPr>
        <w:ind w:left="5760" w:hanging="360"/>
      </w:pPr>
    </w:lvl>
    <w:lvl w:ilvl="8" w:tplc="748ED7A0">
      <w:start w:val="1"/>
      <w:numFmt w:val="lowerRoman"/>
      <w:lvlText w:val="%9."/>
      <w:lvlJc w:val="right"/>
      <w:pPr>
        <w:ind w:left="6480" w:hanging="180"/>
      </w:pPr>
    </w:lvl>
  </w:abstractNum>
  <w:abstractNum w:abstractNumId="28" w15:restartNumberingAfterBreak="0">
    <w:nsid w:val="762535EC"/>
    <w:multiLevelType w:val="hybridMultilevel"/>
    <w:tmpl w:val="D9563344"/>
    <w:lvl w:ilvl="0" w:tplc="84E4C70A">
      <w:start w:val="1"/>
      <w:numFmt w:val="bullet"/>
      <w:lvlText w:val=""/>
      <w:lvlJc w:val="left"/>
      <w:pPr>
        <w:ind w:left="720" w:hanging="360"/>
      </w:pPr>
      <w:rPr>
        <w:rFonts w:ascii="Symbol" w:hAnsi="Symbol" w:hint="default"/>
      </w:rPr>
    </w:lvl>
    <w:lvl w:ilvl="1" w:tplc="4D6C7B1C">
      <w:start w:val="1"/>
      <w:numFmt w:val="bullet"/>
      <w:lvlText w:val="o"/>
      <w:lvlJc w:val="left"/>
      <w:pPr>
        <w:ind w:left="1440" w:hanging="360"/>
      </w:pPr>
      <w:rPr>
        <w:rFonts w:ascii="Courier New" w:hAnsi="Courier New" w:hint="default"/>
      </w:rPr>
    </w:lvl>
    <w:lvl w:ilvl="2" w:tplc="6B505F62">
      <w:start w:val="1"/>
      <w:numFmt w:val="bullet"/>
      <w:lvlText w:val=""/>
      <w:lvlJc w:val="left"/>
      <w:pPr>
        <w:ind w:left="2160" w:hanging="360"/>
      </w:pPr>
      <w:rPr>
        <w:rFonts w:ascii="Wingdings" w:hAnsi="Wingdings" w:hint="default"/>
      </w:rPr>
    </w:lvl>
    <w:lvl w:ilvl="3" w:tplc="9648B5DC">
      <w:start w:val="1"/>
      <w:numFmt w:val="bullet"/>
      <w:lvlText w:val=""/>
      <w:lvlJc w:val="left"/>
      <w:pPr>
        <w:ind w:left="2880" w:hanging="360"/>
      </w:pPr>
      <w:rPr>
        <w:rFonts w:ascii="Symbol" w:hAnsi="Symbol" w:hint="default"/>
      </w:rPr>
    </w:lvl>
    <w:lvl w:ilvl="4" w:tplc="347A9D3E">
      <w:start w:val="1"/>
      <w:numFmt w:val="bullet"/>
      <w:lvlText w:val="o"/>
      <w:lvlJc w:val="left"/>
      <w:pPr>
        <w:ind w:left="3600" w:hanging="360"/>
      </w:pPr>
      <w:rPr>
        <w:rFonts w:ascii="Courier New" w:hAnsi="Courier New" w:hint="default"/>
      </w:rPr>
    </w:lvl>
    <w:lvl w:ilvl="5" w:tplc="D1D44F48">
      <w:start w:val="1"/>
      <w:numFmt w:val="bullet"/>
      <w:lvlText w:val=""/>
      <w:lvlJc w:val="left"/>
      <w:pPr>
        <w:ind w:left="4320" w:hanging="360"/>
      </w:pPr>
      <w:rPr>
        <w:rFonts w:ascii="Wingdings" w:hAnsi="Wingdings" w:hint="default"/>
      </w:rPr>
    </w:lvl>
    <w:lvl w:ilvl="6" w:tplc="0AF84EA6">
      <w:start w:val="1"/>
      <w:numFmt w:val="bullet"/>
      <w:lvlText w:val=""/>
      <w:lvlJc w:val="left"/>
      <w:pPr>
        <w:ind w:left="5040" w:hanging="360"/>
      </w:pPr>
      <w:rPr>
        <w:rFonts w:ascii="Symbol" w:hAnsi="Symbol" w:hint="default"/>
      </w:rPr>
    </w:lvl>
    <w:lvl w:ilvl="7" w:tplc="8A987CCC">
      <w:start w:val="1"/>
      <w:numFmt w:val="bullet"/>
      <w:lvlText w:val="o"/>
      <w:lvlJc w:val="left"/>
      <w:pPr>
        <w:ind w:left="5760" w:hanging="360"/>
      </w:pPr>
      <w:rPr>
        <w:rFonts w:ascii="Courier New" w:hAnsi="Courier New" w:hint="default"/>
      </w:rPr>
    </w:lvl>
    <w:lvl w:ilvl="8" w:tplc="3530D09A">
      <w:start w:val="1"/>
      <w:numFmt w:val="bullet"/>
      <w:lvlText w:val=""/>
      <w:lvlJc w:val="left"/>
      <w:pPr>
        <w:ind w:left="6480" w:hanging="360"/>
      </w:pPr>
      <w:rPr>
        <w:rFonts w:ascii="Wingdings" w:hAnsi="Wingdings" w:hint="default"/>
      </w:rPr>
    </w:lvl>
  </w:abstractNum>
  <w:abstractNum w:abstractNumId="29" w15:restartNumberingAfterBreak="0">
    <w:nsid w:val="78287093"/>
    <w:multiLevelType w:val="hybridMultilevel"/>
    <w:tmpl w:val="FFFFFFFF"/>
    <w:lvl w:ilvl="0" w:tplc="F17CB19E">
      <w:start w:val="1"/>
      <w:numFmt w:val="bullet"/>
      <w:lvlText w:val=""/>
      <w:lvlJc w:val="left"/>
      <w:pPr>
        <w:ind w:left="720" w:hanging="360"/>
      </w:pPr>
      <w:rPr>
        <w:rFonts w:ascii="Symbol" w:hAnsi="Symbol" w:hint="default"/>
      </w:rPr>
    </w:lvl>
    <w:lvl w:ilvl="1" w:tplc="AE1ABFF4">
      <w:start w:val="1"/>
      <w:numFmt w:val="bullet"/>
      <w:lvlText w:val="o"/>
      <w:lvlJc w:val="left"/>
      <w:pPr>
        <w:ind w:left="1440" w:hanging="360"/>
      </w:pPr>
      <w:rPr>
        <w:rFonts w:ascii="Courier New" w:hAnsi="Courier New" w:hint="default"/>
      </w:rPr>
    </w:lvl>
    <w:lvl w:ilvl="2" w:tplc="A0D6B7DA">
      <w:start w:val="1"/>
      <w:numFmt w:val="bullet"/>
      <w:lvlText w:val=""/>
      <w:lvlJc w:val="left"/>
      <w:pPr>
        <w:ind w:left="2160" w:hanging="360"/>
      </w:pPr>
      <w:rPr>
        <w:rFonts w:ascii="Wingdings" w:hAnsi="Wingdings" w:hint="default"/>
      </w:rPr>
    </w:lvl>
    <w:lvl w:ilvl="3" w:tplc="95183FC4">
      <w:start w:val="1"/>
      <w:numFmt w:val="bullet"/>
      <w:lvlText w:val=""/>
      <w:lvlJc w:val="left"/>
      <w:pPr>
        <w:ind w:left="2880" w:hanging="360"/>
      </w:pPr>
      <w:rPr>
        <w:rFonts w:ascii="Symbol" w:hAnsi="Symbol" w:hint="default"/>
      </w:rPr>
    </w:lvl>
    <w:lvl w:ilvl="4" w:tplc="A4AE20C8">
      <w:start w:val="1"/>
      <w:numFmt w:val="bullet"/>
      <w:lvlText w:val="o"/>
      <w:lvlJc w:val="left"/>
      <w:pPr>
        <w:ind w:left="3600" w:hanging="360"/>
      </w:pPr>
      <w:rPr>
        <w:rFonts w:ascii="Courier New" w:hAnsi="Courier New" w:hint="default"/>
      </w:rPr>
    </w:lvl>
    <w:lvl w:ilvl="5" w:tplc="1700B11A">
      <w:start w:val="1"/>
      <w:numFmt w:val="bullet"/>
      <w:lvlText w:val=""/>
      <w:lvlJc w:val="left"/>
      <w:pPr>
        <w:ind w:left="4320" w:hanging="360"/>
      </w:pPr>
      <w:rPr>
        <w:rFonts w:ascii="Wingdings" w:hAnsi="Wingdings" w:hint="default"/>
      </w:rPr>
    </w:lvl>
    <w:lvl w:ilvl="6" w:tplc="AAD8BBCC">
      <w:start w:val="1"/>
      <w:numFmt w:val="bullet"/>
      <w:lvlText w:val=""/>
      <w:lvlJc w:val="left"/>
      <w:pPr>
        <w:ind w:left="5040" w:hanging="360"/>
      </w:pPr>
      <w:rPr>
        <w:rFonts w:ascii="Symbol" w:hAnsi="Symbol" w:hint="default"/>
      </w:rPr>
    </w:lvl>
    <w:lvl w:ilvl="7" w:tplc="2D4E8168">
      <w:start w:val="1"/>
      <w:numFmt w:val="bullet"/>
      <w:lvlText w:val="o"/>
      <w:lvlJc w:val="left"/>
      <w:pPr>
        <w:ind w:left="5760" w:hanging="360"/>
      </w:pPr>
      <w:rPr>
        <w:rFonts w:ascii="Courier New" w:hAnsi="Courier New" w:hint="default"/>
      </w:rPr>
    </w:lvl>
    <w:lvl w:ilvl="8" w:tplc="E1285E5E">
      <w:start w:val="1"/>
      <w:numFmt w:val="bullet"/>
      <w:lvlText w:val=""/>
      <w:lvlJc w:val="left"/>
      <w:pPr>
        <w:ind w:left="6480" w:hanging="360"/>
      </w:pPr>
      <w:rPr>
        <w:rFonts w:ascii="Wingdings" w:hAnsi="Wingdings" w:hint="default"/>
      </w:rPr>
    </w:lvl>
  </w:abstractNum>
  <w:abstractNum w:abstractNumId="30" w15:restartNumberingAfterBreak="0">
    <w:nsid w:val="7B6535C8"/>
    <w:multiLevelType w:val="hybridMultilevel"/>
    <w:tmpl w:val="F09AD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37219400">
    <w:abstractNumId w:val="11"/>
  </w:num>
  <w:num w:numId="2" w16cid:durableId="160462898">
    <w:abstractNumId w:val="9"/>
  </w:num>
  <w:num w:numId="3" w16cid:durableId="1580561233">
    <w:abstractNumId w:val="28"/>
  </w:num>
  <w:num w:numId="4" w16cid:durableId="1545866581">
    <w:abstractNumId w:val="13"/>
  </w:num>
  <w:num w:numId="5" w16cid:durableId="1378237666">
    <w:abstractNumId w:val="7"/>
  </w:num>
  <w:num w:numId="6" w16cid:durableId="692269122">
    <w:abstractNumId w:val="16"/>
  </w:num>
  <w:num w:numId="7" w16cid:durableId="611479448">
    <w:abstractNumId w:val="2"/>
  </w:num>
  <w:num w:numId="8" w16cid:durableId="63574744">
    <w:abstractNumId w:val="29"/>
  </w:num>
  <w:num w:numId="9" w16cid:durableId="180515300">
    <w:abstractNumId w:val="12"/>
  </w:num>
  <w:num w:numId="10" w16cid:durableId="1459252278">
    <w:abstractNumId w:val="14"/>
  </w:num>
  <w:num w:numId="11" w16cid:durableId="1427386619">
    <w:abstractNumId w:val="23"/>
  </w:num>
  <w:num w:numId="12" w16cid:durableId="118695245">
    <w:abstractNumId w:val="5"/>
  </w:num>
  <w:num w:numId="13" w16cid:durableId="12536838">
    <w:abstractNumId w:val="17"/>
  </w:num>
  <w:num w:numId="14" w16cid:durableId="1634218031">
    <w:abstractNumId w:val="21"/>
  </w:num>
  <w:num w:numId="15" w16cid:durableId="1430393937">
    <w:abstractNumId w:val="3"/>
  </w:num>
  <w:num w:numId="16" w16cid:durableId="1283077243">
    <w:abstractNumId w:val="22"/>
  </w:num>
  <w:num w:numId="17" w16cid:durableId="1549489152">
    <w:abstractNumId w:val="25"/>
  </w:num>
  <w:num w:numId="18" w16cid:durableId="766584206">
    <w:abstractNumId w:val="19"/>
  </w:num>
  <w:num w:numId="19" w16cid:durableId="820078150">
    <w:abstractNumId w:val="26"/>
  </w:num>
  <w:num w:numId="20" w16cid:durableId="840894939">
    <w:abstractNumId w:val="24"/>
  </w:num>
  <w:num w:numId="21" w16cid:durableId="231084282">
    <w:abstractNumId w:val="27"/>
  </w:num>
  <w:num w:numId="22" w16cid:durableId="1534617430">
    <w:abstractNumId w:val="4"/>
  </w:num>
  <w:num w:numId="23" w16cid:durableId="36318431">
    <w:abstractNumId w:val="15"/>
  </w:num>
  <w:num w:numId="24" w16cid:durableId="259333488">
    <w:abstractNumId w:val="30"/>
  </w:num>
  <w:num w:numId="25" w16cid:durableId="1464345190">
    <w:abstractNumId w:val="0"/>
  </w:num>
  <w:num w:numId="26" w16cid:durableId="1422069812">
    <w:abstractNumId w:val="8"/>
  </w:num>
  <w:num w:numId="27" w16cid:durableId="220286875">
    <w:abstractNumId w:val="18"/>
  </w:num>
  <w:num w:numId="28" w16cid:durableId="1903563486">
    <w:abstractNumId w:val="10"/>
  </w:num>
  <w:num w:numId="29" w16cid:durableId="232129350">
    <w:abstractNumId w:val="20"/>
  </w:num>
  <w:num w:numId="30" w16cid:durableId="1838031078">
    <w:abstractNumId w:val="6"/>
  </w:num>
  <w:num w:numId="31" w16cid:durableId="1383141432">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5FD7"/>
    <w:rsid w:val="0000003A"/>
    <w:rsid w:val="000001A3"/>
    <w:rsid w:val="00000287"/>
    <w:rsid w:val="0000109A"/>
    <w:rsid w:val="00001103"/>
    <w:rsid w:val="00001903"/>
    <w:rsid w:val="000019ED"/>
    <w:rsid w:val="0000321E"/>
    <w:rsid w:val="00003638"/>
    <w:rsid w:val="00003CCA"/>
    <w:rsid w:val="0000430C"/>
    <w:rsid w:val="00004617"/>
    <w:rsid w:val="000055BE"/>
    <w:rsid w:val="00005C91"/>
    <w:rsid w:val="00007333"/>
    <w:rsid w:val="000075A4"/>
    <w:rsid w:val="000075DB"/>
    <w:rsid w:val="00007838"/>
    <w:rsid w:val="000079F6"/>
    <w:rsid w:val="00011BF2"/>
    <w:rsid w:val="00012A83"/>
    <w:rsid w:val="00012AD2"/>
    <w:rsid w:val="00012E14"/>
    <w:rsid w:val="000131E4"/>
    <w:rsid w:val="0001490B"/>
    <w:rsid w:val="00014C2B"/>
    <w:rsid w:val="00015424"/>
    <w:rsid w:val="00015514"/>
    <w:rsid w:val="0001592C"/>
    <w:rsid w:val="00016A96"/>
    <w:rsid w:val="00016B50"/>
    <w:rsid w:val="00016D33"/>
    <w:rsid w:val="00017152"/>
    <w:rsid w:val="00017A92"/>
    <w:rsid w:val="000201B9"/>
    <w:rsid w:val="000206AE"/>
    <w:rsid w:val="000208EA"/>
    <w:rsid w:val="0002094A"/>
    <w:rsid w:val="00020F66"/>
    <w:rsid w:val="00021082"/>
    <w:rsid w:val="00021102"/>
    <w:rsid w:val="00021277"/>
    <w:rsid w:val="00021640"/>
    <w:rsid w:val="00021FB5"/>
    <w:rsid w:val="000237F3"/>
    <w:rsid w:val="00023986"/>
    <w:rsid w:val="00024037"/>
    <w:rsid w:val="000240EE"/>
    <w:rsid w:val="0002448E"/>
    <w:rsid w:val="0002499C"/>
    <w:rsid w:val="00024AF6"/>
    <w:rsid w:val="00024D5B"/>
    <w:rsid w:val="00024F44"/>
    <w:rsid w:val="00025437"/>
    <w:rsid w:val="00025996"/>
    <w:rsid w:val="000259DD"/>
    <w:rsid w:val="00025EE6"/>
    <w:rsid w:val="00025FA6"/>
    <w:rsid w:val="000261AB"/>
    <w:rsid w:val="000263B7"/>
    <w:rsid w:val="000267DF"/>
    <w:rsid w:val="00026B0F"/>
    <w:rsid w:val="00026BED"/>
    <w:rsid w:val="0002727A"/>
    <w:rsid w:val="00027993"/>
    <w:rsid w:val="00027E8E"/>
    <w:rsid w:val="00027F50"/>
    <w:rsid w:val="000291B3"/>
    <w:rsid w:val="00030383"/>
    <w:rsid w:val="00031580"/>
    <w:rsid w:val="00031907"/>
    <w:rsid w:val="00031AC2"/>
    <w:rsid w:val="000330E3"/>
    <w:rsid w:val="0003327E"/>
    <w:rsid w:val="00033C7A"/>
    <w:rsid w:val="000340BC"/>
    <w:rsid w:val="00034AEE"/>
    <w:rsid w:val="000358F3"/>
    <w:rsid w:val="000361DA"/>
    <w:rsid w:val="00037E80"/>
    <w:rsid w:val="00040A5D"/>
    <w:rsid w:val="00040D3B"/>
    <w:rsid w:val="0004113D"/>
    <w:rsid w:val="000416D0"/>
    <w:rsid w:val="00041F14"/>
    <w:rsid w:val="0004265C"/>
    <w:rsid w:val="0004273F"/>
    <w:rsid w:val="00042F5D"/>
    <w:rsid w:val="000430CF"/>
    <w:rsid w:val="0004366A"/>
    <w:rsid w:val="00044DAD"/>
    <w:rsid w:val="00045009"/>
    <w:rsid w:val="0004513A"/>
    <w:rsid w:val="00045665"/>
    <w:rsid w:val="00045E6F"/>
    <w:rsid w:val="00046196"/>
    <w:rsid w:val="000467CF"/>
    <w:rsid w:val="00046D05"/>
    <w:rsid w:val="00047FC7"/>
    <w:rsid w:val="00050DF9"/>
    <w:rsid w:val="000510AB"/>
    <w:rsid w:val="000511D6"/>
    <w:rsid w:val="0005121A"/>
    <w:rsid w:val="00051668"/>
    <w:rsid w:val="000529B8"/>
    <w:rsid w:val="00052E62"/>
    <w:rsid w:val="00053009"/>
    <w:rsid w:val="0005319D"/>
    <w:rsid w:val="00053263"/>
    <w:rsid w:val="0005336B"/>
    <w:rsid w:val="00053823"/>
    <w:rsid w:val="00053A8A"/>
    <w:rsid w:val="00054B16"/>
    <w:rsid w:val="00054D52"/>
    <w:rsid w:val="00055E36"/>
    <w:rsid w:val="000561F7"/>
    <w:rsid w:val="0005652B"/>
    <w:rsid w:val="00056C32"/>
    <w:rsid w:val="0005703E"/>
    <w:rsid w:val="000574B7"/>
    <w:rsid w:val="00057513"/>
    <w:rsid w:val="00057F9B"/>
    <w:rsid w:val="0006013F"/>
    <w:rsid w:val="000602EA"/>
    <w:rsid w:val="000603CB"/>
    <w:rsid w:val="00060DFA"/>
    <w:rsid w:val="0006134A"/>
    <w:rsid w:val="00061B18"/>
    <w:rsid w:val="00062860"/>
    <w:rsid w:val="00064A5D"/>
    <w:rsid w:val="00064B2A"/>
    <w:rsid w:val="00064B61"/>
    <w:rsid w:val="00064B6E"/>
    <w:rsid w:val="00065852"/>
    <w:rsid w:val="00065E52"/>
    <w:rsid w:val="00065FDA"/>
    <w:rsid w:val="0006719C"/>
    <w:rsid w:val="000675E1"/>
    <w:rsid w:val="00067925"/>
    <w:rsid w:val="000702AA"/>
    <w:rsid w:val="0007030D"/>
    <w:rsid w:val="000706AE"/>
    <w:rsid w:val="000707A7"/>
    <w:rsid w:val="00070879"/>
    <w:rsid w:val="00070EE9"/>
    <w:rsid w:val="000712B8"/>
    <w:rsid w:val="000715E1"/>
    <w:rsid w:val="00071CD6"/>
    <w:rsid w:val="00071EE5"/>
    <w:rsid w:val="00071F92"/>
    <w:rsid w:val="000720CF"/>
    <w:rsid w:val="00072F36"/>
    <w:rsid w:val="00073402"/>
    <w:rsid w:val="00073443"/>
    <w:rsid w:val="00073A85"/>
    <w:rsid w:val="00074076"/>
    <w:rsid w:val="00074747"/>
    <w:rsid w:val="0007593F"/>
    <w:rsid w:val="00075DE3"/>
    <w:rsid w:val="000760AD"/>
    <w:rsid w:val="000762D0"/>
    <w:rsid w:val="00076AB0"/>
    <w:rsid w:val="00076FA9"/>
    <w:rsid w:val="00077325"/>
    <w:rsid w:val="00077EFF"/>
    <w:rsid w:val="00080749"/>
    <w:rsid w:val="00080AB4"/>
    <w:rsid w:val="00080F5A"/>
    <w:rsid w:val="000813B0"/>
    <w:rsid w:val="0008292D"/>
    <w:rsid w:val="00082B10"/>
    <w:rsid w:val="00082B1A"/>
    <w:rsid w:val="00082DB5"/>
    <w:rsid w:val="00082FBA"/>
    <w:rsid w:val="000834A3"/>
    <w:rsid w:val="00083D80"/>
    <w:rsid w:val="00083F85"/>
    <w:rsid w:val="00084AEE"/>
    <w:rsid w:val="0008526E"/>
    <w:rsid w:val="0008533D"/>
    <w:rsid w:val="00085BC7"/>
    <w:rsid w:val="00086024"/>
    <w:rsid w:val="00086195"/>
    <w:rsid w:val="0008632D"/>
    <w:rsid w:val="00086340"/>
    <w:rsid w:val="00086351"/>
    <w:rsid w:val="000872AA"/>
    <w:rsid w:val="00087542"/>
    <w:rsid w:val="0008756C"/>
    <w:rsid w:val="00087C63"/>
    <w:rsid w:val="00087EF3"/>
    <w:rsid w:val="00087FC5"/>
    <w:rsid w:val="000903D0"/>
    <w:rsid w:val="000903F4"/>
    <w:rsid w:val="00090779"/>
    <w:rsid w:val="00091EFA"/>
    <w:rsid w:val="0009232D"/>
    <w:rsid w:val="00092DB6"/>
    <w:rsid w:val="00092FD3"/>
    <w:rsid w:val="00093005"/>
    <w:rsid w:val="00093165"/>
    <w:rsid w:val="000935CF"/>
    <w:rsid w:val="00093F06"/>
    <w:rsid w:val="00094244"/>
    <w:rsid w:val="000944B4"/>
    <w:rsid w:val="00095254"/>
    <w:rsid w:val="00095824"/>
    <w:rsid w:val="00095CE9"/>
    <w:rsid w:val="000961CE"/>
    <w:rsid w:val="000962EA"/>
    <w:rsid w:val="000963BD"/>
    <w:rsid w:val="00096750"/>
    <w:rsid w:val="00096A85"/>
    <w:rsid w:val="00096B63"/>
    <w:rsid w:val="00096F3F"/>
    <w:rsid w:val="0009779F"/>
    <w:rsid w:val="000978C1"/>
    <w:rsid w:val="000A09AC"/>
    <w:rsid w:val="000A09AE"/>
    <w:rsid w:val="000A0A08"/>
    <w:rsid w:val="000A1281"/>
    <w:rsid w:val="000A12F5"/>
    <w:rsid w:val="000A1789"/>
    <w:rsid w:val="000A23B9"/>
    <w:rsid w:val="000A26E4"/>
    <w:rsid w:val="000A26EB"/>
    <w:rsid w:val="000A3C22"/>
    <w:rsid w:val="000A3C5C"/>
    <w:rsid w:val="000A42EF"/>
    <w:rsid w:val="000A5D75"/>
    <w:rsid w:val="000A5F2A"/>
    <w:rsid w:val="000A5FD0"/>
    <w:rsid w:val="000A707E"/>
    <w:rsid w:val="000A715C"/>
    <w:rsid w:val="000A71F6"/>
    <w:rsid w:val="000A77A9"/>
    <w:rsid w:val="000A799C"/>
    <w:rsid w:val="000B04B7"/>
    <w:rsid w:val="000B0B4E"/>
    <w:rsid w:val="000B3672"/>
    <w:rsid w:val="000B40DE"/>
    <w:rsid w:val="000B44E5"/>
    <w:rsid w:val="000B45C9"/>
    <w:rsid w:val="000B4E7C"/>
    <w:rsid w:val="000B5077"/>
    <w:rsid w:val="000B54F7"/>
    <w:rsid w:val="000B5ACB"/>
    <w:rsid w:val="000B5D36"/>
    <w:rsid w:val="000B5F4C"/>
    <w:rsid w:val="000B6284"/>
    <w:rsid w:val="000B6C78"/>
    <w:rsid w:val="000B7067"/>
    <w:rsid w:val="000B720E"/>
    <w:rsid w:val="000B75B6"/>
    <w:rsid w:val="000B779C"/>
    <w:rsid w:val="000C05D6"/>
    <w:rsid w:val="000C08B0"/>
    <w:rsid w:val="000C0AE4"/>
    <w:rsid w:val="000C22BD"/>
    <w:rsid w:val="000C2856"/>
    <w:rsid w:val="000C40C3"/>
    <w:rsid w:val="000C40E0"/>
    <w:rsid w:val="000C4277"/>
    <w:rsid w:val="000C487B"/>
    <w:rsid w:val="000C51E5"/>
    <w:rsid w:val="000C5355"/>
    <w:rsid w:val="000C5C0D"/>
    <w:rsid w:val="000C674D"/>
    <w:rsid w:val="000C6754"/>
    <w:rsid w:val="000C68EC"/>
    <w:rsid w:val="000C6B04"/>
    <w:rsid w:val="000C6CFC"/>
    <w:rsid w:val="000C7054"/>
    <w:rsid w:val="000C7357"/>
    <w:rsid w:val="000C7778"/>
    <w:rsid w:val="000C7EC8"/>
    <w:rsid w:val="000D09FC"/>
    <w:rsid w:val="000D0B7F"/>
    <w:rsid w:val="000D1380"/>
    <w:rsid w:val="000D2BAB"/>
    <w:rsid w:val="000D2C3E"/>
    <w:rsid w:val="000D2EB1"/>
    <w:rsid w:val="000D464A"/>
    <w:rsid w:val="000D4D71"/>
    <w:rsid w:val="000D4E17"/>
    <w:rsid w:val="000D5203"/>
    <w:rsid w:val="000D5947"/>
    <w:rsid w:val="000D5BAD"/>
    <w:rsid w:val="000D5D18"/>
    <w:rsid w:val="000D6140"/>
    <w:rsid w:val="000D786B"/>
    <w:rsid w:val="000D7E41"/>
    <w:rsid w:val="000E0418"/>
    <w:rsid w:val="000E0968"/>
    <w:rsid w:val="000E0A98"/>
    <w:rsid w:val="000E0D03"/>
    <w:rsid w:val="000E1EF6"/>
    <w:rsid w:val="000E2268"/>
    <w:rsid w:val="000E23C5"/>
    <w:rsid w:val="000E2E7E"/>
    <w:rsid w:val="000E3378"/>
    <w:rsid w:val="000E3B56"/>
    <w:rsid w:val="000E3BF3"/>
    <w:rsid w:val="000E3EC4"/>
    <w:rsid w:val="000E4B71"/>
    <w:rsid w:val="000E56BD"/>
    <w:rsid w:val="000E5833"/>
    <w:rsid w:val="000E612A"/>
    <w:rsid w:val="000E62A3"/>
    <w:rsid w:val="000E6441"/>
    <w:rsid w:val="000E686E"/>
    <w:rsid w:val="000E6A67"/>
    <w:rsid w:val="000E6A87"/>
    <w:rsid w:val="000E6DD5"/>
    <w:rsid w:val="000E790F"/>
    <w:rsid w:val="000F00A3"/>
    <w:rsid w:val="000F0D43"/>
    <w:rsid w:val="000F153C"/>
    <w:rsid w:val="000F24FE"/>
    <w:rsid w:val="000F2D4F"/>
    <w:rsid w:val="000F2F6D"/>
    <w:rsid w:val="000F2F73"/>
    <w:rsid w:val="000F305D"/>
    <w:rsid w:val="000F3948"/>
    <w:rsid w:val="000F394A"/>
    <w:rsid w:val="000F3BE3"/>
    <w:rsid w:val="000F3CD9"/>
    <w:rsid w:val="000F4664"/>
    <w:rsid w:val="000F4C0B"/>
    <w:rsid w:val="000F5215"/>
    <w:rsid w:val="000F5A10"/>
    <w:rsid w:val="000F5ED7"/>
    <w:rsid w:val="000F7236"/>
    <w:rsid w:val="000F76DF"/>
    <w:rsid w:val="000F78FF"/>
    <w:rsid w:val="000F795C"/>
    <w:rsid w:val="000F7CC6"/>
    <w:rsid w:val="00100439"/>
    <w:rsid w:val="0010073F"/>
    <w:rsid w:val="00100BEF"/>
    <w:rsid w:val="00100EC8"/>
    <w:rsid w:val="001017FD"/>
    <w:rsid w:val="00101C89"/>
    <w:rsid w:val="00102657"/>
    <w:rsid w:val="00102A1C"/>
    <w:rsid w:val="00102DE9"/>
    <w:rsid w:val="00102FBD"/>
    <w:rsid w:val="0010344D"/>
    <w:rsid w:val="00103E3E"/>
    <w:rsid w:val="001051C1"/>
    <w:rsid w:val="0010568A"/>
    <w:rsid w:val="001056C8"/>
    <w:rsid w:val="00105A8A"/>
    <w:rsid w:val="00105DF3"/>
    <w:rsid w:val="00107D12"/>
    <w:rsid w:val="00107F7C"/>
    <w:rsid w:val="001100DB"/>
    <w:rsid w:val="0011049F"/>
    <w:rsid w:val="00110835"/>
    <w:rsid w:val="00110998"/>
    <w:rsid w:val="00111568"/>
    <w:rsid w:val="0011296A"/>
    <w:rsid w:val="00112B1C"/>
    <w:rsid w:val="001131A0"/>
    <w:rsid w:val="00114882"/>
    <w:rsid w:val="00114938"/>
    <w:rsid w:val="00115328"/>
    <w:rsid w:val="00115506"/>
    <w:rsid w:val="001159BA"/>
    <w:rsid w:val="00116459"/>
    <w:rsid w:val="00116C0B"/>
    <w:rsid w:val="00116DC5"/>
    <w:rsid w:val="001171FE"/>
    <w:rsid w:val="0011751C"/>
    <w:rsid w:val="00117A9B"/>
    <w:rsid w:val="00117D40"/>
    <w:rsid w:val="00120119"/>
    <w:rsid w:val="0012014E"/>
    <w:rsid w:val="00120CEE"/>
    <w:rsid w:val="00121D39"/>
    <w:rsid w:val="00121EF7"/>
    <w:rsid w:val="00121FA3"/>
    <w:rsid w:val="00122097"/>
    <w:rsid w:val="0012257E"/>
    <w:rsid w:val="0012285B"/>
    <w:rsid w:val="001229B0"/>
    <w:rsid w:val="00123596"/>
    <w:rsid w:val="00123D6B"/>
    <w:rsid w:val="00123E14"/>
    <w:rsid w:val="00123FEB"/>
    <w:rsid w:val="001254E8"/>
    <w:rsid w:val="00125544"/>
    <w:rsid w:val="00125A92"/>
    <w:rsid w:val="00125AA7"/>
    <w:rsid w:val="001263F6"/>
    <w:rsid w:val="00127301"/>
    <w:rsid w:val="001278FB"/>
    <w:rsid w:val="00127E90"/>
    <w:rsid w:val="001309C5"/>
    <w:rsid w:val="00130EB2"/>
    <w:rsid w:val="001312B2"/>
    <w:rsid w:val="00132776"/>
    <w:rsid w:val="0013308B"/>
    <w:rsid w:val="001334F2"/>
    <w:rsid w:val="0013366E"/>
    <w:rsid w:val="00133E2C"/>
    <w:rsid w:val="00133F83"/>
    <w:rsid w:val="0013414D"/>
    <w:rsid w:val="00134344"/>
    <w:rsid w:val="0013467B"/>
    <w:rsid w:val="00136100"/>
    <w:rsid w:val="00136746"/>
    <w:rsid w:val="00136DE6"/>
    <w:rsid w:val="00136E9F"/>
    <w:rsid w:val="00137492"/>
    <w:rsid w:val="00137493"/>
    <w:rsid w:val="0014144D"/>
    <w:rsid w:val="0014191C"/>
    <w:rsid w:val="00141D99"/>
    <w:rsid w:val="00142035"/>
    <w:rsid w:val="00142435"/>
    <w:rsid w:val="00142D09"/>
    <w:rsid w:val="00142FAE"/>
    <w:rsid w:val="0014314E"/>
    <w:rsid w:val="00143C35"/>
    <w:rsid w:val="00144A12"/>
    <w:rsid w:val="00144C69"/>
    <w:rsid w:val="001450D1"/>
    <w:rsid w:val="001450FF"/>
    <w:rsid w:val="00145146"/>
    <w:rsid w:val="00146795"/>
    <w:rsid w:val="00146FD3"/>
    <w:rsid w:val="00146FFF"/>
    <w:rsid w:val="00147526"/>
    <w:rsid w:val="001476CD"/>
    <w:rsid w:val="00147850"/>
    <w:rsid w:val="00147EA9"/>
    <w:rsid w:val="001504D4"/>
    <w:rsid w:val="00151E58"/>
    <w:rsid w:val="00153FD0"/>
    <w:rsid w:val="001541F3"/>
    <w:rsid w:val="00155462"/>
    <w:rsid w:val="00155775"/>
    <w:rsid w:val="001557E7"/>
    <w:rsid w:val="00155A58"/>
    <w:rsid w:val="00155FED"/>
    <w:rsid w:val="00156074"/>
    <w:rsid w:val="001562C4"/>
    <w:rsid w:val="001573BF"/>
    <w:rsid w:val="00157FDA"/>
    <w:rsid w:val="0016018C"/>
    <w:rsid w:val="00160834"/>
    <w:rsid w:val="001609E8"/>
    <w:rsid w:val="00160B95"/>
    <w:rsid w:val="00161164"/>
    <w:rsid w:val="001617D2"/>
    <w:rsid w:val="001624A1"/>
    <w:rsid w:val="00162F12"/>
    <w:rsid w:val="0016371A"/>
    <w:rsid w:val="001643E1"/>
    <w:rsid w:val="00164462"/>
    <w:rsid w:val="0016454C"/>
    <w:rsid w:val="001650C1"/>
    <w:rsid w:val="001652D6"/>
    <w:rsid w:val="00165DDB"/>
    <w:rsid w:val="00166621"/>
    <w:rsid w:val="0016677C"/>
    <w:rsid w:val="00167455"/>
    <w:rsid w:val="0016770E"/>
    <w:rsid w:val="00167710"/>
    <w:rsid w:val="00167932"/>
    <w:rsid w:val="00167EA8"/>
    <w:rsid w:val="00167FA8"/>
    <w:rsid w:val="0017017B"/>
    <w:rsid w:val="001711E5"/>
    <w:rsid w:val="001715C3"/>
    <w:rsid w:val="00171662"/>
    <w:rsid w:val="00171ABB"/>
    <w:rsid w:val="00171B9B"/>
    <w:rsid w:val="0017201E"/>
    <w:rsid w:val="00172181"/>
    <w:rsid w:val="00172AA7"/>
    <w:rsid w:val="00172C58"/>
    <w:rsid w:val="00172C97"/>
    <w:rsid w:val="00173C39"/>
    <w:rsid w:val="00173D58"/>
    <w:rsid w:val="00173F68"/>
    <w:rsid w:val="001745DC"/>
    <w:rsid w:val="00174CBC"/>
    <w:rsid w:val="001760C6"/>
    <w:rsid w:val="00176D22"/>
    <w:rsid w:val="00177118"/>
    <w:rsid w:val="00177328"/>
    <w:rsid w:val="00177510"/>
    <w:rsid w:val="001778E3"/>
    <w:rsid w:val="00177AC7"/>
    <w:rsid w:val="001809E4"/>
    <w:rsid w:val="00180D69"/>
    <w:rsid w:val="00181B88"/>
    <w:rsid w:val="00181BB7"/>
    <w:rsid w:val="00181F95"/>
    <w:rsid w:val="0018276F"/>
    <w:rsid w:val="001834A1"/>
    <w:rsid w:val="0018399B"/>
    <w:rsid w:val="001839C1"/>
    <w:rsid w:val="00184638"/>
    <w:rsid w:val="00184787"/>
    <w:rsid w:val="00184DBD"/>
    <w:rsid w:val="001860F4"/>
    <w:rsid w:val="001862A6"/>
    <w:rsid w:val="0018642B"/>
    <w:rsid w:val="0018654F"/>
    <w:rsid w:val="001865B2"/>
    <w:rsid w:val="00186736"/>
    <w:rsid w:val="00186D58"/>
    <w:rsid w:val="001874DB"/>
    <w:rsid w:val="0018778E"/>
    <w:rsid w:val="00190502"/>
    <w:rsid w:val="00190774"/>
    <w:rsid w:val="001908E2"/>
    <w:rsid w:val="00190D7A"/>
    <w:rsid w:val="001918BE"/>
    <w:rsid w:val="0019225B"/>
    <w:rsid w:val="001930B8"/>
    <w:rsid w:val="00193332"/>
    <w:rsid w:val="00193735"/>
    <w:rsid w:val="00194773"/>
    <w:rsid w:val="00194BF2"/>
    <w:rsid w:val="00195531"/>
    <w:rsid w:val="00195D6F"/>
    <w:rsid w:val="0019EEC2"/>
    <w:rsid w:val="001A027F"/>
    <w:rsid w:val="001A038C"/>
    <w:rsid w:val="001A051D"/>
    <w:rsid w:val="001A0B71"/>
    <w:rsid w:val="001A1150"/>
    <w:rsid w:val="001A2FF4"/>
    <w:rsid w:val="001A3408"/>
    <w:rsid w:val="001A3836"/>
    <w:rsid w:val="001A3EAE"/>
    <w:rsid w:val="001A4510"/>
    <w:rsid w:val="001A4717"/>
    <w:rsid w:val="001A5044"/>
    <w:rsid w:val="001A50C9"/>
    <w:rsid w:val="001A5642"/>
    <w:rsid w:val="001A5856"/>
    <w:rsid w:val="001A5CC8"/>
    <w:rsid w:val="001A628A"/>
    <w:rsid w:val="001A6FFF"/>
    <w:rsid w:val="001A782E"/>
    <w:rsid w:val="001A7DB0"/>
    <w:rsid w:val="001B09CA"/>
    <w:rsid w:val="001B19A5"/>
    <w:rsid w:val="001B1BAC"/>
    <w:rsid w:val="001B1C24"/>
    <w:rsid w:val="001B1D4C"/>
    <w:rsid w:val="001B21F9"/>
    <w:rsid w:val="001B2723"/>
    <w:rsid w:val="001B2FFF"/>
    <w:rsid w:val="001B39EC"/>
    <w:rsid w:val="001B3B2D"/>
    <w:rsid w:val="001B3D40"/>
    <w:rsid w:val="001B40FE"/>
    <w:rsid w:val="001B41E2"/>
    <w:rsid w:val="001B47F8"/>
    <w:rsid w:val="001B585A"/>
    <w:rsid w:val="001B6962"/>
    <w:rsid w:val="001B6976"/>
    <w:rsid w:val="001B6DDF"/>
    <w:rsid w:val="001B752C"/>
    <w:rsid w:val="001B7725"/>
    <w:rsid w:val="001B7D97"/>
    <w:rsid w:val="001C02EC"/>
    <w:rsid w:val="001C0F6F"/>
    <w:rsid w:val="001C1900"/>
    <w:rsid w:val="001C207B"/>
    <w:rsid w:val="001C243B"/>
    <w:rsid w:val="001C2EF3"/>
    <w:rsid w:val="001C2F66"/>
    <w:rsid w:val="001C3010"/>
    <w:rsid w:val="001C3186"/>
    <w:rsid w:val="001C3239"/>
    <w:rsid w:val="001C3B54"/>
    <w:rsid w:val="001C3D76"/>
    <w:rsid w:val="001C4126"/>
    <w:rsid w:val="001C4896"/>
    <w:rsid w:val="001C4A9E"/>
    <w:rsid w:val="001C5786"/>
    <w:rsid w:val="001C7532"/>
    <w:rsid w:val="001C780A"/>
    <w:rsid w:val="001C7CC8"/>
    <w:rsid w:val="001D01B7"/>
    <w:rsid w:val="001D1DD5"/>
    <w:rsid w:val="001D234B"/>
    <w:rsid w:val="001D26AF"/>
    <w:rsid w:val="001D27F5"/>
    <w:rsid w:val="001D355C"/>
    <w:rsid w:val="001D387C"/>
    <w:rsid w:val="001D5D85"/>
    <w:rsid w:val="001D5F2B"/>
    <w:rsid w:val="001D5F87"/>
    <w:rsid w:val="001D62AA"/>
    <w:rsid w:val="001D644B"/>
    <w:rsid w:val="001D68C3"/>
    <w:rsid w:val="001D69E0"/>
    <w:rsid w:val="001D6C5D"/>
    <w:rsid w:val="001D76A9"/>
    <w:rsid w:val="001D778A"/>
    <w:rsid w:val="001D78F9"/>
    <w:rsid w:val="001D79CD"/>
    <w:rsid w:val="001D7DD8"/>
    <w:rsid w:val="001E006D"/>
    <w:rsid w:val="001E02D6"/>
    <w:rsid w:val="001E04AC"/>
    <w:rsid w:val="001E0AA1"/>
    <w:rsid w:val="001E1A59"/>
    <w:rsid w:val="001E1C8D"/>
    <w:rsid w:val="001E2A97"/>
    <w:rsid w:val="001E2BC0"/>
    <w:rsid w:val="001E35CD"/>
    <w:rsid w:val="001E396E"/>
    <w:rsid w:val="001E3CDA"/>
    <w:rsid w:val="001E428B"/>
    <w:rsid w:val="001E435E"/>
    <w:rsid w:val="001E4625"/>
    <w:rsid w:val="001E5496"/>
    <w:rsid w:val="001E5510"/>
    <w:rsid w:val="001E5F44"/>
    <w:rsid w:val="001E5FAC"/>
    <w:rsid w:val="001E60FA"/>
    <w:rsid w:val="001E7189"/>
    <w:rsid w:val="001E7554"/>
    <w:rsid w:val="001E7B7A"/>
    <w:rsid w:val="001F066F"/>
    <w:rsid w:val="001F07CC"/>
    <w:rsid w:val="001F12FA"/>
    <w:rsid w:val="001F13F5"/>
    <w:rsid w:val="001F20FF"/>
    <w:rsid w:val="001F36F6"/>
    <w:rsid w:val="001F38CB"/>
    <w:rsid w:val="001F3A3E"/>
    <w:rsid w:val="001F456B"/>
    <w:rsid w:val="001F4811"/>
    <w:rsid w:val="001F4D48"/>
    <w:rsid w:val="001F61E8"/>
    <w:rsid w:val="001F6618"/>
    <w:rsid w:val="001F69FA"/>
    <w:rsid w:val="001F6CF0"/>
    <w:rsid w:val="001F7209"/>
    <w:rsid w:val="001F7674"/>
    <w:rsid w:val="002000F1"/>
    <w:rsid w:val="00200337"/>
    <w:rsid w:val="00200ED1"/>
    <w:rsid w:val="0020110F"/>
    <w:rsid w:val="002014FD"/>
    <w:rsid w:val="002015A8"/>
    <w:rsid w:val="00201D32"/>
    <w:rsid w:val="00201FD0"/>
    <w:rsid w:val="002023D3"/>
    <w:rsid w:val="0020242E"/>
    <w:rsid w:val="00202938"/>
    <w:rsid w:val="00203651"/>
    <w:rsid w:val="00203995"/>
    <w:rsid w:val="00203D80"/>
    <w:rsid w:val="002049A4"/>
    <w:rsid w:val="00204B4D"/>
    <w:rsid w:val="002061E5"/>
    <w:rsid w:val="0020677D"/>
    <w:rsid w:val="00206E3C"/>
    <w:rsid w:val="00206FFA"/>
    <w:rsid w:val="00207D47"/>
    <w:rsid w:val="00210D6D"/>
    <w:rsid w:val="002111D0"/>
    <w:rsid w:val="00212FE3"/>
    <w:rsid w:val="00213654"/>
    <w:rsid w:val="00213D02"/>
    <w:rsid w:val="0021406C"/>
    <w:rsid w:val="00214117"/>
    <w:rsid w:val="0021457B"/>
    <w:rsid w:val="002145C4"/>
    <w:rsid w:val="00215B2B"/>
    <w:rsid w:val="00216661"/>
    <w:rsid w:val="002176F5"/>
    <w:rsid w:val="00217977"/>
    <w:rsid w:val="0022003F"/>
    <w:rsid w:val="002203D4"/>
    <w:rsid w:val="00220616"/>
    <w:rsid w:val="00220D3E"/>
    <w:rsid w:val="00220FE3"/>
    <w:rsid w:val="00221A86"/>
    <w:rsid w:val="00221A98"/>
    <w:rsid w:val="002226BC"/>
    <w:rsid w:val="00222E58"/>
    <w:rsid w:val="00223A37"/>
    <w:rsid w:val="00223E31"/>
    <w:rsid w:val="002246BB"/>
    <w:rsid w:val="00224946"/>
    <w:rsid w:val="00224E71"/>
    <w:rsid w:val="002255EA"/>
    <w:rsid w:val="00225F1D"/>
    <w:rsid w:val="00226039"/>
    <w:rsid w:val="00226447"/>
    <w:rsid w:val="00226A81"/>
    <w:rsid w:val="00226A88"/>
    <w:rsid w:val="00226E61"/>
    <w:rsid w:val="00227214"/>
    <w:rsid w:val="00227D5F"/>
    <w:rsid w:val="00230D78"/>
    <w:rsid w:val="00230EB5"/>
    <w:rsid w:val="00231794"/>
    <w:rsid w:val="00234F80"/>
    <w:rsid w:val="00235A1A"/>
    <w:rsid w:val="00235AB0"/>
    <w:rsid w:val="00235D61"/>
    <w:rsid w:val="00235E70"/>
    <w:rsid w:val="002360C4"/>
    <w:rsid w:val="002364DC"/>
    <w:rsid w:val="00236C56"/>
    <w:rsid w:val="00237A31"/>
    <w:rsid w:val="0023896C"/>
    <w:rsid w:val="00240825"/>
    <w:rsid w:val="002409A8"/>
    <w:rsid w:val="00240D91"/>
    <w:rsid w:val="00240FCD"/>
    <w:rsid w:val="002421C6"/>
    <w:rsid w:val="002423AB"/>
    <w:rsid w:val="0024323C"/>
    <w:rsid w:val="002437F0"/>
    <w:rsid w:val="00243BE8"/>
    <w:rsid w:val="00244664"/>
    <w:rsid w:val="00244CCC"/>
    <w:rsid w:val="002453D3"/>
    <w:rsid w:val="00246282"/>
    <w:rsid w:val="00247622"/>
    <w:rsid w:val="00247D22"/>
    <w:rsid w:val="0025080B"/>
    <w:rsid w:val="00251C5F"/>
    <w:rsid w:val="00252BDD"/>
    <w:rsid w:val="0025311B"/>
    <w:rsid w:val="0025342A"/>
    <w:rsid w:val="00253649"/>
    <w:rsid w:val="00253E48"/>
    <w:rsid w:val="002541A7"/>
    <w:rsid w:val="0025458C"/>
    <w:rsid w:val="00254D10"/>
    <w:rsid w:val="0025524E"/>
    <w:rsid w:val="00255997"/>
    <w:rsid w:val="0025640A"/>
    <w:rsid w:val="00256852"/>
    <w:rsid w:val="00256D47"/>
    <w:rsid w:val="00256D59"/>
    <w:rsid w:val="0025719C"/>
    <w:rsid w:val="00257463"/>
    <w:rsid w:val="002577E0"/>
    <w:rsid w:val="00257AA5"/>
    <w:rsid w:val="002613DE"/>
    <w:rsid w:val="00261882"/>
    <w:rsid w:val="00262184"/>
    <w:rsid w:val="0026233D"/>
    <w:rsid w:val="00262807"/>
    <w:rsid w:val="00262C04"/>
    <w:rsid w:val="00262CC1"/>
    <w:rsid w:val="00262D64"/>
    <w:rsid w:val="00262F60"/>
    <w:rsid w:val="0026382B"/>
    <w:rsid w:val="00264FDA"/>
    <w:rsid w:val="00265092"/>
    <w:rsid w:val="00265496"/>
    <w:rsid w:val="00265902"/>
    <w:rsid w:val="00265945"/>
    <w:rsid w:val="00265C1A"/>
    <w:rsid w:val="00265E2F"/>
    <w:rsid w:val="002661DE"/>
    <w:rsid w:val="00266D0B"/>
    <w:rsid w:val="0026788F"/>
    <w:rsid w:val="002701D9"/>
    <w:rsid w:val="002701F9"/>
    <w:rsid w:val="00270CC2"/>
    <w:rsid w:val="0027178B"/>
    <w:rsid w:val="002719EB"/>
    <w:rsid w:val="00271DAC"/>
    <w:rsid w:val="00271F05"/>
    <w:rsid w:val="0027210E"/>
    <w:rsid w:val="00272137"/>
    <w:rsid w:val="00272D4D"/>
    <w:rsid w:val="00272EAC"/>
    <w:rsid w:val="00273388"/>
    <w:rsid w:val="00273CA2"/>
    <w:rsid w:val="00273D22"/>
    <w:rsid w:val="00274008"/>
    <w:rsid w:val="002740AA"/>
    <w:rsid w:val="002745CE"/>
    <w:rsid w:val="002747E5"/>
    <w:rsid w:val="00274957"/>
    <w:rsid w:val="002757D4"/>
    <w:rsid w:val="0027604A"/>
    <w:rsid w:val="002771DF"/>
    <w:rsid w:val="00277636"/>
    <w:rsid w:val="0028004A"/>
    <w:rsid w:val="00280DE9"/>
    <w:rsid w:val="00281843"/>
    <w:rsid w:val="00281F56"/>
    <w:rsid w:val="002820AC"/>
    <w:rsid w:val="0028256C"/>
    <w:rsid w:val="00282D33"/>
    <w:rsid w:val="002840E4"/>
    <w:rsid w:val="002847C4"/>
    <w:rsid w:val="002849D6"/>
    <w:rsid w:val="00284D53"/>
    <w:rsid w:val="0028587D"/>
    <w:rsid w:val="0028618A"/>
    <w:rsid w:val="00287664"/>
    <w:rsid w:val="00287D98"/>
    <w:rsid w:val="00287F65"/>
    <w:rsid w:val="00290736"/>
    <w:rsid w:val="0029146C"/>
    <w:rsid w:val="0029209A"/>
    <w:rsid w:val="00292668"/>
    <w:rsid w:val="0029267F"/>
    <w:rsid w:val="002931BD"/>
    <w:rsid w:val="00294092"/>
    <w:rsid w:val="0029426F"/>
    <w:rsid w:val="00294484"/>
    <w:rsid w:val="00294684"/>
    <w:rsid w:val="00294A98"/>
    <w:rsid w:val="00294DB2"/>
    <w:rsid w:val="00295443"/>
    <w:rsid w:val="002958C5"/>
    <w:rsid w:val="0029592A"/>
    <w:rsid w:val="00295C67"/>
    <w:rsid w:val="00296D81"/>
    <w:rsid w:val="0029755F"/>
    <w:rsid w:val="002A00FE"/>
    <w:rsid w:val="002A0247"/>
    <w:rsid w:val="002A0521"/>
    <w:rsid w:val="002A054D"/>
    <w:rsid w:val="002A115E"/>
    <w:rsid w:val="002A1480"/>
    <w:rsid w:val="002A14CC"/>
    <w:rsid w:val="002A14F3"/>
    <w:rsid w:val="002A2A3F"/>
    <w:rsid w:val="002A2E01"/>
    <w:rsid w:val="002A431D"/>
    <w:rsid w:val="002A5C01"/>
    <w:rsid w:val="002A5CA1"/>
    <w:rsid w:val="002A64AE"/>
    <w:rsid w:val="002A685E"/>
    <w:rsid w:val="002A6FAA"/>
    <w:rsid w:val="002A70C1"/>
    <w:rsid w:val="002A712F"/>
    <w:rsid w:val="002A73A9"/>
    <w:rsid w:val="002A7952"/>
    <w:rsid w:val="002A7A51"/>
    <w:rsid w:val="002B0525"/>
    <w:rsid w:val="002B09BC"/>
    <w:rsid w:val="002B0F26"/>
    <w:rsid w:val="002B1865"/>
    <w:rsid w:val="002B25D7"/>
    <w:rsid w:val="002B2E29"/>
    <w:rsid w:val="002B3148"/>
    <w:rsid w:val="002B3C7E"/>
    <w:rsid w:val="002B443D"/>
    <w:rsid w:val="002B470F"/>
    <w:rsid w:val="002B4D62"/>
    <w:rsid w:val="002B524D"/>
    <w:rsid w:val="002B535C"/>
    <w:rsid w:val="002B556F"/>
    <w:rsid w:val="002B5658"/>
    <w:rsid w:val="002B5801"/>
    <w:rsid w:val="002B639A"/>
    <w:rsid w:val="002B6977"/>
    <w:rsid w:val="002B7CDA"/>
    <w:rsid w:val="002B7D2C"/>
    <w:rsid w:val="002B7FF1"/>
    <w:rsid w:val="002C03EA"/>
    <w:rsid w:val="002C0E61"/>
    <w:rsid w:val="002C0FF2"/>
    <w:rsid w:val="002C12A0"/>
    <w:rsid w:val="002C12F9"/>
    <w:rsid w:val="002C15AE"/>
    <w:rsid w:val="002C187F"/>
    <w:rsid w:val="002C1EC0"/>
    <w:rsid w:val="002C20E4"/>
    <w:rsid w:val="002C2361"/>
    <w:rsid w:val="002C2832"/>
    <w:rsid w:val="002C4499"/>
    <w:rsid w:val="002C45D7"/>
    <w:rsid w:val="002C4602"/>
    <w:rsid w:val="002C46EE"/>
    <w:rsid w:val="002C4842"/>
    <w:rsid w:val="002C4B65"/>
    <w:rsid w:val="002C4C1F"/>
    <w:rsid w:val="002C4E1F"/>
    <w:rsid w:val="002C601B"/>
    <w:rsid w:val="002C7064"/>
    <w:rsid w:val="002C726A"/>
    <w:rsid w:val="002C72FC"/>
    <w:rsid w:val="002C73E1"/>
    <w:rsid w:val="002C7C7D"/>
    <w:rsid w:val="002D0240"/>
    <w:rsid w:val="002D0A56"/>
    <w:rsid w:val="002D191B"/>
    <w:rsid w:val="002D2208"/>
    <w:rsid w:val="002D2295"/>
    <w:rsid w:val="002D29A7"/>
    <w:rsid w:val="002D3215"/>
    <w:rsid w:val="002D3B7A"/>
    <w:rsid w:val="002D4EBF"/>
    <w:rsid w:val="002D518A"/>
    <w:rsid w:val="002D5473"/>
    <w:rsid w:val="002D5927"/>
    <w:rsid w:val="002D5E84"/>
    <w:rsid w:val="002D659E"/>
    <w:rsid w:val="002D7320"/>
    <w:rsid w:val="002D742B"/>
    <w:rsid w:val="002D7AEF"/>
    <w:rsid w:val="002E081B"/>
    <w:rsid w:val="002E0D54"/>
    <w:rsid w:val="002E116C"/>
    <w:rsid w:val="002E12C9"/>
    <w:rsid w:val="002E186F"/>
    <w:rsid w:val="002E1C41"/>
    <w:rsid w:val="002E1D85"/>
    <w:rsid w:val="002E2455"/>
    <w:rsid w:val="002E36E1"/>
    <w:rsid w:val="002E3CD2"/>
    <w:rsid w:val="002E3D32"/>
    <w:rsid w:val="002E5353"/>
    <w:rsid w:val="002E62FE"/>
    <w:rsid w:val="002E7BD8"/>
    <w:rsid w:val="002F217D"/>
    <w:rsid w:val="002F2783"/>
    <w:rsid w:val="002F3F80"/>
    <w:rsid w:val="002F4192"/>
    <w:rsid w:val="002F431B"/>
    <w:rsid w:val="002F44A4"/>
    <w:rsid w:val="002F4AD6"/>
    <w:rsid w:val="002F519C"/>
    <w:rsid w:val="002F52E7"/>
    <w:rsid w:val="002F5373"/>
    <w:rsid w:val="002F7052"/>
    <w:rsid w:val="002F723C"/>
    <w:rsid w:val="002F7524"/>
    <w:rsid w:val="003001C1"/>
    <w:rsid w:val="00302625"/>
    <w:rsid w:val="00302664"/>
    <w:rsid w:val="00302997"/>
    <w:rsid w:val="00302E86"/>
    <w:rsid w:val="00303002"/>
    <w:rsid w:val="00303067"/>
    <w:rsid w:val="00303215"/>
    <w:rsid w:val="00303634"/>
    <w:rsid w:val="00303727"/>
    <w:rsid w:val="003048E7"/>
    <w:rsid w:val="00304E2F"/>
    <w:rsid w:val="003056C9"/>
    <w:rsid w:val="00306051"/>
    <w:rsid w:val="00306087"/>
    <w:rsid w:val="0030665C"/>
    <w:rsid w:val="00306AF0"/>
    <w:rsid w:val="00307482"/>
    <w:rsid w:val="00307C39"/>
    <w:rsid w:val="003100E1"/>
    <w:rsid w:val="0031185D"/>
    <w:rsid w:val="00311B3E"/>
    <w:rsid w:val="00312181"/>
    <w:rsid w:val="00312336"/>
    <w:rsid w:val="003125A3"/>
    <w:rsid w:val="003129C8"/>
    <w:rsid w:val="00313899"/>
    <w:rsid w:val="00313A51"/>
    <w:rsid w:val="00313BF8"/>
    <w:rsid w:val="0031459C"/>
    <w:rsid w:val="00314ABC"/>
    <w:rsid w:val="003150D9"/>
    <w:rsid w:val="0031523A"/>
    <w:rsid w:val="003157FB"/>
    <w:rsid w:val="003159DA"/>
    <w:rsid w:val="00315A46"/>
    <w:rsid w:val="003160CB"/>
    <w:rsid w:val="0031680E"/>
    <w:rsid w:val="00316955"/>
    <w:rsid w:val="00316C74"/>
    <w:rsid w:val="00317CCE"/>
    <w:rsid w:val="00320801"/>
    <w:rsid w:val="003208DE"/>
    <w:rsid w:val="00320B5D"/>
    <w:rsid w:val="0032181B"/>
    <w:rsid w:val="003224C9"/>
    <w:rsid w:val="00323138"/>
    <w:rsid w:val="0032389D"/>
    <w:rsid w:val="00323EE0"/>
    <w:rsid w:val="003241A2"/>
    <w:rsid w:val="003249C6"/>
    <w:rsid w:val="00324B40"/>
    <w:rsid w:val="00324BAB"/>
    <w:rsid w:val="00325D68"/>
    <w:rsid w:val="00325F9F"/>
    <w:rsid w:val="003267D7"/>
    <w:rsid w:val="00326F77"/>
    <w:rsid w:val="003273BF"/>
    <w:rsid w:val="003279CD"/>
    <w:rsid w:val="00327B86"/>
    <w:rsid w:val="00330049"/>
    <w:rsid w:val="00330304"/>
    <w:rsid w:val="00330A01"/>
    <w:rsid w:val="00331C47"/>
    <w:rsid w:val="00332079"/>
    <w:rsid w:val="00332FED"/>
    <w:rsid w:val="00333432"/>
    <w:rsid w:val="00333A34"/>
    <w:rsid w:val="00333E03"/>
    <w:rsid w:val="00333E0F"/>
    <w:rsid w:val="003348E4"/>
    <w:rsid w:val="00334ADD"/>
    <w:rsid w:val="003353ED"/>
    <w:rsid w:val="00337188"/>
    <w:rsid w:val="00337E5E"/>
    <w:rsid w:val="00337E86"/>
    <w:rsid w:val="003402EC"/>
    <w:rsid w:val="003406EA"/>
    <w:rsid w:val="003414FC"/>
    <w:rsid w:val="0034167D"/>
    <w:rsid w:val="00341AE4"/>
    <w:rsid w:val="00341D04"/>
    <w:rsid w:val="00341E15"/>
    <w:rsid w:val="00342204"/>
    <w:rsid w:val="00342376"/>
    <w:rsid w:val="00342DE6"/>
    <w:rsid w:val="00342F6C"/>
    <w:rsid w:val="00343376"/>
    <w:rsid w:val="00343A7F"/>
    <w:rsid w:val="0034418F"/>
    <w:rsid w:val="0034486D"/>
    <w:rsid w:val="00345083"/>
    <w:rsid w:val="00345620"/>
    <w:rsid w:val="00345D6B"/>
    <w:rsid w:val="00345F44"/>
    <w:rsid w:val="00346009"/>
    <w:rsid w:val="0034609A"/>
    <w:rsid w:val="0034716B"/>
    <w:rsid w:val="003477CB"/>
    <w:rsid w:val="003501F2"/>
    <w:rsid w:val="0035051A"/>
    <w:rsid w:val="00350F48"/>
    <w:rsid w:val="0035175F"/>
    <w:rsid w:val="003517E0"/>
    <w:rsid w:val="00352E62"/>
    <w:rsid w:val="0035517A"/>
    <w:rsid w:val="003556B1"/>
    <w:rsid w:val="00355735"/>
    <w:rsid w:val="00355C60"/>
    <w:rsid w:val="0035633D"/>
    <w:rsid w:val="00356390"/>
    <w:rsid w:val="003564CD"/>
    <w:rsid w:val="00356622"/>
    <w:rsid w:val="00357BD4"/>
    <w:rsid w:val="00357F56"/>
    <w:rsid w:val="003601A0"/>
    <w:rsid w:val="003613EC"/>
    <w:rsid w:val="003616CC"/>
    <w:rsid w:val="00361A9F"/>
    <w:rsid w:val="00361C2B"/>
    <w:rsid w:val="00362191"/>
    <w:rsid w:val="00362192"/>
    <w:rsid w:val="003623F4"/>
    <w:rsid w:val="00362E4A"/>
    <w:rsid w:val="0036375A"/>
    <w:rsid w:val="00363D54"/>
    <w:rsid w:val="00363F13"/>
    <w:rsid w:val="003648A3"/>
    <w:rsid w:val="00364ABF"/>
    <w:rsid w:val="0036550A"/>
    <w:rsid w:val="00365C2C"/>
    <w:rsid w:val="00365D53"/>
    <w:rsid w:val="00367316"/>
    <w:rsid w:val="003673E2"/>
    <w:rsid w:val="0036745D"/>
    <w:rsid w:val="003705BC"/>
    <w:rsid w:val="00370B51"/>
    <w:rsid w:val="0037160A"/>
    <w:rsid w:val="00371C02"/>
    <w:rsid w:val="0037213A"/>
    <w:rsid w:val="0037231B"/>
    <w:rsid w:val="00372716"/>
    <w:rsid w:val="003732B7"/>
    <w:rsid w:val="0037350B"/>
    <w:rsid w:val="0037356A"/>
    <w:rsid w:val="0037385B"/>
    <w:rsid w:val="00373C11"/>
    <w:rsid w:val="00374305"/>
    <w:rsid w:val="00374AF3"/>
    <w:rsid w:val="00375094"/>
    <w:rsid w:val="003758E7"/>
    <w:rsid w:val="003760C9"/>
    <w:rsid w:val="003770CB"/>
    <w:rsid w:val="0037778E"/>
    <w:rsid w:val="00377F66"/>
    <w:rsid w:val="003805E8"/>
    <w:rsid w:val="0038188E"/>
    <w:rsid w:val="00381E62"/>
    <w:rsid w:val="003825D5"/>
    <w:rsid w:val="00382DB2"/>
    <w:rsid w:val="0038318B"/>
    <w:rsid w:val="00383701"/>
    <w:rsid w:val="003839BC"/>
    <w:rsid w:val="0038475C"/>
    <w:rsid w:val="00384872"/>
    <w:rsid w:val="00384AC7"/>
    <w:rsid w:val="00385733"/>
    <w:rsid w:val="00385A88"/>
    <w:rsid w:val="00385E35"/>
    <w:rsid w:val="00386A87"/>
    <w:rsid w:val="0038723C"/>
    <w:rsid w:val="00387BFC"/>
    <w:rsid w:val="00387CA7"/>
    <w:rsid w:val="00387CEA"/>
    <w:rsid w:val="00387FC6"/>
    <w:rsid w:val="00390BD0"/>
    <w:rsid w:val="00392CA6"/>
    <w:rsid w:val="00392EB9"/>
    <w:rsid w:val="003932D8"/>
    <w:rsid w:val="00393EFD"/>
    <w:rsid w:val="003943B1"/>
    <w:rsid w:val="0039477D"/>
    <w:rsid w:val="00394843"/>
    <w:rsid w:val="00395FCE"/>
    <w:rsid w:val="003961F6"/>
    <w:rsid w:val="00396597"/>
    <w:rsid w:val="00396CAD"/>
    <w:rsid w:val="003A0010"/>
    <w:rsid w:val="003A02C1"/>
    <w:rsid w:val="003A0412"/>
    <w:rsid w:val="003A0778"/>
    <w:rsid w:val="003A176E"/>
    <w:rsid w:val="003A1D77"/>
    <w:rsid w:val="003A1E7F"/>
    <w:rsid w:val="003A2256"/>
    <w:rsid w:val="003A23AC"/>
    <w:rsid w:val="003A2EAD"/>
    <w:rsid w:val="003A303B"/>
    <w:rsid w:val="003A354A"/>
    <w:rsid w:val="003A3CA6"/>
    <w:rsid w:val="003A418C"/>
    <w:rsid w:val="003A45FC"/>
    <w:rsid w:val="003A4DFC"/>
    <w:rsid w:val="003A5AD3"/>
    <w:rsid w:val="003A5D04"/>
    <w:rsid w:val="003A6DBA"/>
    <w:rsid w:val="003A7E34"/>
    <w:rsid w:val="003ADCF4"/>
    <w:rsid w:val="003B013C"/>
    <w:rsid w:val="003B0405"/>
    <w:rsid w:val="003B0B25"/>
    <w:rsid w:val="003B114F"/>
    <w:rsid w:val="003B128E"/>
    <w:rsid w:val="003B1B7A"/>
    <w:rsid w:val="003B1BAD"/>
    <w:rsid w:val="003B1C07"/>
    <w:rsid w:val="003B20E1"/>
    <w:rsid w:val="003B298E"/>
    <w:rsid w:val="003B2D6B"/>
    <w:rsid w:val="003B31DE"/>
    <w:rsid w:val="003B38A9"/>
    <w:rsid w:val="003B3E06"/>
    <w:rsid w:val="003B460D"/>
    <w:rsid w:val="003B471B"/>
    <w:rsid w:val="003B4769"/>
    <w:rsid w:val="003B4969"/>
    <w:rsid w:val="003B4D2B"/>
    <w:rsid w:val="003B5B1B"/>
    <w:rsid w:val="003B5C56"/>
    <w:rsid w:val="003B67E4"/>
    <w:rsid w:val="003B6AE5"/>
    <w:rsid w:val="003B6F21"/>
    <w:rsid w:val="003C0ADE"/>
    <w:rsid w:val="003C0C8C"/>
    <w:rsid w:val="003C1799"/>
    <w:rsid w:val="003C29A9"/>
    <w:rsid w:val="003C2AD2"/>
    <w:rsid w:val="003C3083"/>
    <w:rsid w:val="003C3491"/>
    <w:rsid w:val="003C3619"/>
    <w:rsid w:val="003C37A1"/>
    <w:rsid w:val="003C408D"/>
    <w:rsid w:val="003C523A"/>
    <w:rsid w:val="003C587C"/>
    <w:rsid w:val="003C5F04"/>
    <w:rsid w:val="003C603C"/>
    <w:rsid w:val="003C6C55"/>
    <w:rsid w:val="003C7A1D"/>
    <w:rsid w:val="003C7BC5"/>
    <w:rsid w:val="003D141C"/>
    <w:rsid w:val="003D16AD"/>
    <w:rsid w:val="003D2270"/>
    <w:rsid w:val="003D2393"/>
    <w:rsid w:val="003D28F2"/>
    <w:rsid w:val="003D2C95"/>
    <w:rsid w:val="003D32DF"/>
    <w:rsid w:val="003D415F"/>
    <w:rsid w:val="003D5314"/>
    <w:rsid w:val="003D53D8"/>
    <w:rsid w:val="003D55AD"/>
    <w:rsid w:val="003D5980"/>
    <w:rsid w:val="003D5AFB"/>
    <w:rsid w:val="003D5F18"/>
    <w:rsid w:val="003D62D7"/>
    <w:rsid w:val="003D689F"/>
    <w:rsid w:val="003D6A38"/>
    <w:rsid w:val="003D75D6"/>
    <w:rsid w:val="003D789D"/>
    <w:rsid w:val="003D7AE7"/>
    <w:rsid w:val="003D7DF4"/>
    <w:rsid w:val="003E0419"/>
    <w:rsid w:val="003E08C0"/>
    <w:rsid w:val="003E0A35"/>
    <w:rsid w:val="003E0FBB"/>
    <w:rsid w:val="003E151F"/>
    <w:rsid w:val="003E1F96"/>
    <w:rsid w:val="003E2AC0"/>
    <w:rsid w:val="003E2F22"/>
    <w:rsid w:val="003E3117"/>
    <w:rsid w:val="003E403A"/>
    <w:rsid w:val="003E4DD6"/>
    <w:rsid w:val="003E5548"/>
    <w:rsid w:val="003E6322"/>
    <w:rsid w:val="003E660B"/>
    <w:rsid w:val="003E67DA"/>
    <w:rsid w:val="003E6CFD"/>
    <w:rsid w:val="003E6E03"/>
    <w:rsid w:val="003E72B3"/>
    <w:rsid w:val="003E75E2"/>
    <w:rsid w:val="003F022C"/>
    <w:rsid w:val="003F0544"/>
    <w:rsid w:val="003F05CB"/>
    <w:rsid w:val="003F0715"/>
    <w:rsid w:val="003F1308"/>
    <w:rsid w:val="003F18A8"/>
    <w:rsid w:val="003F1922"/>
    <w:rsid w:val="003F1981"/>
    <w:rsid w:val="003F3A56"/>
    <w:rsid w:val="003F4046"/>
    <w:rsid w:val="003F4553"/>
    <w:rsid w:val="003F4DA2"/>
    <w:rsid w:val="003F5671"/>
    <w:rsid w:val="003F5C91"/>
    <w:rsid w:val="003F61A7"/>
    <w:rsid w:val="003F7296"/>
    <w:rsid w:val="003F788C"/>
    <w:rsid w:val="003F78A3"/>
    <w:rsid w:val="003FFB04"/>
    <w:rsid w:val="00400264"/>
    <w:rsid w:val="00400F93"/>
    <w:rsid w:val="0040119B"/>
    <w:rsid w:val="0040148A"/>
    <w:rsid w:val="0040149F"/>
    <w:rsid w:val="00401966"/>
    <w:rsid w:val="00401C01"/>
    <w:rsid w:val="00401C8A"/>
    <w:rsid w:val="004021C0"/>
    <w:rsid w:val="0040266D"/>
    <w:rsid w:val="00402B2D"/>
    <w:rsid w:val="00402B68"/>
    <w:rsid w:val="00402EDF"/>
    <w:rsid w:val="00402FAE"/>
    <w:rsid w:val="004035A6"/>
    <w:rsid w:val="0040373F"/>
    <w:rsid w:val="004037F2"/>
    <w:rsid w:val="00403913"/>
    <w:rsid w:val="00403B13"/>
    <w:rsid w:val="004045F9"/>
    <w:rsid w:val="0040464A"/>
    <w:rsid w:val="0040481D"/>
    <w:rsid w:val="00404C9F"/>
    <w:rsid w:val="00404FAB"/>
    <w:rsid w:val="00405C17"/>
    <w:rsid w:val="00405ED1"/>
    <w:rsid w:val="00406567"/>
    <w:rsid w:val="00406816"/>
    <w:rsid w:val="00410067"/>
    <w:rsid w:val="0041079F"/>
    <w:rsid w:val="00410894"/>
    <w:rsid w:val="00410B97"/>
    <w:rsid w:val="00410DD2"/>
    <w:rsid w:val="00411075"/>
    <w:rsid w:val="004110B3"/>
    <w:rsid w:val="00411244"/>
    <w:rsid w:val="0041173C"/>
    <w:rsid w:val="00411AB5"/>
    <w:rsid w:val="00411D26"/>
    <w:rsid w:val="00411E3D"/>
    <w:rsid w:val="0041239A"/>
    <w:rsid w:val="00412861"/>
    <w:rsid w:val="00412D51"/>
    <w:rsid w:val="00413128"/>
    <w:rsid w:val="0041348E"/>
    <w:rsid w:val="00413673"/>
    <w:rsid w:val="004142A7"/>
    <w:rsid w:val="00414356"/>
    <w:rsid w:val="004144E5"/>
    <w:rsid w:val="00414C5A"/>
    <w:rsid w:val="0041553D"/>
    <w:rsid w:val="00415D16"/>
    <w:rsid w:val="00416589"/>
    <w:rsid w:val="004166DF"/>
    <w:rsid w:val="00416FB5"/>
    <w:rsid w:val="00417FDD"/>
    <w:rsid w:val="00420880"/>
    <w:rsid w:val="00420B07"/>
    <w:rsid w:val="00420E81"/>
    <w:rsid w:val="00421359"/>
    <w:rsid w:val="00421A87"/>
    <w:rsid w:val="004227F9"/>
    <w:rsid w:val="00422C3C"/>
    <w:rsid w:val="0042399E"/>
    <w:rsid w:val="00423B87"/>
    <w:rsid w:val="0042401A"/>
    <w:rsid w:val="00424F2B"/>
    <w:rsid w:val="004256AA"/>
    <w:rsid w:val="00425EE3"/>
    <w:rsid w:val="0042604D"/>
    <w:rsid w:val="00426091"/>
    <w:rsid w:val="0042658A"/>
    <w:rsid w:val="004269C4"/>
    <w:rsid w:val="00427047"/>
    <w:rsid w:val="0042707E"/>
    <w:rsid w:val="00427D29"/>
    <w:rsid w:val="0043027F"/>
    <w:rsid w:val="004307A2"/>
    <w:rsid w:val="004307C8"/>
    <w:rsid w:val="00430ABF"/>
    <w:rsid w:val="004320D5"/>
    <w:rsid w:val="00432124"/>
    <w:rsid w:val="00432D27"/>
    <w:rsid w:val="004333C7"/>
    <w:rsid w:val="00433D85"/>
    <w:rsid w:val="00433E4F"/>
    <w:rsid w:val="004344B4"/>
    <w:rsid w:val="004345EF"/>
    <w:rsid w:val="00434C0E"/>
    <w:rsid w:val="00434E0A"/>
    <w:rsid w:val="00435121"/>
    <w:rsid w:val="00436089"/>
    <w:rsid w:val="0043659E"/>
    <w:rsid w:val="004366A1"/>
    <w:rsid w:val="00436BEF"/>
    <w:rsid w:val="00436D9F"/>
    <w:rsid w:val="00436F91"/>
    <w:rsid w:val="004377D4"/>
    <w:rsid w:val="00437AAE"/>
    <w:rsid w:val="00440A7C"/>
    <w:rsid w:val="00441318"/>
    <w:rsid w:val="00441B99"/>
    <w:rsid w:val="00442370"/>
    <w:rsid w:val="00442E10"/>
    <w:rsid w:val="00443E76"/>
    <w:rsid w:val="004458E2"/>
    <w:rsid w:val="00445D6F"/>
    <w:rsid w:val="00446E95"/>
    <w:rsid w:val="00446EE4"/>
    <w:rsid w:val="004470E5"/>
    <w:rsid w:val="004472D5"/>
    <w:rsid w:val="004478EE"/>
    <w:rsid w:val="004501BA"/>
    <w:rsid w:val="004501C3"/>
    <w:rsid w:val="00450A32"/>
    <w:rsid w:val="00450BB9"/>
    <w:rsid w:val="00452061"/>
    <w:rsid w:val="0045209E"/>
    <w:rsid w:val="004525D8"/>
    <w:rsid w:val="00452611"/>
    <w:rsid w:val="00453CE1"/>
    <w:rsid w:val="00454D80"/>
    <w:rsid w:val="0045593E"/>
    <w:rsid w:val="00455A70"/>
    <w:rsid w:val="00455FCC"/>
    <w:rsid w:val="004563B3"/>
    <w:rsid w:val="004568C7"/>
    <w:rsid w:val="00456AC1"/>
    <w:rsid w:val="00457A01"/>
    <w:rsid w:val="00460705"/>
    <w:rsid w:val="00460F78"/>
    <w:rsid w:val="0046181F"/>
    <w:rsid w:val="00462243"/>
    <w:rsid w:val="004628FB"/>
    <w:rsid w:val="00462D1F"/>
    <w:rsid w:val="00462E3B"/>
    <w:rsid w:val="004630E6"/>
    <w:rsid w:val="004632C6"/>
    <w:rsid w:val="004639A5"/>
    <w:rsid w:val="00464234"/>
    <w:rsid w:val="004644C7"/>
    <w:rsid w:val="00464744"/>
    <w:rsid w:val="004649C0"/>
    <w:rsid w:val="00464AB2"/>
    <w:rsid w:val="00467194"/>
    <w:rsid w:val="00467323"/>
    <w:rsid w:val="00467503"/>
    <w:rsid w:val="004676B3"/>
    <w:rsid w:val="00467B7F"/>
    <w:rsid w:val="00467BB2"/>
    <w:rsid w:val="00467BE3"/>
    <w:rsid w:val="00467C5D"/>
    <w:rsid w:val="00470581"/>
    <w:rsid w:val="004708FD"/>
    <w:rsid w:val="00471DBA"/>
    <w:rsid w:val="0047320A"/>
    <w:rsid w:val="00473492"/>
    <w:rsid w:val="00473EA1"/>
    <w:rsid w:val="0047418B"/>
    <w:rsid w:val="00474552"/>
    <w:rsid w:val="004748B9"/>
    <w:rsid w:val="00474993"/>
    <w:rsid w:val="00474AB8"/>
    <w:rsid w:val="00475E1C"/>
    <w:rsid w:val="00476E67"/>
    <w:rsid w:val="00477044"/>
    <w:rsid w:val="00477484"/>
    <w:rsid w:val="00480370"/>
    <w:rsid w:val="004809B3"/>
    <w:rsid w:val="00480A32"/>
    <w:rsid w:val="00480B4A"/>
    <w:rsid w:val="00481082"/>
    <w:rsid w:val="00481E20"/>
    <w:rsid w:val="00482416"/>
    <w:rsid w:val="00482C31"/>
    <w:rsid w:val="00483250"/>
    <w:rsid w:val="00483516"/>
    <w:rsid w:val="00484EB6"/>
    <w:rsid w:val="004851BA"/>
    <w:rsid w:val="0048549C"/>
    <w:rsid w:val="0048558D"/>
    <w:rsid w:val="004855E3"/>
    <w:rsid w:val="00487B6C"/>
    <w:rsid w:val="004902A5"/>
    <w:rsid w:val="0049073C"/>
    <w:rsid w:val="00490AD4"/>
    <w:rsid w:val="00491A68"/>
    <w:rsid w:val="00491CE9"/>
    <w:rsid w:val="0049209A"/>
    <w:rsid w:val="004926DD"/>
    <w:rsid w:val="00493D6D"/>
    <w:rsid w:val="00494547"/>
    <w:rsid w:val="0049472C"/>
    <w:rsid w:val="00494787"/>
    <w:rsid w:val="00494EAE"/>
    <w:rsid w:val="00494F67"/>
    <w:rsid w:val="004951F4"/>
    <w:rsid w:val="004959B8"/>
    <w:rsid w:val="00495BFA"/>
    <w:rsid w:val="00495E44"/>
    <w:rsid w:val="00495E4A"/>
    <w:rsid w:val="00496398"/>
    <w:rsid w:val="00496DE6"/>
    <w:rsid w:val="004A0348"/>
    <w:rsid w:val="004A04D1"/>
    <w:rsid w:val="004A05BA"/>
    <w:rsid w:val="004A1518"/>
    <w:rsid w:val="004A1806"/>
    <w:rsid w:val="004A2083"/>
    <w:rsid w:val="004A27EE"/>
    <w:rsid w:val="004A2B1D"/>
    <w:rsid w:val="004A3369"/>
    <w:rsid w:val="004A5004"/>
    <w:rsid w:val="004A5A91"/>
    <w:rsid w:val="004A5C82"/>
    <w:rsid w:val="004A681D"/>
    <w:rsid w:val="004A6CE4"/>
    <w:rsid w:val="004A6D7D"/>
    <w:rsid w:val="004A6FD0"/>
    <w:rsid w:val="004A7824"/>
    <w:rsid w:val="004B016A"/>
    <w:rsid w:val="004B026B"/>
    <w:rsid w:val="004B1068"/>
    <w:rsid w:val="004B1220"/>
    <w:rsid w:val="004B174E"/>
    <w:rsid w:val="004B1EE8"/>
    <w:rsid w:val="004B25AD"/>
    <w:rsid w:val="004B25F4"/>
    <w:rsid w:val="004B2B14"/>
    <w:rsid w:val="004B3AF3"/>
    <w:rsid w:val="004B3D34"/>
    <w:rsid w:val="004B4797"/>
    <w:rsid w:val="004B4E32"/>
    <w:rsid w:val="004B4F6D"/>
    <w:rsid w:val="004B53C5"/>
    <w:rsid w:val="004B653E"/>
    <w:rsid w:val="004B68D7"/>
    <w:rsid w:val="004B6C6A"/>
    <w:rsid w:val="004B791D"/>
    <w:rsid w:val="004B797E"/>
    <w:rsid w:val="004B7AEB"/>
    <w:rsid w:val="004B7B60"/>
    <w:rsid w:val="004C026F"/>
    <w:rsid w:val="004C08F5"/>
    <w:rsid w:val="004C0DA4"/>
    <w:rsid w:val="004C1313"/>
    <w:rsid w:val="004C1590"/>
    <w:rsid w:val="004C1C02"/>
    <w:rsid w:val="004C2380"/>
    <w:rsid w:val="004C23A6"/>
    <w:rsid w:val="004C23E4"/>
    <w:rsid w:val="004C32AB"/>
    <w:rsid w:val="004C4151"/>
    <w:rsid w:val="004C4238"/>
    <w:rsid w:val="004C42A7"/>
    <w:rsid w:val="004C48FE"/>
    <w:rsid w:val="004C4A9D"/>
    <w:rsid w:val="004C4BCD"/>
    <w:rsid w:val="004C510A"/>
    <w:rsid w:val="004C5C20"/>
    <w:rsid w:val="004C5CA2"/>
    <w:rsid w:val="004C5EC8"/>
    <w:rsid w:val="004C6098"/>
    <w:rsid w:val="004C66F5"/>
    <w:rsid w:val="004C6CFD"/>
    <w:rsid w:val="004C6D96"/>
    <w:rsid w:val="004C7E8D"/>
    <w:rsid w:val="004D055E"/>
    <w:rsid w:val="004D0982"/>
    <w:rsid w:val="004D0C16"/>
    <w:rsid w:val="004D0C36"/>
    <w:rsid w:val="004D12B4"/>
    <w:rsid w:val="004D2A70"/>
    <w:rsid w:val="004D2DA5"/>
    <w:rsid w:val="004D32D2"/>
    <w:rsid w:val="004D3B01"/>
    <w:rsid w:val="004D3C05"/>
    <w:rsid w:val="004D410C"/>
    <w:rsid w:val="004D4216"/>
    <w:rsid w:val="004D49E2"/>
    <w:rsid w:val="004D4C6E"/>
    <w:rsid w:val="004D50AD"/>
    <w:rsid w:val="004D5265"/>
    <w:rsid w:val="004D5B71"/>
    <w:rsid w:val="004D62B5"/>
    <w:rsid w:val="004D6B1F"/>
    <w:rsid w:val="004D75EC"/>
    <w:rsid w:val="004E015B"/>
    <w:rsid w:val="004E0603"/>
    <w:rsid w:val="004E068E"/>
    <w:rsid w:val="004E087B"/>
    <w:rsid w:val="004E0B33"/>
    <w:rsid w:val="004E2211"/>
    <w:rsid w:val="004E2462"/>
    <w:rsid w:val="004E34F8"/>
    <w:rsid w:val="004E442F"/>
    <w:rsid w:val="004E4CD3"/>
    <w:rsid w:val="004E4EEE"/>
    <w:rsid w:val="004E539E"/>
    <w:rsid w:val="004E5664"/>
    <w:rsid w:val="004E56BC"/>
    <w:rsid w:val="004E64DB"/>
    <w:rsid w:val="004E6F29"/>
    <w:rsid w:val="004E6F9F"/>
    <w:rsid w:val="004E72B1"/>
    <w:rsid w:val="004E7C3D"/>
    <w:rsid w:val="004E7DD0"/>
    <w:rsid w:val="004F01F6"/>
    <w:rsid w:val="004F0806"/>
    <w:rsid w:val="004F1051"/>
    <w:rsid w:val="004F2C78"/>
    <w:rsid w:val="004F2D41"/>
    <w:rsid w:val="004F2F34"/>
    <w:rsid w:val="004F32A3"/>
    <w:rsid w:val="004F3431"/>
    <w:rsid w:val="004F3651"/>
    <w:rsid w:val="004F3B69"/>
    <w:rsid w:val="004F3B9C"/>
    <w:rsid w:val="004F3D24"/>
    <w:rsid w:val="004F4837"/>
    <w:rsid w:val="004F4A40"/>
    <w:rsid w:val="004F4D03"/>
    <w:rsid w:val="004F4D4A"/>
    <w:rsid w:val="004F4DB6"/>
    <w:rsid w:val="004F50B9"/>
    <w:rsid w:val="004F5185"/>
    <w:rsid w:val="004F54C8"/>
    <w:rsid w:val="004F5842"/>
    <w:rsid w:val="004F6028"/>
    <w:rsid w:val="004F6165"/>
    <w:rsid w:val="004F6187"/>
    <w:rsid w:val="004F6207"/>
    <w:rsid w:val="004F68EC"/>
    <w:rsid w:val="004F6AE8"/>
    <w:rsid w:val="004F7CB4"/>
    <w:rsid w:val="004F7E30"/>
    <w:rsid w:val="005003A5"/>
    <w:rsid w:val="00500A09"/>
    <w:rsid w:val="00500FBD"/>
    <w:rsid w:val="00502853"/>
    <w:rsid w:val="00502CC9"/>
    <w:rsid w:val="00502E86"/>
    <w:rsid w:val="005030F4"/>
    <w:rsid w:val="00503B39"/>
    <w:rsid w:val="00503E71"/>
    <w:rsid w:val="0050409D"/>
    <w:rsid w:val="005043AA"/>
    <w:rsid w:val="0050446C"/>
    <w:rsid w:val="00504770"/>
    <w:rsid w:val="005051D8"/>
    <w:rsid w:val="0050531E"/>
    <w:rsid w:val="0050559A"/>
    <w:rsid w:val="0050591D"/>
    <w:rsid w:val="00505A4E"/>
    <w:rsid w:val="005065C8"/>
    <w:rsid w:val="00506739"/>
    <w:rsid w:val="00507631"/>
    <w:rsid w:val="0050771D"/>
    <w:rsid w:val="005078A1"/>
    <w:rsid w:val="0051056C"/>
    <w:rsid w:val="005108D4"/>
    <w:rsid w:val="00510BF8"/>
    <w:rsid w:val="00510D67"/>
    <w:rsid w:val="00511C94"/>
    <w:rsid w:val="005121F1"/>
    <w:rsid w:val="00512848"/>
    <w:rsid w:val="00512A0A"/>
    <w:rsid w:val="00513101"/>
    <w:rsid w:val="00513641"/>
    <w:rsid w:val="00513F97"/>
    <w:rsid w:val="0051479F"/>
    <w:rsid w:val="00516F90"/>
    <w:rsid w:val="00517753"/>
    <w:rsid w:val="00517F03"/>
    <w:rsid w:val="00520911"/>
    <w:rsid w:val="005209B0"/>
    <w:rsid w:val="00520CE6"/>
    <w:rsid w:val="005211E1"/>
    <w:rsid w:val="00521424"/>
    <w:rsid w:val="0052145D"/>
    <w:rsid w:val="005214D6"/>
    <w:rsid w:val="00521524"/>
    <w:rsid w:val="00522208"/>
    <w:rsid w:val="00522500"/>
    <w:rsid w:val="005226D1"/>
    <w:rsid w:val="00522C0B"/>
    <w:rsid w:val="00523570"/>
    <w:rsid w:val="00523AF4"/>
    <w:rsid w:val="00524A52"/>
    <w:rsid w:val="005256A2"/>
    <w:rsid w:val="00525B99"/>
    <w:rsid w:val="00526439"/>
    <w:rsid w:val="0052654C"/>
    <w:rsid w:val="00527378"/>
    <w:rsid w:val="00527508"/>
    <w:rsid w:val="00527719"/>
    <w:rsid w:val="005279E8"/>
    <w:rsid w:val="00530872"/>
    <w:rsid w:val="00530BFC"/>
    <w:rsid w:val="00531175"/>
    <w:rsid w:val="005319A6"/>
    <w:rsid w:val="00531E54"/>
    <w:rsid w:val="0053267E"/>
    <w:rsid w:val="00532C9C"/>
    <w:rsid w:val="00533589"/>
    <w:rsid w:val="00533638"/>
    <w:rsid w:val="00533709"/>
    <w:rsid w:val="00533A49"/>
    <w:rsid w:val="00533B99"/>
    <w:rsid w:val="005348D8"/>
    <w:rsid w:val="00535848"/>
    <w:rsid w:val="00535DA6"/>
    <w:rsid w:val="00535DCD"/>
    <w:rsid w:val="005364FA"/>
    <w:rsid w:val="005368C4"/>
    <w:rsid w:val="00537151"/>
    <w:rsid w:val="005371ED"/>
    <w:rsid w:val="00537DB2"/>
    <w:rsid w:val="0054068F"/>
    <w:rsid w:val="005409A1"/>
    <w:rsid w:val="00542033"/>
    <w:rsid w:val="00542A1B"/>
    <w:rsid w:val="005430A3"/>
    <w:rsid w:val="005433EE"/>
    <w:rsid w:val="00543499"/>
    <w:rsid w:val="00544150"/>
    <w:rsid w:val="0054467B"/>
    <w:rsid w:val="00545100"/>
    <w:rsid w:val="0054518A"/>
    <w:rsid w:val="0054572D"/>
    <w:rsid w:val="00545C45"/>
    <w:rsid w:val="005463FD"/>
    <w:rsid w:val="0054642B"/>
    <w:rsid w:val="00546485"/>
    <w:rsid w:val="00546D75"/>
    <w:rsid w:val="00546EE1"/>
    <w:rsid w:val="005474A9"/>
    <w:rsid w:val="00547C78"/>
    <w:rsid w:val="00547E61"/>
    <w:rsid w:val="005502F9"/>
    <w:rsid w:val="0055048A"/>
    <w:rsid w:val="00550B06"/>
    <w:rsid w:val="005510AF"/>
    <w:rsid w:val="00552CB2"/>
    <w:rsid w:val="00555715"/>
    <w:rsid w:val="00556AAE"/>
    <w:rsid w:val="00556ADF"/>
    <w:rsid w:val="00556CD2"/>
    <w:rsid w:val="00556DA9"/>
    <w:rsid w:val="005601D5"/>
    <w:rsid w:val="00560510"/>
    <w:rsid w:val="005605B1"/>
    <w:rsid w:val="00560DE3"/>
    <w:rsid w:val="00561111"/>
    <w:rsid w:val="00561594"/>
    <w:rsid w:val="00562059"/>
    <w:rsid w:val="00562661"/>
    <w:rsid w:val="00562852"/>
    <w:rsid w:val="00562866"/>
    <w:rsid w:val="00563384"/>
    <w:rsid w:val="00563681"/>
    <w:rsid w:val="00563B1A"/>
    <w:rsid w:val="005655AD"/>
    <w:rsid w:val="005658CF"/>
    <w:rsid w:val="0056591F"/>
    <w:rsid w:val="005663FA"/>
    <w:rsid w:val="00566A1E"/>
    <w:rsid w:val="005679B4"/>
    <w:rsid w:val="005707F2"/>
    <w:rsid w:val="00570CDD"/>
    <w:rsid w:val="005718C2"/>
    <w:rsid w:val="00571FA5"/>
    <w:rsid w:val="00571FA9"/>
    <w:rsid w:val="005721B0"/>
    <w:rsid w:val="005724D3"/>
    <w:rsid w:val="00572607"/>
    <w:rsid w:val="00572633"/>
    <w:rsid w:val="00572646"/>
    <w:rsid w:val="00572A6A"/>
    <w:rsid w:val="00573391"/>
    <w:rsid w:val="00573A5A"/>
    <w:rsid w:val="00573FC8"/>
    <w:rsid w:val="00574877"/>
    <w:rsid w:val="00575087"/>
    <w:rsid w:val="00575472"/>
    <w:rsid w:val="00575BA3"/>
    <w:rsid w:val="005760C8"/>
    <w:rsid w:val="00576759"/>
    <w:rsid w:val="0057777F"/>
    <w:rsid w:val="00577BF1"/>
    <w:rsid w:val="005806B2"/>
    <w:rsid w:val="0058150E"/>
    <w:rsid w:val="0058179D"/>
    <w:rsid w:val="005822AA"/>
    <w:rsid w:val="00582DF1"/>
    <w:rsid w:val="00582F6A"/>
    <w:rsid w:val="005836A8"/>
    <w:rsid w:val="00584E35"/>
    <w:rsid w:val="005854D2"/>
    <w:rsid w:val="00585F63"/>
    <w:rsid w:val="005861D0"/>
    <w:rsid w:val="00586207"/>
    <w:rsid w:val="0058634B"/>
    <w:rsid w:val="0058654A"/>
    <w:rsid w:val="00586877"/>
    <w:rsid w:val="00587BE8"/>
    <w:rsid w:val="00587E33"/>
    <w:rsid w:val="00590265"/>
    <w:rsid w:val="00590B16"/>
    <w:rsid w:val="00590EFF"/>
    <w:rsid w:val="0059111B"/>
    <w:rsid w:val="005911E3"/>
    <w:rsid w:val="0059180C"/>
    <w:rsid w:val="00591828"/>
    <w:rsid w:val="005927B9"/>
    <w:rsid w:val="00593986"/>
    <w:rsid w:val="00593BE4"/>
    <w:rsid w:val="00593E21"/>
    <w:rsid w:val="00594B41"/>
    <w:rsid w:val="00594CE5"/>
    <w:rsid w:val="00594E20"/>
    <w:rsid w:val="00594ECB"/>
    <w:rsid w:val="00594F2E"/>
    <w:rsid w:val="00595B2B"/>
    <w:rsid w:val="00595DBD"/>
    <w:rsid w:val="0059703F"/>
    <w:rsid w:val="005A011F"/>
    <w:rsid w:val="005A0D4D"/>
    <w:rsid w:val="005A10E8"/>
    <w:rsid w:val="005A11D2"/>
    <w:rsid w:val="005A13D0"/>
    <w:rsid w:val="005A1D7A"/>
    <w:rsid w:val="005A2311"/>
    <w:rsid w:val="005A382D"/>
    <w:rsid w:val="005A3988"/>
    <w:rsid w:val="005A398F"/>
    <w:rsid w:val="005A3E2A"/>
    <w:rsid w:val="005A3FE6"/>
    <w:rsid w:val="005A4171"/>
    <w:rsid w:val="005A4535"/>
    <w:rsid w:val="005A5B97"/>
    <w:rsid w:val="005A5C4F"/>
    <w:rsid w:val="005A69B0"/>
    <w:rsid w:val="005A6D96"/>
    <w:rsid w:val="005A7304"/>
    <w:rsid w:val="005A750B"/>
    <w:rsid w:val="005A7834"/>
    <w:rsid w:val="005A7967"/>
    <w:rsid w:val="005A7F29"/>
    <w:rsid w:val="005B19D7"/>
    <w:rsid w:val="005B2131"/>
    <w:rsid w:val="005B280E"/>
    <w:rsid w:val="005B2A32"/>
    <w:rsid w:val="005B2F3E"/>
    <w:rsid w:val="005B34E0"/>
    <w:rsid w:val="005B353E"/>
    <w:rsid w:val="005B37E9"/>
    <w:rsid w:val="005B446A"/>
    <w:rsid w:val="005B4F9F"/>
    <w:rsid w:val="005B5494"/>
    <w:rsid w:val="005B5611"/>
    <w:rsid w:val="005B5A4A"/>
    <w:rsid w:val="005B5A5F"/>
    <w:rsid w:val="005B6163"/>
    <w:rsid w:val="005B652A"/>
    <w:rsid w:val="005B6B13"/>
    <w:rsid w:val="005B73B1"/>
    <w:rsid w:val="005B75F6"/>
    <w:rsid w:val="005B7E0B"/>
    <w:rsid w:val="005B7FD9"/>
    <w:rsid w:val="005C005D"/>
    <w:rsid w:val="005C031B"/>
    <w:rsid w:val="005C0BC8"/>
    <w:rsid w:val="005C1E27"/>
    <w:rsid w:val="005C1EF3"/>
    <w:rsid w:val="005C2081"/>
    <w:rsid w:val="005C3A51"/>
    <w:rsid w:val="005C40BC"/>
    <w:rsid w:val="005C44D1"/>
    <w:rsid w:val="005C4D3E"/>
    <w:rsid w:val="005C4E34"/>
    <w:rsid w:val="005C5A4A"/>
    <w:rsid w:val="005C60D7"/>
    <w:rsid w:val="005C63A9"/>
    <w:rsid w:val="005C6476"/>
    <w:rsid w:val="005C6654"/>
    <w:rsid w:val="005C692E"/>
    <w:rsid w:val="005C779B"/>
    <w:rsid w:val="005C78CF"/>
    <w:rsid w:val="005D1686"/>
    <w:rsid w:val="005D2377"/>
    <w:rsid w:val="005D25F9"/>
    <w:rsid w:val="005D27D4"/>
    <w:rsid w:val="005D2D2C"/>
    <w:rsid w:val="005D2E2F"/>
    <w:rsid w:val="005D3003"/>
    <w:rsid w:val="005D30A3"/>
    <w:rsid w:val="005D3BEB"/>
    <w:rsid w:val="005D3F04"/>
    <w:rsid w:val="005D5F82"/>
    <w:rsid w:val="005D6117"/>
    <w:rsid w:val="005D6A97"/>
    <w:rsid w:val="005D72B1"/>
    <w:rsid w:val="005D73DB"/>
    <w:rsid w:val="005D7BD9"/>
    <w:rsid w:val="005E022C"/>
    <w:rsid w:val="005E0610"/>
    <w:rsid w:val="005E061F"/>
    <w:rsid w:val="005E1BD6"/>
    <w:rsid w:val="005E1EAF"/>
    <w:rsid w:val="005E1F90"/>
    <w:rsid w:val="005E2133"/>
    <w:rsid w:val="005E250F"/>
    <w:rsid w:val="005E2908"/>
    <w:rsid w:val="005E306C"/>
    <w:rsid w:val="005E3085"/>
    <w:rsid w:val="005E3769"/>
    <w:rsid w:val="005E50BC"/>
    <w:rsid w:val="005E5198"/>
    <w:rsid w:val="005E5E65"/>
    <w:rsid w:val="005E5E84"/>
    <w:rsid w:val="005E5EFD"/>
    <w:rsid w:val="005E5F54"/>
    <w:rsid w:val="005E5FD2"/>
    <w:rsid w:val="005E631B"/>
    <w:rsid w:val="005E642E"/>
    <w:rsid w:val="005E74CC"/>
    <w:rsid w:val="005E7656"/>
    <w:rsid w:val="005E7711"/>
    <w:rsid w:val="005E7AAB"/>
    <w:rsid w:val="005F003D"/>
    <w:rsid w:val="005F0534"/>
    <w:rsid w:val="005F238E"/>
    <w:rsid w:val="005F2658"/>
    <w:rsid w:val="005F2ACA"/>
    <w:rsid w:val="005F3117"/>
    <w:rsid w:val="005F351B"/>
    <w:rsid w:val="005F369E"/>
    <w:rsid w:val="005F44C1"/>
    <w:rsid w:val="005F452D"/>
    <w:rsid w:val="005F495E"/>
    <w:rsid w:val="005F4D06"/>
    <w:rsid w:val="005F5F57"/>
    <w:rsid w:val="005F6016"/>
    <w:rsid w:val="005F62B1"/>
    <w:rsid w:val="005F6B51"/>
    <w:rsid w:val="005F6DC1"/>
    <w:rsid w:val="005F730B"/>
    <w:rsid w:val="005F7A61"/>
    <w:rsid w:val="0060024F"/>
    <w:rsid w:val="00600469"/>
    <w:rsid w:val="00600E93"/>
    <w:rsid w:val="0060107C"/>
    <w:rsid w:val="006014E7"/>
    <w:rsid w:val="00601714"/>
    <w:rsid w:val="00601BFF"/>
    <w:rsid w:val="00601C04"/>
    <w:rsid w:val="00601E53"/>
    <w:rsid w:val="0060207C"/>
    <w:rsid w:val="00602D1D"/>
    <w:rsid w:val="006039B8"/>
    <w:rsid w:val="00603BB6"/>
    <w:rsid w:val="00604230"/>
    <w:rsid w:val="00605464"/>
    <w:rsid w:val="006055F9"/>
    <w:rsid w:val="00605C12"/>
    <w:rsid w:val="00605FD7"/>
    <w:rsid w:val="00606A71"/>
    <w:rsid w:val="00607432"/>
    <w:rsid w:val="006077A3"/>
    <w:rsid w:val="00607E8E"/>
    <w:rsid w:val="00610646"/>
    <w:rsid w:val="006106B7"/>
    <w:rsid w:val="00610D7B"/>
    <w:rsid w:val="0061116F"/>
    <w:rsid w:val="00611352"/>
    <w:rsid w:val="00611929"/>
    <w:rsid w:val="00611DB3"/>
    <w:rsid w:val="00611FF8"/>
    <w:rsid w:val="00612CA9"/>
    <w:rsid w:val="00613A55"/>
    <w:rsid w:val="00613CA1"/>
    <w:rsid w:val="00614271"/>
    <w:rsid w:val="00614536"/>
    <w:rsid w:val="00615128"/>
    <w:rsid w:val="006156CB"/>
    <w:rsid w:val="006156F2"/>
    <w:rsid w:val="00615A38"/>
    <w:rsid w:val="00615EF6"/>
    <w:rsid w:val="006163D5"/>
    <w:rsid w:val="00616D88"/>
    <w:rsid w:val="006177D2"/>
    <w:rsid w:val="00617BFB"/>
    <w:rsid w:val="00620257"/>
    <w:rsid w:val="00620321"/>
    <w:rsid w:val="006214DB"/>
    <w:rsid w:val="0062153F"/>
    <w:rsid w:val="00621F33"/>
    <w:rsid w:val="00622769"/>
    <w:rsid w:val="00622D58"/>
    <w:rsid w:val="0062327D"/>
    <w:rsid w:val="0062394C"/>
    <w:rsid w:val="0062394D"/>
    <w:rsid w:val="00623C70"/>
    <w:rsid w:val="00624B0A"/>
    <w:rsid w:val="00624EEE"/>
    <w:rsid w:val="00625C29"/>
    <w:rsid w:val="006265A2"/>
    <w:rsid w:val="00626AF0"/>
    <w:rsid w:val="00627115"/>
    <w:rsid w:val="00627161"/>
    <w:rsid w:val="0062723E"/>
    <w:rsid w:val="0062760E"/>
    <w:rsid w:val="00630134"/>
    <w:rsid w:val="0063038B"/>
    <w:rsid w:val="0063040A"/>
    <w:rsid w:val="0063065A"/>
    <w:rsid w:val="00632047"/>
    <w:rsid w:val="0063257B"/>
    <w:rsid w:val="0063262B"/>
    <w:rsid w:val="006329F3"/>
    <w:rsid w:val="006333C2"/>
    <w:rsid w:val="006335BB"/>
    <w:rsid w:val="00633703"/>
    <w:rsid w:val="00634181"/>
    <w:rsid w:val="00634290"/>
    <w:rsid w:val="006343C3"/>
    <w:rsid w:val="00634CC7"/>
    <w:rsid w:val="00636002"/>
    <w:rsid w:val="00636361"/>
    <w:rsid w:val="0064028A"/>
    <w:rsid w:val="006411E6"/>
    <w:rsid w:val="00642C7E"/>
    <w:rsid w:val="00643AA8"/>
    <w:rsid w:val="0064437C"/>
    <w:rsid w:val="00644FB6"/>
    <w:rsid w:val="006461FD"/>
    <w:rsid w:val="006477D2"/>
    <w:rsid w:val="00650A77"/>
    <w:rsid w:val="006513FF"/>
    <w:rsid w:val="00651777"/>
    <w:rsid w:val="00651BB8"/>
    <w:rsid w:val="00652118"/>
    <w:rsid w:val="00652231"/>
    <w:rsid w:val="006522EF"/>
    <w:rsid w:val="00653159"/>
    <w:rsid w:val="00653340"/>
    <w:rsid w:val="006533BE"/>
    <w:rsid w:val="00653BE5"/>
    <w:rsid w:val="00653DB6"/>
    <w:rsid w:val="00653E88"/>
    <w:rsid w:val="00653EFA"/>
    <w:rsid w:val="00654EB3"/>
    <w:rsid w:val="006557FF"/>
    <w:rsid w:val="006559BA"/>
    <w:rsid w:val="00655B64"/>
    <w:rsid w:val="006565F6"/>
    <w:rsid w:val="00656CD1"/>
    <w:rsid w:val="00657F6E"/>
    <w:rsid w:val="006607EE"/>
    <w:rsid w:val="006612B1"/>
    <w:rsid w:val="0066197F"/>
    <w:rsid w:val="00661E5E"/>
    <w:rsid w:val="00662910"/>
    <w:rsid w:val="00662EC1"/>
    <w:rsid w:val="00663221"/>
    <w:rsid w:val="0066337F"/>
    <w:rsid w:val="00663688"/>
    <w:rsid w:val="00663859"/>
    <w:rsid w:val="00663DC6"/>
    <w:rsid w:val="00664E06"/>
    <w:rsid w:val="00664E54"/>
    <w:rsid w:val="00664EF4"/>
    <w:rsid w:val="00664FA8"/>
    <w:rsid w:val="00665122"/>
    <w:rsid w:val="006664F6"/>
    <w:rsid w:val="006678AF"/>
    <w:rsid w:val="00670617"/>
    <w:rsid w:val="00670836"/>
    <w:rsid w:val="006710D1"/>
    <w:rsid w:val="006717F3"/>
    <w:rsid w:val="00671F3C"/>
    <w:rsid w:val="00672133"/>
    <w:rsid w:val="00672670"/>
    <w:rsid w:val="00672FC6"/>
    <w:rsid w:val="006731FC"/>
    <w:rsid w:val="00673BAB"/>
    <w:rsid w:val="0067545A"/>
    <w:rsid w:val="00675672"/>
    <w:rsid w:val="00675AEB"/>
    <w:rsid w:val="00676126"/>
    <w:rsid w:val="0067612B"/>
    <w:rsid w:val="0067631D"/>
    <w:rsid w:val="00676799"/>
    <w:rsid w:val="006778C6"/>
    <w:rsid w:val="00677957"/>
    <w:rsid w:val="006801ED"/>
    <w:rsid w:val="0068084E"/>
    <w:rsid w:val="00680B20"/>
    <w:rsid w:val="00680D27"/>
    <w:rsid w:val="00680D75"/>
    <w:rsid w:val="006812EF"/>
    <w:rsid w:val="006816D8"/>
    <w:rsid w:val="00681B05"/>
    <w:rsid w:val="0068270A"/>
    <w:rsid w:val="00683064"/>
    <w:rsid w:val="006837F6"/>
    <w:rsid w:val="00683C57"/>
    <w:rsid w:val="00684556"/>
    <w:rsid w:val="0068531C"/>
    <w:rsid w:val="0068535E"/>
    <w:rsid w:val="00686A5E"/>
    <w:rsid w:val="00687A5F"/>
    <w:rsid w:val="00690DDD"/>
    <w:rsid w:val="0069116B"/>
    <w:rsid w:val="00691928"/>
    <w:rsid w:val="006927C9"/>
    <w:rsid w:val="00693672"/>
    <w:rsid w:val="00693A01"/>
    <w:rsid w:val="00693F5F"/>
    <w:rsid w:val="00694348"/>
    <w:rsid w:val="006944E5"/>
    <w:rsid w:val="006948E0"/>
    <w:rsid w:val="006954C1"/>
    <w:rsid w:val="00695803"/>
    <w:rsid w:val="00695B56"/>
    <w:rsid w:val="00695DD1"/>
    <w:rsid w:val="0069686A"/>
    <w:rsid w:val="00697456"/>
    <w:rsid w:val="00697B4A"/>
    <w:rsid w:val="00697DD0"/>
    <w:rsid w:val="006A0035"/>
    <w:rsid w:val="006A0176"/>
    <w:rsid w:val="006A113A"/>
    <w:rsid w:val="006A22EF"/>
    <w:rsid w:val="006A2F2C"/>
    <w:rsid w:val="006A3E92"/>
    <w:rsid w:val="006A3F1C"/>
    <w:rsid w:val="006A4852"/>
    <w:rsid w:val="006A4BE8"/>
    <w:rsid w:val="006A4BFE"/>
    <w:rsid w:val="006A4C92"/>
    <w:rsid w:val="006A4D42"/>
    <w:rsid w:val="006A58AA"/>
    <w:rsid w:val="006A5A9F"/>
    <w:rsid w:val="006A5E52"/>
    <w:rsid w:val="006A728F"/>
    <w:rsid w:val="006B0967"/>
    <w:rsid w:val="006B1072"/>
    <w:rsid w:val="006B19C0"/>
    <w:rsid w:val="006B23DC"/>
    <w:rsid w:val="006B2704"/>
    <w:rsid w:val="006B27C0"/>
    <w:rsid w:val="006B3316"/>
    <w:rsid w:val="006B352A"/>
    <w:rsid w:val="006B3682"/>
    <w:rsid w:val="006B3AAC"/>
    <w:rsid w:val="006B3ABC"/>
    <w:rsid w:val="006B4014"/>
    <w:rsid w:val="006B485D"/>
    <w:rsid w:val="006B53A8"/>
    <w:rsid w:val="006B5A15"/>
    <w:rsid w:val="006B5A49"/>
    <w:rsid w:val="006B66EB"/>
    <w:rsid w:val="006B66F1"/>
    <w:rsid w:val="006B6BF8"/>
    <w:rsid w:val="006B71F3"/>
    <w:rsid w:val="006B7680"/>
    <w:rsid w:val="006B7724"/>
    <w:rsid w:val="006B791D"/>
    <w:rsid w:val="006B7CDB"/>
    <w:rsid w:val="006C06CC"/>
    <w:rsid w:val="006C0843"/>
    <w:rsid w:val="006C0D93"/>
    <w:rsid w:val="006C147A"/>
    <w:rsid w:val="006C1FC1"/>
    <w:rsid w:val="006C23A7"/>
    <w:rsid w:val="006C2A1B"/>
    <w:rsid w:val="006C2A1C"/>
    <w:rsid w:val="006C3402"/>
    <w:rsid w:val="006C47BB"/>
    <w:rsid w:val="006C59F6"/>
    <w:rsid w:val="006C5FA6"/>
    <w:rsid w:val="006C6758"/>
    <w:rsid w:val="006C692E"/>
    <w:rsid w:val="006C6E60"/>
    <w:rsid w:val="006C72CD"/>
    <w:rsid w:val="006C7406"/>
    <w:rsid w:val="006C7F75"/>
    <w:rsid w:val="006D0177"/>
    <w:rsid w:val="006D0730"/>
    <w:rsid w:val="006D0B44"/>
    <w:rsid w:val="006D0F29"/>
    <w:rsid w:val="006D0F70"/>
    <w:rsid w:val="006D0FBB"/>
    <w:rsid w:val="006D1542"/>
    <w:rsid w:val="006D165C"/>
    <w:rsid w:val="006D1CCA"/>
    <w:rsid w:val="006D304F"/>
    <w:rsid w:val="006D3FEC"/>
    <w:rsid w:val="006D41EC"/>
    <w:rsid w:val="006D5046"/>
    <w:rsid w:val="006D5736"/>
    <w:rsid w:val="006D5B5E"/>
    <w:rsid w:val="006D6330"/>
    <w:rsid w:val="006D6C51"/>
    <w:rsid w:val="006D72A4"/>
    <w:rsid w:val="006D76C1"/>
    <w:rsid w:val="006D7A37"/>
    <w:rsid w:val="006D7B6A"/>
    <w:rsid w:val="006D7C61"/>
    <w:rsid w:val="006E0149"/>
    <w:rsid w:val="006E01A9"/>
    <w:rsid w:val="006E0744"/>
    <w:rsid w:val="006E095B"/>
    <w:rsid w:val="006E10D1"/>
    <w:rsid w:val="006E1CE4"/>
    <w:rsid w:val="006E2766"/>
    <w:rsid w:val="006E3B58"/>
    <w:rsid w:val="006E3D57"/>
    <w:rsid w:val="006E416D"/>
    <w:rsid w:val="006E42F9"/>
    <w:rsid w:val="006E4694"/>
    <w:rsid w:val="006E4FCF"/>
    <w:rsid w:val="006E5408"/>
    <w:rsid w:val="006E5C75"/>
    <w:rsid w:val="006E6605"/>
    <w:rsid w:val="006E6C3D"/>
    <w:rsid w:val="006E7FC8"/>
    <w:rsid w:val="006EE7F3"/>
    <w:rsid w:val="006F066E"/>
    <w:rsid w:val="006F09BD"/>
    <w:rsid w:val="006F12A0"/>
    <w:rsid w:val="006F311D"/>
    <w:rsid w:val="006F34CC"/>
    <w:rsid w:val="006F3A13"/>
    <w:rsid w:val="006F4230"/>
    <w:rsid w:val="006F4CE4"/>
    <w:rsid w:val="006F5013"/>
    <w:rsid w:val="006F50F5"/>
    <w:rsid w:val="006F579A"/>
    <w:rsid w:val="006F5AA2"/>
    <w:rsid w:val="006F6C36"/>
    <w:rsid w:val="006F7494"/>
    <w:rsid w:val="006F7F21"/>
    <w:rsid w:val="007002B7"/>
    <w:rsid w:val="00700ED8"/>
    <w:rsid w:val="00700F18"/>
    <w:rsid w:val="007013C7"/>
    <w:rsid w:val="00701530"/>
    <w:rsid w:val="0070245D"/>
    <w:rsid w:val="007026FA"/>
    <w:rsid w:val="0070318F"/>
    <w:rsid w:val="007033B0"/>
    <w:rsid w:val="007036A6"/>
    <w:rsid w:val="00703700"/>
    <w:rsid w:val="00703BCB"/>
    <w:rsid w:val="0070453F"/>
    <w:rsid w:val="007051FE"/>
    <w:rsid w:val="00705BD9"/>
    <w:rsid w:val="00705DC4"/>
    <w:rsid w:val="00707A2D"/>
    <w:rsid w:val="007107FB"/>
    <w:rsid w:val="00710BE3"/>
    <w:rsid w:val="00710DCA"/>
    <w:rsid w:val="00710F76"/>
    <w:rsid w:val="00712019"/>
    <w:rsid w:val="0071218E"/>
    <w:rsid w:val="007123CE"/>
    <w:rsid w:val="00712C73"/>
    <w:rsid w:val="00713AF1"/>
    <w:rsid w:val="007143F3"/>
    <w:rsid w:val="00714B14"/>
    <w:rsid w:val="00714D0D"/>
    <w:rsid w:val="0071511F"/>
    <w:rsid w:val="007152C7"/>
    <w:rsid w:val="00715481"/>
    <w:rsid w:val="007157CE"/>
    <w:rsid w:val="00715A94"/>
    <w:rsid w:val="0071685C"/>
    <w:rsid w:val="00716878"/>
    <w:rsid w:val="00716F3F"/>
    <w:rsid w:val="0071706F"/>
    <w:rsid w:val="0071731F"/>
    <w:rsid w:val="007176AF"/>
    <w:rsid w:val="0072001E"/>
    <w:rsid w:val="00721034"/>
    <w:rsid w:val="00721094"/>
    <w:rsid w:val="007216C5"/>
    <w:rsid w:val="00721F60"/>
    <w:rsid w:val="007222AC"/>
    <w:rsid w:val="00722A4F"/>
    <w:rsid w:val="00723417"/>
    <w:rsid w:val="007237FB"/>
    <w:rsid w:val="00723FB0"/>
    <w:rsid w:val="00725027"/>
    <w:rsid w:val="0072661E"/>
    <w:rsid w:val="00726CD0"/>
    <w:rsid w:val="0072763A"/>
    <w:rsid w:val="00727665"/>
    <w:rsid w:val="00727A98"/>
    <w:rsid w:val="0072CEA1"/>
    <w:rsid w:val="0072FEBA"/>
    <w:rsid w:val="0073006E"/>
    <w:rsid w:val="00730616"/>
    <w:rsid w:val="007309A4"/>
    <w:rsid w:val="00730BB6"/>
    <w:rsid w:val="007313FE"/>
    <w:rsid w:val="00732D8B"/>
    <w:rsid w:val="00733A98"/>
    <w:rsid w:val="00733B2F"/>
    <w:rsid w:val="00733D89"/>
    <w:rsid w:val="00733E31"/>
    <w:rsid w:val="00734641"/>
    <w:rsid w:val="00735B24"/>
    <w:rsid w:val="00736676"/>
    <w:rsid w:val="00736814"/>
    <w:rsid w:val="00736CD1"/>
    <w:rsid w:val="00736D5E"/>
    <w:rsid w:val="007375FB"/>
    <w:rsid w:val="00737729"/>
    <w:rsid w:val="00737B01"/>
    <w:rsid w:val="00737D26"/>
    <w:rsid w:val="007400D1"/>
    <w:rsid w:val="007404F4"/>
    <w:rsid w:val="00740670"/>
    <w:rsid w:val="00740A29"/>
    <w:rsid w:val="00740A5C"/>
    <w:rsid w:val="00741010"/>
    <w:rsid w:val="00741806"/>
    <w:rsid w:val="007420AD"/>
    <w:rsid w:val="00742478"/>
    <w:rsid w:val="00742EE3"/>
    <w:rsid w:val="0074377D"/>
    <w:rsid w:val="007439FC"/>
    <w:rsid w:val="00743AAC"/>
    <w:rsid w:val="00744D17"/>
    <w:rsid w:val="00745005"/>
    <w:rsid w:val="00745400"/>
    <w:rsid w:val="007455F7"/>
    <w:rsid w:val="0074651D"/>
    <w:rsid w:val="007473F7"/>
    <w:rsid w:val="0074794A"/>
    <w:rsid w:val="007501E3"/>
    <w:rsid w:val="00750CB5"/>
    <w:rsid w:val="00751C41"/>
    <w:rsid w:val="007529D3"/>
    <w:rsid w:val="00752D71"/>
    <w:rsid w:val="00752E34"/>
    <w:rsid w:val="00753014"/>
    <w:rsid w:val="007532B1"/>
    <w:rsid w:val="007533B3"/>
    <w:rsid w:val="00753763"/>
    <w:rsid w:val="00753BA7"/>
    <w:rsid w:val="00753C27"/>
    <w:rsid w:val="00753DAC"/>
    <w:rsid w:val="0075433B"/>
    <w:rsid w:val="00755EDA"/>
    <w:rsid w:val="007570B1"/>
    <w:rsid w:val="007570DA"/>
    <w:rsid w:val="00757FE7"/>
    <w:rsid w:val="00760111"/>
    <w:rsid w:val="00760760"/>
    <w:rsid w:val="00760A5E"/>
    <w:rsid w:val="00762432"/>
    <w:rsid w:val="007625AF"/>
    <w:rsid w:val="007628CA"/>
    <w:rsid w:val="0076296D"/>
    <w:rsid w:val="00762E62"/>
    <w:rsid w:val="00763948"/>
    <w:rsid w:val="00763A3B"/>
    <w:rsid w:val="00764046"/>
    <w:rsid w:val="007651F4"/>
    <w:rsid w:val="007652FF"/>
    <w:rsid w:val="007653AD"/>
    <w:rsid w:val="00765C3C"/>
    <w:rsid w:val="007668F1"/>
    <w:rsid w:val="0076695D"/>
    <w:rsid w:val="00767015"/>
    <w:rsid w:val="0076731C"/>
    <w:rsid w:val="00767E01"/>
    <w:rsid w:val="007700B1"/>
    <w:rsid w:val="00770180"/>
    <w:rsid w:val="007703E6"/>
    <w:rsid w:val="00770801"/>
    <w:rsid w:val="007716D2"/>
    <w:rsid w:val="00772705"/>
    <w:rsid w:val="00772CEC"/>
    <w:rsid w:val="00773020"/>
    <w:rsid w:val="00773DC4"/>
    <w:rsid w:val="0077402F"/>
    <w:rsid w:val="007742FE"/>
    <w:rsid w:val="00774D5B"/>
    <w:rsid w:val="007750A2"/>
    <w:rsid w:val="00775514"/>
    <w:rsid w:val="0077556A"/>
    <w:rsid w:val="00775FCE"/>
    <w:rsid w:val="007761DD"/>
    <w:rsid w:val="00776332"/>
    <w:rsid w:val="007769EB"/>
    <w:rsid w:val="00776F58"/>
    <w:rsid w:val="0077730C"/>
    <w:rsid w:val="00777AF1"/>
    <w:rsid w:val="00780086"/>
    <w:rsid w:val="007801C9"/>
    <w:rsid w:val="00780FB8"/>
    <w:rsid w:val="00781485"/>
    <w:rsid w:val="00781BD9"/>
    <w:rsid w:val="00781ECE"/>
    <w:rsid w:val="0078212E"/>
    <w:rsid w:val="0078280B"/>
    <w:rsid w:val="007829E5"/>
    <w:rsid w:val="00783464"/>
    <w:rsid w:val="00783E25"/>
    <w:rsid w:val="00783F65"/>
    <w:rsid w:val="007843C7"/>
    <w:rsid w:val="00784ED6"/>
    <w:rsid w:val="00785A5E"/>
    <w:rsid w:val="00786A43"/>
    <w:rsid w:val="00786B78"/>
    <w:rsid w:val="00786B94"/>
    <w:rsid w:val="0079084E"/>
    <w:rsid w:val="007909A7"/>
    <w:rsid w:val="00790B42"/>
    <w:rsid w:val="00790BCE"/>
    <w:rsid w:val="00790D61"/>
    <w:rsid w:val="00790E14"/>
    <w:rsid w:val="00790E48"/>
    <w:rsid w:val="00792308"/>
    <w:rsid w:val="007927DF"/>
    <w:rsid w:val="00792D19"/>
    <w:rsid w:val="007936A4"/>
    <w:rsid w:val="00793A06"/>
    <w:rsid w:val="007941FF"/>
    <w:rsid w:val="0079430D"/>
    <w:rsid w:val="007946BF"/>
    <w:rsid w:val="00795047"/>
    <w:rsid w:val="00795BC4"/>
    <w:rsid w:val="00795F41"/>
    <w:rsid w:val="00796254"/>
    <w:rsid w:val="0079634B"/>
    <w:rsid w:val="00797058"/>
    <w:rsid w:val="00797C80"/>
    <w:rsid w:val="007A074D"/>
    <w:rsid w:val="007A07D0"/>
    <w:rsid w:val="007A0A6D"/>
    <w:rsid w:val="007A19A4"/>
    <w:rsid w:val="007A25C2"/>
    <w:rsid w:val="007A2880"/>
    <w:rsid w:val="007A3909"/>
    <w:rsid w:val="007A4869"/>
    <w:rsid w:val="007A48C0"/>
    <w:rsid w:val="007A4B1A"/>
    <w:rsid w:val="007A4C48"/>
    <w:rsid w:val="007A51CA"/>
    <w:rsid w:val="007A57AA"/>
    <w:rsid w:val="007A586E"/>
    <w:rsid w:val="007A6024"/>
    <w:rsid w:val="007A6771"/>
    <w:rsid w:val="007A692B"/>
    <w:rsid w:val="007A767D"/>
    <w:rsid w:val="007B01E3"/>
    <w:rsid w:val="007B15A3"/>
    <w:rsid w:val="007B31A7"/>
    <w:rsid w:val="007B5208"/>
    <w:rsid w:val="007B552C"/>
    <w:rsid w:val="007B559D"/>
    <w:rsid w:val="007B57D9"/>
    <w:rsid w:val="007B581D"/>
    <w:rsid w:val="007B5A80"/>
    <w:rsid w:val="007B5AF3"/>
    <w:rsid w:val="007B5F01"/>
    <w:rsid w:val="007B60C8"/>
    <w:rsid w:val="007B6293"/>
    <w:rsid w:val="007B63D2"/>
    <w:rsid w:val="007B6B8F"/>
    <w:rsid w:val="007B758D"/>
    <w:rsid w:val="007B76A2"/>
    <w:rsid w:val="007B7949"/>
    <w:rsid w:val="007B7CAE"/>
    <w:rsid w:val="007B7F21"/>
    <w:rsid w:val="007C1A21"/>
    <w:rsid w:val="007C2153"/>
    <w:rsid w:val="007C25FA"/>
    <w:rsid w:val="007C2835"/>
    <w:rsid w:val="007C288C"/>
    <w:rsid w:val="007C30C7"/>
    <w:rsid w:val="007C3104"/>
    <w:rsid w:val="007C37BE"/>
    <w:rsid w:val="007C3DEF"/>
    <w:rsid w:val="007C42E7"/>
    <w:rsid w:val="007C4CCF"/>
    <w:rsid w:val="007C4D24"/>
    <w:rsid w:val="007C5925"/>
    <w:rsid w:val="007C6386"/>
    <w:rsid w:val="007C726E"/>
    <w:rsid w:val="007C77F7"/>
    <w:rsid w:val="007C7982"/>
    <w:rsid w:val="007C7BEF"/>
    <w:rsid w:val="007C7F3E"/>
    <w:rsid w:val="007D10A4"/>
    <w:rsid w:val="007D12D4"/>
    <w:rsid w:val="007D153C"/>
    <w:rsid w:val="007D1705"/>
    <w:rsid w:val="007D26E0"/>
    <w:rsid w:val="007D3317"/>
    <w:rsid w:val="007D37CC"/>
    <w:rsid w:val="007D3B1B"/>
    <w:rsid w:val="007D3D2E"/>
    <w:rsid w:val="007D4230"/>
    <w:rsid w:val="007D4A4D"/>
    <w:rsid w:val="007D50A3"/>
    <w:rsid w:val="007D5F6B"/>
    <w:rsid w:val="007D626F"/>
    <w:rsid w:val="007D65F0"/>
    <w:rsid w:val="007D6AA3"/>
    <w:rsid w:val="007D6C2E"/>
    <w:rsid w:val="007D6C98"/>
    <w:rsid w:val="007D7A13"/>
    <w:rsid w:val="007E0971"/>
    <w:rsid w:val="007E1C90"/>
    <w:rsid w:val="007E2FFF"/>
    <w:rsid w:val="007E39BB"/>
    <w:rsid w:val="007E3C32"/>
    <w:rsid w:val="007E3EA8"/>
    <w:rsid w:val="007E3F86"/>
    <w:rsid w:val="007E42E9"/>
    <w:rsid w:val="007E496C"/>
    <w:rsid w:val="007E5825"/>
    <w:rsid w:val="007E5979"/>
    <w:rsid w:val="007E5DDF"/>
    <w:rsid w:val="007E60C8"/>
    <w:rsid w:val="007E63E0"/>
    <w:rsid w:val="007E6409"/>
    <w:rsid w:val="007E6E0D"/>
    <w:rsid w:val="007E71B6"/>
    <w:rsid w:val="007E767E"/>
    <w:rsid w:val="007E7CE3"/>
    <w:rsid w:val="007E7EDC"/>
    <w:rsid w:val="007EEC96"/>
    <w:rsid w:val="007F01A0"/>
    <w:rsid w:val="007F04AA"/>
    <w:rsid w:val="007F0598"/>
    <w:rsid w:val="007F118C"/>
    <w:rsid w:val="007F143C"/>
    <w:rsid w:val="007F17F4"/>
    <w:rsid w:val="007F2234"/>
    <w:rsid w:val="007F2537"/>
    <w:rsid w:val="007F31D3"/>
    <w:rsid w:val="007F33E7"/>
    <w:rsid w:val="007F3BB2"/>
    <w:rsid w:val="007F46B9"/>
    <w:rsid w:val="007F4B97"/>
    <w:rsid w:val="007F5330"/>
    <w:rsid w:val="007F595C"/>
    <w:rsid w:val="007F59FE"/>
    <w:rsid w:val="007F61C0"/>
    <w:rsid w:val="007F641D"/>
    <w:rsid w:val="007F6BC4"/>
    <w:rsid w:val="007F7BBD"/>
    <w:rsid w:val="00800179"/>
    <w:rsid w:val="00800D97"/>
    <w:rsid w:val="00800F70"/>
    <w:rsid w:val="008012A0"/>
    <w:rsid w:val="0080184B"/>
    <w:rsid w:val="00801E54"/>
    <w:rsid w:val="008029D2"/>
    <w:rsid w:val="0080351D"/>
    <w:rsid w:val="00803C97"/>
    <w:rsid w:val="00804499"/>
    <w:rsid w:val="008048CD"/>
    <w:rsid w:val="00804A19"/>
    <w:rsid w:val="008051A1"/>
    <w:rsid w:val="008053E6"/>
    <w:rsid w:val="00805F72"/>
    <w:rsid w:val="00806217"/>
    <w:rsid w:val="0080686C"/>
    <w:rsid w:val="00806A2D"/>
    <w:rsid w:val="008070F0"/>
    <w:rsid w:val="00810994"/>
    <w:rsid w:val="008113E8"/>
    <w:rsid w:val="008120D3"/>
    <w:rsid w:val="008125ED"/>
    <w:rsid w:val="00812AED"/>
    <w:rsid w:val="00812F45"/>
    <w:rsid w:val="008133A7"/>
    <w:rsid w:val="008134E7"/>
    <w:rsid w:val="00813E3A"/>
    <w:rsid w:val="00814777"/>
    <w:rsid w:val="00814869"/>
    <w:rsid w:val="00814B51"/>
    <w:rsid w:val="00814DE9"/>
    <w:rsid w:val="00815E09"/>
    <w:rsid w:val="00815E40"/>
    <w:rsid w:val="0081612B"/>
    <w:rsid w:val="008165FD"/>
    <w:rsid w:val="008174FF"/>
    <w:rsid w:val="00817BA6"/>
    <w:rsid w:val="00817C7B"/>
    <w:rsid w:val="00820DD1"/>
    <w:rsid w:val="00820EEF"/>
    <w:rsid w:val="00822DD7"/>
    <w:rsid w:val="0082329E"/>
    <w:rsid w:val="008235BA"/>
    <w:rsid w:val="0082465B"/>
    <w:rsid w:val="0082470A"/>
    <w:rsid w:val="00824813"/>
    <w:rsid w:val="00824C65"/>
    <w:rsid w:val="00825F65"/>
    <w:rsid w:val="00826B3D"/>
    <w:rsid w:val="00826DF7"/>
    <w:rsid w:val="00826EF7"/>
    <w:rsid w:val="008276A2"/>
    <w:rsid w:val="008276D2"/>
    <w:rsid w:val="00830397"/>
    <w:rsid w:val="00830419"/>
    <w:rsid w:val="00830CC8"/>
    <w:rsid w:val="008315E4"/>
    <w:rsid w:val="00831A32"/>
    <w:rsid w:val="00831DD8"/>
    <w:rsid w:val="0083257F"/>
    <w:rsid w:val="00832627"/>
    <w:rsid w:val="00832D47"/>
    <w:rsid w:val="00832D77"/>
    <w:rsid w:val="00833389"/>
    <w:rsid w:val="00833590"/>
    <w:rsid w:val="00833A0B"/>
    <w:rsid w:val="00834858"/>
    <w:rsid w:val="00834D61"/>
    <w:rsid w:val="008352ED"/>
    <w:rsid w:val="0083578B"/>
    <w:rsid w:val="00835A78"/>
    <w:rsid w:val="00836A49"/>
    <w:rsid w:val="008371BE"/>
    <w:rsid w:val="008371F7"/>
    <w:rsid w:val="00837704"/>
    <w:rsid w:val="0083792C"/>
    <w:rsid w:val="008379DD"/>
    <w:rsid w:val="00837F74"/>
    <w:rsid w:val="0084012E"/>
    <w:rsid w:val="00840750"/>
    <w:rsid w:val="00840957"/>
    <w:rsid w:val="008411BC"/>
    <w:rsid w:val="00841521"/>
    <w:rsid w:val="0084164C"/>
    <w:rsid w:val="00841C3D"/>
    <w:rsid w:val="00841D1C"/>
    <w:rsid w:val="008421DD"/>
    <w:rsid w:val="00842EB8"/>
    <w:rsid w:val="008430D3"/>
    <w:rsid w:val="00843D08"/>
    <w:rsid w:val="00843D5B"/>
    <w:rsid w:val="00843D92"/>
    <w:rsid w:val="00844659"/>
    <w:rsid w:val="00845E15"/>
    <w:rsid w:val="0084610F"/>
    <w:rsid w:val="008462FF"/>
    <w:rsid w:val="00846457"/>
    <w:rsid w:val="00846522"/>
    <w:rsid w:val="00846531"/>
    <w:rsid w:val="0084670D"/>
    <w:rsid w:val="008472E0"/>
    <w:rsid w:val="00847580"/>
    <w:rsid w:val="0084779E"/>
    <w:rsid w:val="0085073E"/>
    <w:rsid w:val="008508AB"/>
    <w:rsid w:val="00850AE9"/>
    <w:rsid w:val="00850EAD"/>
    <w:rsid w:val="00851117"/>
    <w:rsid w:val="008511B6"/>
    <w:rsid w:val="008518C5"/>
    <w:rsid w:val="00851DCC"/>
    <w:rsid w:val="008523EC"/>
    <w:rsid w:val="00853772"/>
    <w:rsid w:val="00853837"/>
    <w:rsid w:val="00853C28"/>
    <w:rsid w:val="00854185"/>
    <w:rsid w:val="008546AC"/>
    <w:rsid w:val="00854EC2"/>
    <w:rsid w:val="0085571B"/>
    <w:rsid w:val="00855EA0"/>
    <w:rsid w:val="00856246"/>
    <w:rsid w:val="00856BC6"/>
    <w:rsid w:val="00856C05"/>
    <w:rsid w:val="0085737A"/>
    <w:rsid w:val="00857516"/>
    <w:rsid w:val="008576F7"/>
    <w:rsid w:val="00857BEF"/>
    <w:rsid w:val="008621E9"/>
    <w:rsid w:val="008627F8"/>
    <w:rsid w:val="00862909"/>
    <w:rsid w:val="00862AA9"/>
    <w:rsid w:val="00862ECE"/>
    <w:rsid w:val="008631DF"/>
    <w:rsid w:val="00863796"/>
    <w:rsid w:val="00864829"/>
    <w:rsid w:val="00864E50"/>
    <w:rsid w:val="00865ACA"/>
    <w:rsid w:val="00865BE8"/>
    <w:rsid w:val="008665ED"/>
    <w:rsid w:val="00867154"/>
    <w:rsid w:val="008674FD"/>
    <w:rsid w:val="00867F03"/>
    <w:rsid w:val="0086884A"/>
    <w:rsid w:val="00870485"/>
    <w:rsid w:val="00871434"/>
    <w:rsid w:val="008715FF"/>
    <w:rsid w:val="008728D9"/>
    <w:rsid w:val="008733CB"/>
    <w:rsid w:val="00874215"/>
    <w:rsid w:val="008743ED"/>
    <w:rsid w:val="00874433"/>
    <w:rsid w:val="00874E96"/>
    <w:rsid w:val="008755C8"/>
    <w:rsid w:val="00876532"/>
    <w:rsid w:val="00876E29"/>
    <w:rsid w:val="00877660"/>
    <w:rsid w:val="00877A86"/>
    <w:rsid w:val="00877CCA"/>
    <w:rsid w:val="00877ED5"/>
    <w:rsid w:val="00877F6E"/>
    <w:rsid w:val="0088008F"/>
    <w:rsid w:val="008808F2"/>
    <w:rsid w:val="0088094D"/>
    <w:rsid w:val="00881365"/>
    <w:rsid w:val="00881A08"/>
    <w:rsid w:val="00881DA8"/>
    <w:rsid w:val="0088202F"/>
    <w:rsid w:val="0088287B"/>
    <w:rsid w:val="00883403"/>
    <w:rsid w:val="00883607"/>
    <w:rsid w:val="00883987"/>
    <w:rsid w:val="00883F59"/>
    <w:rsid w:val="00884598"/>
    <w:rsid w:val="00884BD3"/>
    <w:rsid w:val="00884FC8"/>
    <w:rsid w:val="008851A6"/>
    <w:rsid w:val="00885505"/>
    <w:rsid w:val="0088550E"/>
    <w:rsid w:val="00885C60"/>
    <w:rsid w:val="008866C3"/>
    <w:rsid w:val="00886E56"/>
    <w:rsid w:val="00886F81"/>
    <w:rsid w:val="008877C3"/>
    <w:rsid w:val="008877E9"/>
    <w:rsid w:val="00887A86"/>
    <w:rsid w:val="00890508"/>
    <w:rsid w:val="00890F28"/>
    <w:rsid w:val="00891363"/>
    <w:rsid w:val="008920A6"/>
    <w:rsid w:val="008925F2"/>
    <w:rsid w:val="00892644"/>
    <w:rsid w:val="008926D3"/>
    <w:rsid w:val="008928AC"/>
    <w:rsid w:val="00893885"/>
    <w:rsid w:val="00893D66"/>
    <w:rsid w:val="00893F3C"/>
    <w:rsid w:val="00894C5D"/>
    <w:rsid w:val="0089571A"/>
    <w:rsid w:val="00895D30"/>
    <w:rsid w:val="00896054"/>
    <w:rsid w:val="008963A7"/>
    <w:rsid w:val="00897207"/>
    <w:rsid w:val="00897769"/>
    <w:rsid w:val="008978D6"/>
    <w:rsid w:val="00897EAA"/>
    <w:rsid w:val="008A29D1"/>
    <w:rsid w:val="008A2AC5"/>
    <w:rsid w:val="008A361C"/>
    <w:rsid w:val="008A42C7"/>
    <w:rsid w:val="008A4916"/>
    <w:rsid w:val="008A526C"/>
    <w:rsid w:val="008A568A"/>
    <w:rsid w:val="008A5FB8"/>
    <w:rsid w:val="008A620D"/>
    <w:rsid w:val="008A630C"/>
    <w:rsid w:val="008A65A4"/>
    <w:rsid w:val="008B01E2"/>
    <w:rsid w:val="008B0DB4"/>
    <w:rsid w:val="008B136A"/>
    <w:rsid w:val="008B24E0"/>
    <w:rsid w:val="008B28BD"/>
    <w:rsid w:val="008B2CF7"/>
    <w:rsid w:val="008B2ED7"/>
    <w:rsid w:val="008B32BA"/>
    <w:rsid w:val="008B35B6"/>
    <w:rsid w:val="008B5A0E"/>
    <w:rsid w:val="008B61DF"/>
    <w:rsid w:val="008B6708"/>
    <w:rsid w:val="008B6CF0"/>
    <w:rsid w:val="008C0322"/>
    <w:rsid w:val="008C06AB"/>
    <w:rsid w:val="008C0D11"/>
    <w:rsid w:val="008C12A4"/>
    <w:rsid w:val="008C1783"/>
    <w:rsid w:val="008C1CF5"/>
    <w:rsid w:val="008C22AF"/>
    <w:rsid w:val="008C30FA"/>
    <w:rsid w:val="008C40F8"/>
    <w:rsid w:val="008C4689"/>
    <w:rsid w:val="008C4CE3"/>
    <w:rsid w:val="008C52BC"/>
    <w:rsid w:val="008C5516"/>
    <w:rsid w:val="008C59C7"/>
    <w:rsid w:val="008C5AC3"/>
    <w:rsid w:val="008C6AF2"/>
    <w:rsid w:val="008C6CFE"/>
    <w:rsid w:val="008C7116"/>
    <w:rsid w:val="008C73A8"/>
    <w:rsid w:val="008C7D3B"/>
    <w:rsid w:val="008C7DDA"/>
    <w:rsid w:val="008D0757"/>
    <w:rsid w:val="008D0AA7"/>
    <w:rsid w:val="008D0E30"/>
    <w:rsid w:val="008D1323"/>
    <w:rsid w:val="008D13C7"/>
    <w:rsid w:val="008D142B"/>
    <w:rsid w:val="008D1B28"/>
    <w:rsid w:val="008D1FA5"/>
    <w:rsid w:val="008D2889"/>
    <w:rsid w:val="008D29DA"/>
    <w:rsid w:val="008D2A1E"/>
    <w:rsid w:val="008D3616"/>
    <w:rsid w:val="008D41E4"/>
    <w:rsid w:val="008D4788"/>
    <w:rsid w:val="008D4DD6"/>
    <w:rsid w:val="008D4FA2"/>
    <w:rsid w:val="008D5547"/>
    <w:rsid w:val="008D5FD0"/>
    <w:rsid w:val="008D69CC"/>
    <w:rsid w:val="008D725D"/>
    <w:rsid w:val="008D74C1"/>
    <w:rsid w:val="008E01BD"/>
    <w:rsid w:val="008E0D73"/>
    <w:rsid w:val="008E0E8D"/>
    <w:rsid w:val="008E0FE4"/>
    <w:rsid w:val="008E133E"/>
    <w:rsid w:val="008E136C"/>
    <w:rsid w:val="008E18EF"/>
    <w:rsid w:val="008E2A9E"/>
    <w:rsid w:val="008E31D0"/>
    <w:rsid w:val="008E4253"/>
    <w:rsid w:val="008E4615"/>
    <w:rsid w:val="008E4651"/>
    <w:rsid w:val="008E54EF"/>
    <w:rsid w:val="008E5FA9"/>
    <w:rsid w:val="008F0DA9"/>
    <w:rsid w:val="008F1154"/>
    <w:rsid w:val="008F12B8"/>
    <w:rsid w:val="008F1368"/>
    <w:rsid w:val="008F19CD"/>
    <w:rsid w:val="008F1D4E"/>
    <w:rsid w:val="008F2385"/>
    <w:rsid w:val="008F279D"/>
    <w:rsid w:val="008F40CF"/>
    <w:rsid w:val="008F4D30"/>
    <w:rsid w:val="008F5F2C"/>
    <w:rsid w:val="008F5F5E"/>
    <w:rsid w:val="008F63DF"/>
    <w:rsid w:val="008F6726"/>
    <w:rsid w:val="008F6B5E"/>
    <w:rsid w:val="008F6F65"/>
    <w:rsid w:val="008F714C"/>
    <w:rsid w:val="008F71D5"/>
    <w:rsid w:val="008F72D9"/>
    <w:rsid w:val="008F7A55"/>
    <w:rsid w:val="008FA193"/>
    <w:rsid w:val="009000D8"/>
    <w:rsid w:val="00900360"/>
    <w:rsid w:val="0090041D"/>
    <w:rsid w:val="00901B9C"/>
    <w:rsid w:val="00902398"/>
    <w:rsid w:val="00902774"/>
    <w:rsid w:val="009033F3"/>
    <w:rsid w:val="0090345E"/>
    <w:rsid w:val="0090376E"/>
    <w:rsid w:val="009042D7"/>
    <w:rsid w:val="00904D9B"/>
    <w:rsid w:val="00905232"/>
    <w:rsid w:val="00905F60"/>
    <w:rsid w:val="00906305"/>
    <w:rsid w:val="0090656F"/>
    <w:rsid w:val="00906779"/>
    <w:rsid w:val="00906BEF"/>
    <w:rsid w:val="009079E2"/>
    <w:rsid w:val="00910B93"/>
    <w:rsid w:val="00910BB8"/>
    <w:rsid w:val="00910E87"/>
    <w:rsid w:val="00911480"/>
    <w:rsid w:val="00911652"/>
    <w:rsid w:val="0091229E"/>
    <w:rsid w:val="00912DE2"/>
    <w:rsid w:val="00912ED1"/>
    <w:rsid w:val="00913E7B"/>
    <w:rsid w:val="009149F5"/>
    <w:rsid w:val="00914B44"/>
    <w:rsid w:val="00914D28"/>
    <w:rsid w:val="009155C8"/>
    <w:rsid w:val="00915776"/>
    <w:rsid w:val="00915FE9"/>
    <w:rsid w:val="0091678B"/>
    <w:rsid w:val="00917B94"/>
    <w:rsid w:val="0092160D"/>
    <w:rsid w:val="00921D9A"/>
    <w:rsid w:val="00922515"/>
    <w:rsid w:val="00923873"/>
    <w:rsid w:val="00923CAA"/>
    <w:rsid w:val="00924844"/>
    <w:rsid w:val="009249F7"/>
    <w:rsid w:val="00925E72"/>
    <w:rsid w:val="009260C5"/>
    <w:rsid w:val="0092638B"/>
    <w:rsid w:val="0092640A"/>
    <w:rsid w:val="0092664B"/>
    <w:rsid w:val="009269A2"/>
    <w:rsid w:val="00926BF5"/>
    <w:rsid w:val="00927054"/>
    <w:rsid w:val="0092729F"/>
    <w:rsid w:val="00927306"/>
    <w:rsid w:val="00930297"/>
    <w:rsid w:val="009314D4"/>
    <w:rsid w:val="00931886"/>
    <w:rsid w:val="00932A09"/>
    <w:rsid w:val="0093342F"/>
    <w:rsid w:val="009347C5"/>
    <w:rsid w:val="00934DC7"/>
    <w:rsid w:val="00935335"/>
    <w:rsid w:val="0093536C"/>
    <w:rsid w:val="00936208"/>
    <w:rsid w:val="00936427"/>
    <w:rsid w:val="0093713D"/>
    <w:rsid w:val="009377BD"/>
    <w:rsid w:val="00937944"/>
    <w:rsid w:val="00937F37"/>
    <w:rsid w:val="009403E2"/>
    <w:rsid w:val="00940540"/>
    <w:rsid w:val="00940856"/>
    <w:rsid w:val="009410F5"/>
    <w:rsid w:val="00941693"/>
    <w:rsid w:val="0094185D"/>
    <w:rsid w:val="00941FFE"/>
    <w:rsid w:val="00942815"/>
    <w:rsid w:val="00942CDA"/>
    <w:rsid w:val="0094404A"/>
    <w:rsid w:val="00945333"/>
    <w:rsid w:val="0094588B"/>
    <w:rsid w:val="009458E0"/>
    <w:rsid w:val="00945AA0"/>
    <w:rsid w:val="00945F7F"/>
    <w:rsid w:val="00946077"/>
    <w:rsid w:val="009461B7"/>
    <w:rsid w:val="0094624C"/>
    <w:rsid w:val="009465DA"/>
    <w:rsid w:val="00946640"/>
    <w:rsid w:val="009466EB"/>
    <w:rsid w:val="00950223"/>
    <w:rsid w:val="00950B6E"/>
    <w:rsid w:val="00950C1C"/>
    <w:rsid w:val="00950D74"/>
    <w:rsid w:val="00950F03"/>
    <w:rsid w:val="00950F8A"/>
    <w:rsid w:val="0095110A"/>
    <w:rsid w:val="0095126C"/>
    <w:rsid w:val="00951747"/>
    <w:rsid w:val="00951F49"/>
    <w:rsid w:val="00952F08"/>
    <w:rsid w:val="00953251"/>
    <w:rsid w:val="00953835"/>
    <w:rsid w:val="009539C8"/>
    <w:rsid w:val="00954261"/>
    <w:rsid w:val="00954292"/>
    <w:rsid w:val="00954483"/>
    <w:rsid w:val="00954568"/>
    <w:rsid w:val="009548EF"/>
    <w:rsid w:val="00954EB2"/>
    <w:rsid w:val="00955062"/>
    <w:rsid w:val="0095521D"/>
    <w:rsid w:val="009553DC"/>
    <w:rsid w:val="0095552F"/>
    <w:rsid w:val="00955C4B"/>
    <w:rsid w:val="009560CD"/>
    <w:rsid w:val="00956F8E"/>
    <w:rsid w:val="0095778A"/>
    <w:rsid w:val="009600F8"/>
    <w:rsid w:val="009607D5"/>
    <w:rsid w:val="009609DE"/>
    <w:rsid w:val="00960C0C"/>
    <w:rsid w:val="00961A8C"/>
    <w:rsid w:val="00962231"/>
    <w:rsid w:val="00962482"/>
    <w:rsid w:val="009628BD"/>
    <w:rsid w:val="009628ED"/>
    <w:rsid w:val="00962B1C"/>
    <w:rsid w:val="00963E53"/>
    <w:rsid w:val="009644E1"/>
    <w:rsid w:val="00964B9B"/>
    <w:rsid w:val="0096665F"/>
    <w:rsid w:val="009666F0"/>
    <w:rsid w:val="009667FF"/>
    <w:rsid w:val="00966B2A"/>
    <w:rsid w:val="00966F02"/>
    <w:rsid w:val="009673A4"/>
    <w:rsid w:val="00970070"/>
    <w:rsid w:val="00970366"/>
    <w:rsid w:val="0097058A"/>
    <w:rsid w:val="00970BB7"/>
    <w:rsid w:val="0097205E"/>
    <w:rsid w:val="00972446"/>
    <w:rsid w:val="0097299E"/>
    <w:rsid w:val="00972A1D"/>
    <w:rsid w:val="00973280"/>
    <w:rsid w:val="00973404"/>
    <w:rsid w:val="00973553"/>
    <w:rsid w:val="00973D60"/>
    <w:rsid w:val="0097401F"/>
    <w:rsid w:val="009744A1"/>
    <w:rsid w:val="00974A4F"/>
    <w:rsid w:val="00974CA3"/>
    <w:rsid w:val="00974CD4"/>
    <w:rsid w:val="00974F3F"/>
    <w:rsid w:val="0097508A"/>
    <w:rsid w:val="00976137"/>
    <w:rsid w:val="00976553"/>
    <w:rsid w:val="0097670A"/>
    <w:rsid w:val="0097696F"/>
    <w:rsid w:val="00976BA6"/>
    <w:rsid w:val="00981019"/>
    <w:rsid w:val="00981219"/>
    <w:rsid w:val="00981B58"/>
    <w:rsid w:val="0098224E"/>
    <w:rsid w:val="009834FF"/>
    <w:rsid w:val="00983F36"/>
    <w:rsid w:val="009848CC"/>
    <w:rsid w:val="00984BD7"/>
    <w:rsid w:val="00984F99"/>
    <w:rsid w:val="00984FBF"/>
    <w:rsid w:val="00985965"/>
    <w:rsid w:val="00985FB1"/>
    <w:rsid w:val="009868B7"/>
    <w:rsid w:val="0098704D"/>
    <w:rsid w:val="009876AB"/>
    <w:rsid w:val="00990139"/>
    <w:rsid w:val="009901C8"/>
    <w:rsid w:val="0099045E"/>
    <w:rsid w:val="009904B3"/>
    <w:rsid w:val="0099127A"/>
    <w:rsid w:val="00991638"/>
    <w:rsid w:val="00991DB6"/>
    <w:rsid w:val="009920EB"/>
    <w:rsid w:val="00992894"/>
    <w:rsid w:val="00992A64"/>
    <w:rsid w:val="00992AEB"/>
    <w:rsid w:val="0099344E"/>
    <w:rsid w:val="00993642"/>
    <w:rsid w:val="00993C90"/>
    <w:rsid w:val="00993D91"/>
    <w:rsid w:val="009942A4"/>
    <w:rsid w:val="00994613"/>
    <w:rsid w:val="00994BDD"/>
    <w:rsid w:val="00994E96"/>
    <w:rsid w:val="00995099"/>
    <w:rsid w:val="00995881"/>
    <w:rsid w:val="009958B1"/>
    <w:rsid w:val="0099637F"/>
    <w:rsid w:val="00996DC5"/>
    <w:rsid w:val="00997CC9"/>
    <w:rsid w:val="009A0B4D"/>
    <w:rsid w:val="009A0F0C"/>
    <w:rsid w:val="009A2697"/>
    <w:rsid w:val="009A2F07"/>
    <w:rsid w:val="009A2F7D"/>
    <w:rsid w:val="009A331D"/>
    <w:rsid w:val="009A339E"/>
    <w:rsid w:val="009A3970"/>
    <w:rsid w:val="009A3EFD"/>
    <w:rsid w:val="009A40F4"/>
    <w:rsid w:val="009A4B67"/>
    <w:rsid w:val="009A4D32"/>
    <w:rsid w:val="009A582D"/>
    <w:rsid w:val="009A6022"/>
    <w:rsid w:val="009A6985"/>
    <w:rsid w:val="009A6A67"/>
    <w:rsid w:val="009A71CA"/>
    <w:rsid w:val="009A728D"/>
    <w:rsid w:val="009B0084"/>
    <w:rsid w:val="009B061B"/>
    <w:rsid w:val="009B07CC"/>
    <w:rsid w:val="009B0CC4"/>
    <w:rsid w:val="009B1908"/>
    <w:rsid w:val="009B1B1A"/>
    <w:rsid w:val="009B2393"/>
    <w:rsid w:val="009B2CBA"/>
    <w:rsid w:val="009B3E20"/>
    <w:rsid w:val="009B4194"/>
    <w:rsid w:val="009B41B4"/>
    <w:rsid w:val="009B54EF"/>
    <w:rsid w:val="009B5718"/>
    <w:rsid w:val="009B5994"/>
    <w:rsid w:val="009B600A"/>
    <w:rsid w:val="009B61C7"/>
    <w:rsid w:val="009B61FD"/>
    <w:rsid w:val="009B6854"/>
    <w:rsid w:val="009B68F6"/>
    <w:rsid w:val="009B6C1B"/>
    <w:rsid w:val="009B7596"/>
    <w:rsid w:val="009B7BB0"/>
    <w:rsid w:val="009C0860"/>
    <w:rsid w:val="009C095A"/>
    <w:rsid w:val="009C151E"/>
    <w:rsid w:val="009C2181"/>
    <w:rsid w:val="009C2277"/>
    <w:rsid w:val="009C2B20"/>
    <w:rsid w:val="009C2B56"/>
    <w:rsid w:val="009C2EA4"/>
    <w:rsid w:val="009C30CF"/>
    <w:rsid w:val="009C3F9C"/>
    <w:rsid w:val="009C435F"/>
    <w:rsid w:val="009C4E9A"/>
    <w:rsid w:val="009C5392"/>
    <w:rsid w:val="009C54AE"/>
    <w:rsid w:val="009C5AF5"/>
    <w:rsid w:val="009C6237"/>
    <w:rsid w:val="009C6691"/>
    <w:rsid w:val="009C7FF4"/>
    <w:rsid w:val="009C8FF1"/>
    <w:rsid w:val="009D00D7"/>
    <w:rsid w:val="009D0151"/>
    <w:rsid w:val="009D024A"/>
    <w:rsid w:val="009D0546"/>
    <w:rsid w:val="009D0654"/>
    <w:rsid w:val="009D09C6"/>
    <w:rsid w:val="009D16D4"/>
    <w:rsid w:val="009D1BE8"/>
    <w:rsid w:val="009D2150"/>
    <w:rsid w:val="009D2529"/>
    <w:rsid w:val="009D28AC"/>
    <w:rsid w:val="009D3457"/>
    <w:rsid w:val="009D3D40"/>
    <w:rsid w:val="009D400B"/>
    <w:rsid w:val="009D443C"/>
    <w:rsid w:val="009D551B"/>
    <w:rsid w:val="009D5976"/>
    <w:rsid w:val="009D6ABD"/>
    <w:rsid w:val="009D6E86"/>
    <w:rsid w:val="009D780E"/>
    <w:rsid w:val="009E0590"/>
    <w:rsid w:val="009E0BFA"/>
    <w:rsid w:val="009E0C52"/>
    <w:rsid w:val="009E1880"/>
    <w:rsid w:val="009E22E9"/>
    <w:rsid w:val="009E2502"/>
    <w:rsid w:val="009E2768"/>
    <w:rsid w:val="009E2778"/>
    <w:rsid w:val="009E35F2"/>
    <w:rsid w:val="009E4248"/>
    <w:rsid w:val="009E4760"/>
    <w:rsid w:val="009E477E"/>
    <w:rsid w:val="009E4B63"/>
    <w:rsid w:val="009E5360"/>
    <w:rsid w:val="009E5408"/>
    <w:rsid w:val="009E5796"/>
    <w:rsid w:val="009E5BBE"/>
    <w:rsid w:val="009E5C18"/>
    <w:rsid w:val="009E6177"/>
    <w:rsid w:val="009E62BB"/>
    <w:rsid w:val="009E7639"/>
    <w:rsid w:val="009F0517"/>
    <w:rsid w:val="009F0A94"/>
    <w:rsid w:val="009F0B3B"/>
    <w:rsid w:val="009F0E0E"/>
    <w:rsid w:val="009F0F45"/>
    <w:rsid w:val="009F11B6"/>
    <w:rsid w:val="009F1556"/>
    <w:rsid w:val="009F19C3"/>
    <w:rsid w:val="009F2423"/>
    <w:rsid w:val="009F24F5"/>
    <w:rsid w:val="009F25BB"/>
    <w:rsid w:val="009F4274"/>
    <w:rsid w:val="009F43EC"/>
    <w:rsid w:val="009F44F4"/>
    <w:rsid w:val="009F5706"/>
    <w:rsid w:val="009F65CA"/>
    <w:rsid w:val="009F6AAF"/>
    <w:rsid w:val="009F6BDA"/>
    <w:rsid w:val="009F6EC5"/>
    <w:rsid w:val="009F7CF9"/>
    <w:rsid w:val="00A00211"/>
    <w:rsid w:val="00A00CCE"/>
    <w:rsid w:val="00A00F27"/>
    <w:rsid w:val="00A012BA"/>
    <w:rsid w:val="00A019D2"/>
    <w:rsid w:val="00A01C03"/>
    <w:rsid w:val="00A0232F"/>
    <w:rsid w:val="00A0255C"/>
    <w:rsid w:val="00A0278C"/>
    <w:rsid w:val="00A03726"/>
    <w:rsid w:val="00A041F1"/>
    <w:rsid w:val="00A0426D"/>
    <w:rsid w:val="00A044B5"/>
    <w:rsid w:val="00A045BF"/>
    <w:rsid w:val="00A04CA7"/>
    <w:rsid w:val="00A05684"/>
    <w:rsid w:val="00A0577E"/>
    <w:rsid w:val="00A05DC8"/>
    <w:rsid w:val="00A05E5C"/>
    <w:rsid w:val="00A06238"/>
    <w:rsid w:val="00A070C4"/>
    <w:rsid w:val="00A07A12"/>
    <w:rsid w:val="00A10B34"/>
    <w:rsid w:val="00A1116F"/>
    <w:rsid w:val="00A1118B"/>
    <w:rsid w:val="00A1145D"/>
    <w:rsid w:val="00A11825"/>
    <w:rsid w:val="00A11E0D"/>
    <w:rsid w:val="00A12BE0"/>
    <w:rsid w:val="00A12E2B"/>
    <w:rsid w:val="00A140BF"/>
    <w:rsid w:val="00A14887"/>
    <w:rsid w:val="00A15C99"/>
    <w:rsid w:val="00A16536"/>
    <w:rsid w:val="00A165E1"/>
    <w:rsid w:val="00A1706B"/>
    <w:rsid w:val="00A176B7"/>
    <w:rsid w:val="00A17C09"/>
    <w:rsid w:val="00A1CDF1"/>
    <w:rsid w:val="00A1D461"/>
    <w:rsid w:val="00A209C9"/>
    <w:rsid w:val="00A211C0"/>
    <w:rsid w:val="00A21742"/>
    <w:rsid w:val="00A21A86"/>
    <w:rsid w:val="00A21E6E"/>
    <w:rsid w:val="00A23418"/>
    <w:rsid w:val="00A235D6"/>
    <w:rsid w:val="00A23683"/>
    <w:rsid w:val="00A24902"/>
    <w:rsid w:val="00A25081"/>
    <w:rsid w:val="00A265BD"/>
    <w:rsid w:val="00A26794"/>
    <w:rsid w:val="00A268B4"/>
    <w:rsid w:val="00A27DB6"/>
    <w:rsid w:val="00A27E3B"/>
    <w:rsid w:val="00A305C1"/>
    <w:rsid w:val="00A30CA5"/>
    <w:rsid w:val="00A30E33"/>
    <w:rsid w:val="00A3136E"/>
    <w:rsid w:val="00A31501"/>
    <w:rsid w:val="00A315AD"/>
    <w:rsid w:val="00A316B8"/>
    <w:rsid w:val="00A3175E"/>
    <w:rsid w:val="00A3252B"/>
    <w:rsid w:val="00A32960"/>
    <w:rsid w:val="00A3344D"/>
    <w:rsid w:val="00A33466"/>
    <w:rsid w:val="00A33C51"/>
    <w:rsid w:val="00A33F19"/>
    <w:rsid w:val="00A343CC"/>
    <w:rsid w:val="00A345E5"/>
    <w:rsid w:val="00A347C5"/>
    <w:rsid w:val="00A35606"/>
    <w:rsid w:val="00A366D9"/>
    <w:rsid w:val="00A36AC5"/>
    <w:rsid w:val="00A37558"/>
    <w:rsid w:val="00A37BC1"/>
    <w:rsid w:val="00A403FB"/>
    <w:rsid w:val="00A40466"/>
    <w:rsid w:val="00A40EE9"/>
    <w:rsid w:val="00A41F2C"/>
    <w:rsid w:val="00A42CDC"/>
    <w:rsid w:val="00A449E8"/>
    <w:rsid w:val="00A44B6F"/>
    <w:rsid w:val="00A45E60"/>
    <w:rsid w:val="00A45EFE"/>
    <w:rsid w:val="00A465D0"/>
    <w:rsid w:val="00A46BEE"/>
    <w:rsid w:val="00A471A7"/>
    <w:rsid w:val="00A4723A"/>
    <w:rsid w:val="00A47C0B"/>
    <w:rsid w:val="00A5010C"/>
    <w:rsid w:val="00A51685"/>
    <w:rsid w:val="00A52FA1"/>
    <w:rsid w:val="00A531FD"/>
    <w:rsid w:val="00A53321"/>
    <w:rsid w:val="00A5385B"/>
    <w:rsid w:val="00A53B23"/>
    <w:rsid w:val="00A544DD"/>
    <w:rsid w:val="00A5458C"/>
    <w:rsid w:val="00A559D5"/>
    <w:rsid w:val="00A56247"/>
    <w:rsid w:val="00A5676B"/>
    <w:rsid w:val="00A5768F"/>
    <w:rsid w:val="00A57FF9"/>
    <w:rsid w:val="00A60C96"/>
    <w:rsid w:val="00A60E85"/>
    <w:rsid w:val="00A61A15"/>
    <w:rsid w:val="00A62072"/>
    <w:rsid w:val="00A62766"/>
    <w:rsid w:val="00A62D61"/>
    <w:rsid w:val="00A630F3"/>
    <w:rsid w:val="00A64500"/>
    <w:rsid w:val="00A64E62"/>
    <w:rsid w:val="00A66412"/>
    <w:rsid w:val="00A66552"/>
    <w:rsid w:val="00A66BEB"/>
    <w:rsid w:val="00A67374"/>
    <w:rsid w:val="00A67386"/>
    <w:rsid w:val="00A67C91"/>
    <w:rsid w:val="00A67DE8"/>
    <w:rsid w:val="00A67E29"/>
    <w:rsid w:val="00A70B77"/>
    <w:rsid w:val="00A70DCB"/>
    <w:rsid w:val="00A713AE"/>
    <w:rsid w:val="00A713D6"/>
    <w:rsid w:val="00A71C82"/>
    <w:rsid w:val="00A728A6"/>
    <w:rsid w:val="00A728B0"/>
    <w:rsid w:val="00A7376C"/>
    <w:rsid w:val="00A73A7A"/>
    <w:rsid w:val="00A73D3B"/>
    <w:rsid w:val="00A73DC6"/>
    <w:rsid w:val="00A7402F"/>
    <w:rsid w:val="00A74537"/>
    <w:rsid w:val="00A74618"/>
    <w:rsid w:val="00A74EA2"/>
    <w:rsid w:val="00A7596F"/>
    <w:rsid w:val="00A759EC"/>
    <w:rsid w:val="00A75BAA"/>
    <w:rsid w:val="00A75E9F"/>
    <w:rsid w:val="00A76402"/>
    <w:rsid w:val="00A766CC"/>
    <w:rsid w:val="00A76773"/>
    <w:rsid w:val="00A774F4"/>
    <w:rsid w:val="00A77E14"/>
    <w:rsid w:val="00A8023E"/>
    <w:rsid w:val="00A806F1"/>
    <w:rsid w:val="00A808D2"/>
    <w:rsid w:val="00A80AD6"/>
    <w:rsid w:val="00A80D04"/>
    <w:rsid w:val="00A810DD"/>
    <w:rsid w:val="00A812B9"/>
    <w:rsid w:val="00A81530"/>
    <w:rsid w:val="00A841F4"/>
    <w:rsid w:val="00A84703"/>
    <w:rsid w:val="00A85148"/>
    <w:rsid w:val="00A85331"/>
    <w:rsid w:val="00A85794"/>
    <w:rsid w:val="00A8587E"/>
    <w:rsid w:val="00A85A21"/>
    <w:rsid w:val="00A85BA3"/>
    <w:rsid w:val="00A878DF"/>
    <w:rsid w:val="00A90212"/>
    <w:rsid w:val="00A909AF"/>
    <w:rsid w:val="00A90C10"/>
    <w:rsid w:val="00A90E23"/>
    <w:rsid w:val="00A9131B"/>
    <w:rsid w:val="00A9194E"/>
    <w:rsid w:val="00A928A9"/>
    <w:rsid w:val="00A92F72"/>
    <w:rsid w:val="00A92F8D"/>
    <w:rsid w:val="00A92F9B"/>
    <w:rsid w:val="00A93846"/>
    <w:rsid w:val="00A9399C"/>
    <w:rsid w:val="00A93C66"/>
    <w:rsid w:val="00A93F57"/>
    <w:rsid w:val="00A958A0"/>
    <w:rsid w:val="00A95C3E"/>
    <w:rsid w:val="00A95FE0"/>
    <w:rsid w:val="00A96EB1"/>
    <w:rsid w:val="00A96F4D"/>
    <w:rsid w:val="00A9702B"/>
    <w:rsid w:val="00A972E8"/>
    <w:rsid w:val="00A975FC"/>
    <w:rsid w:val="00A9785C"/>
    <w:rsid w:val="00A979ED"/>
    <w:rsid w:val="00A97CDA"/>
    <w:rsid w:val="00AA08E0"/>
    <w:rsid w:val="00AA0EF5"/>
    <w:rsid w:val="00AA1B5D"/>
    <w:rsid w:val="00AA218B"/>
    <w:rsid w:val="00AA23CD"/>
    <w:rsid w:val="00AA2815"/>
    <w:rsid w:val="00AA2B1F"/>
    <w:rsid w:val="00AA2E0C"/>
    <w:rsid w:val="00AA416F"/>
    <w:rsid w:val="00AA4698"/>
    <w:rsid w:val="00AA4AF2"/>
    <w:rsid w:val="00AA4D49"/>
    <w:rsid w:val="00AA5856"/>
    <w:rsid w:val="00AA5AD0"/>
    <w:rsid w:val="00AA5CDA"/>
    <w:rsid w:val="00AA77C4"/>
    <w:rsid w:val="00AA7A7B"/>
    <w:rsid w:val="00AA7E1F"/>
    <w:rsid w:val="00AA7FC8"/>
    <w:rsid w:val="00AB0A9F"/>
    <w:rsid w:val="00AB1CEB"/>
    <w:rsid w:val="00AB37A8"/>
    <w:rsid w:val="00AB44A0"/>
    <w:rsid w:val="00AB45F2"/>
    <w:rsid w:val="00AB4771"/>
    <w:rsid w:val="00AB49BB"/>
    <w:rsid w:val="00AB4FCF"/>
    <w:rsid w:val="00AB6768"/>
    <w:rsid w:val="00AB67D2"/>
    <w:rsid w:val="00AB69F3"/>
    <w:rsid w:val="00AB6E4A"/>
    <w:rsid w:val="00AB7233"/>
    <w:rsid w:val="00AB7B9F"/>
    <w:rsid w:val="00AC0189"/>
    <w:rsid w:val="00AC139B"/>
    <w:rsid w:val="00AC14E5"/>
    <w:rsid w:val="00AC1A6A"/>
    <w:rsid w:val="00AC2F90"/>
    <w:rsid w:val="00AC2FDA"/>
    <w:rsid w:val="00AC30C4"/>
    <w:rsid w:val="00AC3325"/>
    <w:rsid w:val="00AC3BB0"/>
    <w:rsid w:val="00AC58A0"/>
    <w:rsid w:val="00AC5AF8"/>
    <w:rsid w:val="00AC5CB9"/>
    <w:rsid w:val="00AC61EC"/>
    <w:rsid w:val="00AC6719"/>
    <w:rsid w:val="00AD0601"/>
    <w:rsid w:val="00AD1166"/>
    <w:rsid w:val="00AD134C"/>
    <w:rsid w:val="00AD1E02"/>
    <w:rsid w:val="00AD2299"/>
    <w:rsid w:val="00AD2ECA"/>
    <w:rsid w:val="00AD3238"/>
    <w:rsid w:val="00AD38DB"/>
    <w:rsid w:val="00AD4418"/>
    <w:rsid w:val="00AD44AB"/>
    <w:rsid w:val="00AD4C6E"/>
    <w:rsid w:val="00AD5714"/>
    <w:rsid w:val="00AD59DD"/>
    <w:rsid w:val="00AD6439"/>
    <w:rsid w:val="00AD6D00"/>
    <w:rsid w:val="00AD729C"/>
    <w:rsid w:val="00AE055E"/>
    <w:rsid w:val="00AE1E21"/>
    <w:rsid w:val="00AE1F34"/>
    <w:rsid w:val="00AE321A"/>
    <w:rsid w:val="00AE397D"/>
    <w:rsid w:val="00AE3F62"/>
    <w:rsid w:val="00AE4412"/>
    <w:rsid w:val="00AE4554"/>
    <w:rsid w:val="00AE466D"/>
    <w:rsid w:val="00AE4EAC"/>
    <w:rsid w:val="00AE5152"/>
    <w:rsid w:val="00AE5433"/>
    <w:rsid w:val="00AE5491"/>
    <w:rsid w:val="00AE597B"/>
    <w:rsid w:val="00AE6F7B"/>
    <w:rsid w:val="00AF01AC"/>
    <w:rsid w:val="00AF053C"/>
    <w:rsid w:val="00AF080D"/>
    <w:rsid w:val="00AF0CAC"/>
    <w:rsid w:val="00AF0D46"/>
    <w:rsid w:val="00AF14C1"/>
    <w:rsid w:val="00AF2DE7"/>
    <w:rsid w:val="00AF31F6"/>
    <w:rsid w:val="00AF3552"/>
    <w:rsid w:val="00AF36C7"/>
    <w:rsid w:val="00AF41E2"/>
    <w:rsid w:val="00AF481E"/>
    <w:rsid w:val="00AF4E6F"/>
    <w:rsid w:val="00AF51D6"/>
    <w:rsid w:val="00B02A6B"/>
    <w:rsid w:val="00B02BF1"/>
    <w:rsid w:val="00B03784"/>
    <w:rsid w:val="00B03C5E"/>
    <w:rsid w:val="00B0432F"/>
    <w:rsid w:val="00B045B2"/>
    <w:rsid w:val="00B04647"/>
    <w:rsid w:val="00B04D26"/>
    <w:rsid w:val="00B04E27"/>
    <w:rsid w:val="00B04ED8"/>
    <w:rsid w:val="00B05D37"/>
    <w:rsid w:val="00B06E4C"/>
    <w:rsid w:val="00B06EE4"/>
    <w:rsid w:val="00B075A4"/>
    <w:rsid w:val="00B103C4"/>
    <w:rsid w:val="00B10B4C"/>
    <w:rsid w:val="00B10C74"/>
    <w:rsid w:val="00B111AA"/>
    <w:rsid w:val="00B111DC"/>
    <w:rsid w:val="00B11A09"/>
    <w:rsid w:val="00B11B7C"/>
    <w:rsid w:val="00B11D6D"/>
    <w:rsid w:val="00B1279D"/>
    <w:rsid w:val="00B12EC8"/>
    <w:rsid w:val="00B13175"/>
    <w:rsid w:val="00B13739"/>
    <w:rsid w:val="00B13DFA"/>
    <w:rsid w:val="00B142BE"/>
    <w:rsid w:val="00B14BF0"/>
    <w:rsid w:val="00B15548"/>
    <w:rsid w:val="00B158F2"/>
    <w:rsid w:val="00B1605B"/>
    <w:rsid w:val="00B16446"/>
    <w:rsid w:val="00B166E0"/>
    <w:rsid w:val="00B1689A"/>
    <w:rsid w:val="00B16D58"/>
    <w:rsid w:val="00B171D1"/>
    <w:rsid w:val="00B20169"/>
    <w:rsid w:val="00B204C6"/>
    <w:rsid w:val="00B20B06"/>
    <w:rsid w:val="00B20D03"/>
    <w:rsid w:val="00B21528"/>
    <w:rsid w:val="00B21878"/>
    <w:rsid w:val="00B218C3"/>
    <w:rsid w:val="00B22134"/>
    <w:rsid w:val="00B221F0"/>
    <w:rsid w:val="00B222A5"/>
    <w:rsid w:val="00B2240A"/>
    <w:rsid w:val="00B225EC"/>
    <w:rsid w:val="00B22AA7"/>
    <w:rsid w:val="00B22EB2"/>
    <w:rsid w:val="00B23AAE"/>
    <w:rsid w:val="00B2474C"/>
    <w:rsid w:val="00B24A82"/>
    <w:rsid w:val="00B24B59"/>
    <w:rsid w:val="00B24C30"/>
    <w:rsid w:val="00B24EEC"/>
    <w:rsid w:val="00B2567F"/>
    <w:rsid w:val="00B257C0"/>
    <w:rsid w:val="00B2588B"/>
    <w:rsid w:val="00B25B4F"/>
    <w:rsid w:val="00B25BDD"/>
    <w:rsid w:val="00B260A2"/>
    <w:rsid w:val="00B261C8"/>
    <w:rsid w:val="00B26963"/>
    <w:rsid w:val="00B27B7C"/>
    <w:rsid w:val="00B3020B"/>
    <w:rsid w:val="00B30B94"/>
    <w:rsid w:val="00B30E0B"/>
    <w:rsid w:val="00B3134B"/>
    <w:rsid w:val="00B3152F"/>
    <w:rsid w:val="00B31A42"/>
    <w:rsid w:val="00B31D21"/>
    <w:rsid w:val="00B32BDD"/>
    <w:rsid w:val="00B32DB1"/>
    <w:rsid w:val="00B33B7F"/>
    <w:rsid w:val="00B33E49"/>
    <w:rsid w:val="00B33E6B"/>
    <w:rsid w:val="00B33E90"/>
    <w:rsid w:val="00B34159"/>
    <w:rsid w:val="00B356BE"/>
    <w:rsid w:val="00B35EDC"/>
    <w:rsid w:val="00B3662B"/>
    <w:rsid w:val="00B36D34"/>
    <w:rsid w:val="00B370E1"/>
    <w:rsid w:val="00B377AF"/>
    <w:rsid w:val="00B40717"/>
    <w:rsid w:val="00B40BBA"/>
    <w:rsid w:val="00B40DB0"/>
    <w:rsid w:val="00B412CE"/>
    <w:rsid w:val="00B41702"/>
    <w:rsid w:val="00B418A8"/>
    <w:rsid w:val="00B433D9"/>
    <w:rsid w:val="00B435EE"/>
    <w:rsid w:val="00B4360B"/>
    <w:rsid w:val="00B439E6"/>
    <w:rsid w:val="00B44BFD"/>
    <w:rsid w:val="00B44D02"/>
    <w:rsid w:val="00B44EB2"/>
    <w:rsid w:val="00B45D35"/>
    <w:rsid w:val="00B460E0"/>
    <w:rsid w:val="00B464A1"/>
    <w:rsid w:val="00B46834"/>
    <w:rsid w:val="00B47455"/>
    <w:rsid w:val="00B475FA"/>
    <w:rsid w:val="00B47780"/>
    <w:rsid w:val="00B47A2C"/>
    <w:rsid w:val="00B50075"/>
    <w:rsid w:val="00B505B4"/>
    <w:rsid w:val="00B51718"/>
    <w:rsid w:val="00B51B7C"/>
    <w:rsid w:val="00B51BB5"/>
    <w:rsid w:val="00B51E4D"/>
    <w:rsid w:val="00B52343"/>
    <w:rsid w:val="00B52C33"/>
    <w:rsid w:val="00B52E8F"/>
    <w:rsid w:val="00B5302F"/>
    <w:rsid w:val="00B53F56"/>
    <w:rsid w:val="00B5404D"/>
    <w:rsid w:val="00B5513B"/>
    <w:rsid w:val="00B55F60"/>
    <w:rsid w:val="00B560E0"/>
    <w:rsid w:val="00B565D9"/>
    <w:rsid w:val="00B57959"/>
    <w:rsid w:val="00B6007B"/>
    <w:rsid w:val="00B60D1E"/>
    <w:rsid w:val="00B60D23"/>
    <w:rsid w:val="00B61B08"/>
    <w:rsid w:val="00B61B8E"/>
    <w:rsid w:val="00B62290"/>
    <w:rsid w:val="00B6265A"/>
    <w:rsid w:val="00B62F85"/>
    <w:rsid w:val="00B63009"/>
    <w:rsid w:val="00B6348F"/>
    <w:rsid w:val="00B639CB"/>
    <w:rsid w:val="00B63A5A"/>
    <w:rsid w:val="00B64650"/>
    <w:rsid w:val="00B65055"/>
    <w:rsid w:val="00B650D6"/>
    <w:rsid w:val="00B65709"/>
    <w:rsid w:val="00B65E81"/>
    <w:rsid w:val="00B65FDD"/>
    <w:rsid w:val="00B662E3"/>
    <w:rsid w:val="00B66939"/>
    <w:rsid w:val="00B66ABE"/>
    <w:rsid w:val="00B66F9B"/>
    <w:rsid w:val="00B672C4"/>
    <w:rsid w:val="00B6758B"/>
    <w:rsid w:val="00B679EB"/>
    <w:rsid w:val="00B67D38"/>
    <w:rsid w:val="00B67DE1"/>
    <w:rsid w:val="00B67FC6"/>
    <w:rsid w:val="00B70B98"/>
    <w:rsid w:val="00B71A59"/>
    <w:rsid w:val="00B71B7F"/>
    <w:rsid w:val="00B73789"/>
    <w:rsid w:val="00B73B84"/>
    <w:rsid w:val="00B74F15"/>
    <w:rsid w:val="00B7537B"/>
    <w:rsid w:val="00B7558C"/>
    <w:rsid w:val="00B75A98"/>
    <w:rsid w:val="00B75AC0"/>
    <w:rsid w:val="00B75CC9"/>
    <w:rsid w:val="00B75FAC"/>
    <w:rsid w:val="00B761E3"/>
    <w:rsid w:val="00B76A9B"/>
    <w:rsid w:val="00B76BEA"/>
    <w:rsid w:val="00B76C77"/>
    <w:rsid w:val="00B77141"/>
    <w:rsid w:val="00B77C30"/>
    <w:rsid w:val="00B77CDA"/>
    <w:rsid w:val="00B813C4"/>
    <w:rsid w:val="00B81A98"/>
    <w:rsid w:val="00B81AF7"/>
    <w:rsid w:val="00B82BD7"/>
    <w:rsid w:val="00B82EEC"/>
    <w:rsid w:val="00B83F16"/>
    <w:rsid w:val="00B846E3"/>
    <w:rsid w:val="00B8479F"/>
    <w:rsid w:val="00B84A68"/>
    <w:rsid w:val="00B84FF9"/>
    <w:rsid w:val="00B85558"/>
    <w:rsid w:val="00B85C2B"/>
    <w:rsid w:val="00B85C86"/>
    <w:rsid w:val="00B85EC2"/>
    <w:rsid w:val="00B8618F"/>
    <w:rsid w:val="00B8640E"/>
    <w:rsid w:val="00B86842"/>
    <w:rsid w:val="00B8725F"/>
    <w:rsid w:val="00B87506"/>
    <w:rsid w:val="00B87679"/>
    <w:rsid w:val="00B901D4"/>
    <w:rsid w:val="00B90204"/>
    <w:rsid w:val="00B90FC1"/>
    <w:rsid w:val="00B911DD"/>
    <w:rsid w:val="00B913E2"/>
    <w:rsid w:val="00B915E0"/>
    <w:rsid w:val="00B9177B"/>
    <w:rsid w:val="00B91959"/>
    <w:rsid w:val="00B92049"/>
    <w:rsid w:val="00B92140"/>
    <w:rsid w:val="00B9246C"/>
    <w:rsid w:val="00B93996"/>
    <w:rsid w:val="00B9407B"/>
    <w:rsid w:val="00B948B3"/>
    <w:rsid w:val="00B95001"/>
    <w:rsid w:val="00B953F8"/>
    <w:rsid w:val="00B955CB"/>
    <w:rsid w:val="00B95A74"/>
    <w:rsid w:val="00B95D4A"/>
    <w:rsid w:val="00B95E29"/>
    <w:rsid w:val="00B96760"/>
    <w:rsid w:val="00B96BD6"/>
    <w:rsid w:val="00B970E0"/>
    <w:rsid w:val="00B97105"/>
    <w:rsid w:val="00B97754"/>
    <w:rsid w:val="00B9794C"/>
    <w:rsid w:val="00B97EFB"/>
    <w:rsid w:val="00BA07F8"/>
    <w:rsid w:val="00BA0902"/>
    <w:rsid w:val="00BA0E3B"/>
    <w:rsid w:val="00BA10C1"/>
    <w:rsid w:val="00BA1123"/>
    <w:rsid w:val="00BA18E8"/>
    <w:rsid w:val="00BA21A9"/>
    <w:rsid w:val="00BA2408"/>
    <w:rsid w:val="00BA2767"/>
    <w:rsid w:val="00BA2F73"/>
    <w:rsid w:val="00BA421E"/>
    <w:rsid w:val="00BA45A8"/>
    <w:rsid w:val="00BA462D"/>
    <w:rsid w:val="00BA4E7E"/>
    <w:rsid w:val="00BA6031"/>
    <w:rsid w:val="00BA6691"/>
    <w:rsid w:val="00BA6C00"/>
    <w:rsid w:val="00BA707F"/>
    <w:rsid w:val="00BA7504"/>
    <w:rsid w:val="00BA7989"/>
    <w:rsid w:val="00BA7A6F"/>
    <w:rsid w:val="00BA7CB3"/>
    <w:rsid w:val="00BB0352"/>
    <w:rsid w:val="00BB0470"/>
    <w:rsid w:val="00BB1516"/>
    <w:rsid w:val="00BB160C"/>
    <w:rsid w:val="00BB169D"/>
    <w:rsid w:val="00BB1921"/>
    <w:rsid w:val="00BB1D29"/>
    <w:rsid w:val="00BB26B2"/>
    <w:rsid w:val="00BB2CF4"/>
    <w:rsid w:val="00BB2D7E"/>
    <w:rsid w:val="00BB3B5B"/>
    <w:rsid w:val="00BB3BA7"/>
    <w:rsid w:val="00BB4157"/>
    <w:rsid w:val="00BB513F"/>
    <w:rsid w:val="00BB59F8"/>
    <w:rsid w:val="00BB5B96"/>
    <w:rsid w:val="00BB6EDA"/>
    <w:rsid w:val="00BB7DD9"/>
    <w:rsid w:val="00BB7E27"/>
    <w:rsid w:val="00BB7EE3"/>
    <w:rsid w:val="00BC00D3"/>
    <w:rsid w:val="00BC02AE"/>
    <w:rsid w:val="00BC0FA0"/>
    <w:rsid w:val="00BC2BCA"/>
    <w:rsid w:val="00BC3441"/>
    <w:rsid w:val="00BC3A82"/>
    <w:rsid w:val="00BC3AE9"/>
    <w:rsid w:val="00BC4291"/>
    <w:rsid w:val="00BC4B74"/>
    <w:rsid w:val="00BC5984"/>
    <w:rsid w:val="00BC5B9D"/>
    <w:rsid w:val="00BC5F87"/>
    <w:rsid w:val="00BC5FBA"/>
    <w:rsid w:val="00BC6436"/>
    <w:rsid w:val="00BC6A0E"/>
    <w:rsid w:val="00BC7ECC"/>
    <w:rsid w:val="00BD0203"/>
    <w:rsid w:val="00BD0D3B"/>
    <w:rsid w:val="00BD0E59"/>
    <w:rsid w:val="00BD2EFE"/>
    <w:rsid w:val="00BD325A"/>
    <w:rsid w:val="00BD3541"/>
    <w:rsid w:val="00BD3970"/>
    <w:rsid w:val="00BD3B80"/>
    <w:rsid w:val="00BD419D"/>
    <w:rsid w:val="00BD42D9"/>
    <w:rsid w:val="00BD4FFA"/>
    <w:rsid w:val="00BD51AF"/>
    <w:rsid w:val="00BD53FD"/>
    <w:rsid w:val="00BD5522"/>
    <w:rsid w:val="00BD5CD2"/>
    <w:rsid w:val="00BD602E"/>
    <w:rsid w:val="00BD6915"/>
    <w:rsid w:val="00BD6BD1"/>
    <w:rsid w:val="00BD7333"/>
    <w:rsid w:val="00BE022D"/>
    <w:rsid w:val="00BE2360"/>
    <w:rsid w:val="00BE2699"/>
    <w:rsid w:val="00BE2983"/>
    <w:rsid w:val="00BE2A8E"/>
    <w:rsid w:val="00BE3D70"/>
    <w:rsid w:val="00BE41B1"/>
    <w:rsid w:val="00BE452A"/>
    <w:rsid w:val="00BE462A"/>
    <w:rsid w:val="00BE4AB5"/>
    <w:rsid w:val="00BE4E9C"/>
    <w:rsid w:val="00BE519A"/>
    <w:rsid w:val="00BE5760"/>
    <w:rsid w:val="00BE590C"/>
    <w:rsid w:val="00BE5FAA"/>
    <w:rsid w:val="00BE61D7"/>
    <w:rsid w:val="00BE700F"/>
    <w:rsid w:val="00BE7292"/>
    <w:rsid w:val="00BE7D31"/>
    <w:rsid w:val="00BE7FA0"/>
    <w:rsid w:val="00BF07BD"/>
    <w:rsid w:val="00BF0B1E"/>
    <w:rsid w:val="00BF0C01"/>
    <w:rsid w:val="00BF0CD3"/>
    <w:rsid w:val="00BF176E"/>
    <w:rsid w:val="00BF1A18"/>
    <w:rsid w:val="00BF2966"/>
    <w:rsid w:val="00BF2A33"/>
    <w:rsid w:val="00BF3266"/>
    <w:rsid w:val="00BF3C9E"/>
    <w:rsid w:val="00BF46B9"/>
    <w:rsid w:val="00BF4B24"/>
    <w:rsid w:val="00BF5679"/>
    <w:rsid w:val="00BF6316"/>
    <w:rsid w:val="00BF63CA"/>
    <w:rsid w:val="00C0000B"/>
    <w:rsid w:val="00C012E4"/>
    <w:rsid w:val="00C016B9"/>
    <w:rsid w:val="00C01C97"/>
    <w:rsid w:val="00C021E2"/>
    <w:rsid w:val="00C025F7"/>
    <w:rsid w:val="00C029CD"/>
    <w:rsid w:val="00C02B54"/>
    <w:rsid w:val="00C0359E"/>
    <w:rsid w:val="00C04B01"/>
    <w:rsid w:val="00C04C8C"/>
    <w:rsid w:val="00C04C9C"/>
    <w:rsid w:val="00C04FCB"/>
    <w:rsid w:val="00C05423"/>
    <w:rsid w:val="00C05439"/>
    <w:rsid w:val="00C05E88"/>
    <w:rsid w:val="00C05F2B"/>
    <w:rsid w:val="00C05FCA"/>
    <w:rsid w:val="00C06347"/>
    <w:rsid w:val="00C069AD"/>
    <w:rsid w:val="00C06AF5"/>
    <w:rsid w:val="00C06BCF"/>
    <w:rsid w:val="00C07183"/>
    <w:rsid w:val="00C07710"/>
    <w:rsid w:val="00C0C78E"/>
    <w:rsid w:val="00C11295"/>
    <w:rsid w:val="00C1180D"/>
    <w:rsid w:val="00C11DBF"/>
    <w:rsid w:val="00C129ED"/>
    <w:rsid w:val="00C132BD"/>
    <w:rsid w:val="00C150B2"/>
    <w:rsid w:val="00C1566B"/>
    <w:rsid w:val="00C15AE6"/>
    <w:rsid w:val="00C1625B"/>
    <w:rsid w:val="00C16588"/>
    <w:rsid w:val="00C16762"/>
    <w:rsid w:val="00C168C5"/>
    <w:rsid w:val="00C16950"/>
    <w:rsid w:val="00C17183"/>
    <w:rsid w:val="00C1759F"/>
    <w:rsid w:val="00C175C8"/>
    <w:rsid w:val="00C200DC"/>
    <w:rsid w:val="00C20D72"/>
    <w:rsid w:val="00C20EE4"/>
    <w:rsid w:val="00C21096"/>
    <w:rsid w:val="00C21215"/>
    <w:rsid w:val="00C21281"/>
    <w:rsid w:val="00C21D0B"/>
    <w:rsid w:val="00C22440"/>
    <w:rsid w:val="00C2264A"/>
    <w:rsid w:val="00C227AC"/>
    <w:rsid w:val="00C22975"/>
    <w:rsid w:val="00C22A4B"/>
    <w:rsid w:val="00C23243"/>
    <w:rsid w:val="00C23409"/>
    <w:rsid w:val="00C25C1B"/>
    <w:rsid w:val="00C25D49"/>
    <w:rsid w:val="00C265A4"/>
    <w:rsid w:val="00C26A01"/>
    <w:rsid w:val="00C27334"/>
    <w:rsid w:val="00C27625"/>
    <w:rsid w:val="00C3032B"/>
    <w:rsid w:val="00C30533"/>
    <w:rsid w:val="00C3057E"/>
    <w:rsid w:val="00C30A95"/>
    <w:rsid w:val="00C31871"/>
    <w:rsid w:val="00C31884"/>
    <w:rsid w:val="00C31B47"/>
    <w:rsid w:val="00C329BA"/>
    <w:rsid w:val="00C32BB9"/>
    <w:rsid w:val="00C33A02"/>
    <w:rsid w:val="00C34654"/>
    <w:rsid w:val="00C347A7"/>
    <w:rsid w:val="00C35DAC"/>
    <w:rsid w:val="00C363BC"/>
    <w:rsid w:val="00C36F39"/>
    <w:rsid w:val="00C378A2"/>
    <w:rsid w:val="00C379AF"/>
    <w:rsid w:val="00C37C72"/>
    <w:rsid w:val="00C37CC1"/>
    <w:rsid w:val="00C37F74"/>
    <w:rsid w:val="00C41734"/>
    <w:rsid w:val="00C417EC"/>
    <w:rsid w:val="00C41D1D"/>
    <w:rsid w:val="00C427A2"/>
    <w:rsid w:val="00C42F60"/>
    <w:rsid w:val="00C4320A"/>
    <w:rsid w:val="00C43223"/>
    <w:rsid w:val="00C43428"/>
    <w:rsid w:val="00C434B1"/>
    <w:rsid w:val="00C43EE4"/>
    <w:rsid w:val="00C440E1"/>
    <w:rsid w:val="00C44847"/>
    <w:rsid w:val="00C44949"/>
    <w:rsid w:val="00C44D1F"/>
    <w:rsid w:val="00C44FD2"/>
    <w:rsid w:val="00C450FB"/>
    <w:rsid w:val="00C45492"/>
    <w:rsid w:val="00C4604B"/>
    <w:rsid w:val="00C46C56"/>
    <w:rsid w:val="00C46D07"/>
    <w:rsid w:val="00C46D68"/>
    <w:rsid w:val="00C472F4"/>
    <w:rsid w:val="00C50027"/>
    <w:rsid w:val="00C507CC"/>
    <w:rsid w:val="00C5091B"/>
    <w:rsid w:val="00C51323"/>
    <w:rsid w:val="00C51955"/>
    <w:rsid w:val="00C52B40"/>
    <w:rsid w:val="00C53E4D"/>
    <w:rsid w:val="00C54335"/>
    <w:rsid w:val="00C54792"/>
    <w:rsid w:val="00C54971"/>
    <w:rsid w:val="00C550C5"/>
    <w:rsid w:val="00C5608F"/>
    <w:rsid w:val="00C56344"/>
    <w:rsid w:val="00C56447"/>
    <w:rsid w:val="00C56A1B"/>
    <w:rsid w:val="00C56F93"/>
    <w:rsid w:val="00C57060"/>
    <w:rsid w:val="00C575F4"/>
    <w:rsid w:val="00C5765C"/>
    <w:rsid w:val="00C577DC"/>
    <w:rsid w:val="00C57EEA"/>
    <w:rsid w:val="00C6069F"/>
    <w:rsid w:val="00C610C3"/>
    <w:rsid w:val="00C622D6"/>
    <w:rsid w:val="00C624F5"/>
    <w:rsid w:val="00C63074"/>
    <w:rsid w:val="00C636EC"/>
    <w:rsid w:val="00C65C56"/>
    <w:rsid w:val="00C66044"/>
    <w:rsid w:val="00C67C7B"/>
    <w:rsid w:val="00C67FC5"/>
    <w:rsid w:val="00C70284"/>
    <w:rsid w:val="00C70C83"/>
    <w:rsid w:val="00C7102D"/>
    <w:rsid w:val="00C7136E"/>
    <w:rsid w:val="00C7173D"/>
    <w:rsid w:val="00C722CD"/>
    <w:rsid w:val="00C72733"/>
    <w:rsid w:val="00C72843"/>
    <w:rsid w:val="00C733B3"/>
    <w:rsid w:val="00C73994"/>
    <w:rsid w:val="00C74177"/>
    <w:rsid w:val="00C7480C"/>
    <w:rsid w:val="00C7508F"/>
    <w:rsid w:val="00C7548C"/>
    <w:rsid w:val="00C75915"/>
    <w:rsid w:val="00C764F0"/>
    <w:rsid w:val="00C767FC"/>
    <w:rsid w:val="00C7701A"/>
    <w:rsid w:val="00C77B5C"/>
    <w:rsid w:val="00C77CA9"/>
    <w:rsid w:val="00C77DC3"/>
    <w:rsid w:val="00C802A4"/>
    <w:rsid w:val="00C80390"/>
    <w:rsid w:val="00C80410"/>
    <w:rsid w:val="00C80C7D"/>
    <w:rsid w:val="00C81777"/>
    <w:rsid w:val="00C829B4"/>
    <w:rsid w:val="00C831AF"/>
    <w:rsid w:val="00C8330F"/>
    <w:rsid w:val="00C839DC"/>
    <w:rsid w:val="00C84FAA"/>
    <w:rsid w:val="00C85204"/>
    <w:rsid w:val="00C85EAD"/>
    <w:rsid w:val="00C863FC"/>
    <w:rsid w:val="00C86406"/>
    <w:rsid w:val="00C8786E"/>
    <w:rsid w:val="00C87B0B"/>
    <w:rsid w:val="00C87FFD"/>
    <w:rsid w:val="00C90F03"/>
    <w:rsid w:val="00C912C9"/>
    <w:rsid w:val="00C9148D"/>
    <w:rsid w:val="00C91908"/>
    <w:rsid w:val="00C91BC8"/>
    <w:rsid w:val="00C91CF0"/>
    <w:rsid w:val="00C92115"/>
    <w:rsid w:val="00C92184"/>
    <w:rsid w:val="00C9445B"/>
    <w:rsid w:val="00C95178"/>
    <w:rsid w:val="00C957A5"/>
    <w:rsid w:val="00C96476"/>
    <w:rsid w:val="00C9653D"/>
    <w:rsid w:val="00C96A11"/>
    <w:rsid w:val="00C975F1"/>
    <w:rsid w:val="00C97AF1"/>
    <w:rsid w:val="00CA1334"/>
    <w:rsid w:val="00CA2655"/>
    <w:rsid w:val="00CA2AE9"/>
    <w:rsid w:val="00CA2D3F"/>
    <w:rsid w:val="00CA3CBE"/>
    <w:rsid w:val="00CA3F9A"/>
    <w:rsid w:val="00CA4590"/>
    <w:rsid w:val="00CA526F"/>
    <w:rsid w:val="00CA59DC"/>
    <w:rsid w:val="00CA621C"/>
    <w:rsid w:val="00CA63E3"/>
    <w:rsid w:val="00CA6475"/>
    <w:rsid w:val="00CA6BDC"/>
    <w:rsid w:val="00CA7EE3"/>
    <w:rsid w:val="00CB004A"/>
    <w:rsid w:val="00CB0B50"/>
    <w:rsid w:val="00CB0E1C"/>
    <w:rsid w:val="00CB0F2F"/>
    <w:rsid w:val="00CB18BB"/>
    <w:rsid w:val="00CB1DAE"/>
    <w:rsid w:val="00CB2C53"/>
    <w:rsid w:val="00CB2DBA"/>
    <w:rsid w:val="00CB3742"/>
    <w:rsid w:val="00CB3C7F"/>
    <w:rsid w:val="00CB45A0"/>
    <w:rsid w:val="00CB4936"/>
    <w:rsid w:val="00CB52AA"/>
    <w:rsid w:val="00CB542F"/>
    <w:rsid w:val="00CB5AF2"/>
    <w:rsid w:val="00CB5E4E"/>
    <w:rsid w:val="00CB60AA"/>
    <w:rsid w:val="00CB6552"/>
    <w:rsid w:val="00CB7506"/>
    <w:rsid w:val="00CB7C90"/>
    <w:rsid w:val="00CB7E78"/>
    <w:rsid w:val="00CC0006"/>
    <w:rsid w:val="00CC0990"/>
    <w:rsid w:val="00CC0ABA"/>
    <w:rsid w:val="00CC1512"/>
    <w:rsid w:val="00CC1E0F"/>
    <w:rsid w:val="00CC2724"/>
    <w:rsid w:val="00CC2F7B"/>
    <w:rsid w:val="00CC2FDA"/>
    <w:rsid w:val="00CC30DF"/>
    <w:rsid w:val="00CC31FB"/>
    <w:rsid w:val="00CC3ABE"/>
    <w:rsid w:val="00CC5002"/>
    <w:rsid w:val="00CC52AE"/>
    <w:rsid w:val="00CC5695"/>
    <w:rsid w:val="00CC599C"/>
    <w:rsid w:val="00CC5A95"/>
    <w:rsid w:val="00CC5E28"/>
    <w:rsid w:val="00CC6188"/>
    <w:rsid w:val="00CC6300"/>
    <w:rsid w:val="00CC6B98"/>
    <w:rsid w:val="00CC72C8"/>
    <w:rsid w:val="00CC7DC0"/>
    <w:rsid w:val="00CD042D"/>
    <w:rsid w:val="00CD26C2"/>
    <w:rsid w:val="00CD2B5E"/>
    <w:rsid w:val="00CD2C18"/>
    <w:rsid w:val="00CD3370"/>
    <w:rsid w:val="00CD3378"/>
    <w:rsid w:val="00CD3A26"/>
    <w:rsid w:val="00CD3B02"/>
    <w:rsid w:val="00CD4714"/>
    <w:rsid w:val="00CD4C11"/>
    <w:rsid w:val="00CD575F"/>
    <w:rsid w:val="00CD5B57"/>
    <w:rsid w:val="00CD63A0"/>
    <w:rsid w:val="00CD63E7"/>
    <w:rsid w:val="00CD6458"/>
    <w:rsid w:val="00CD7A28"/>
    <w:rsid w:val="00CD7B17"/>
    <w:rsid w:val="00CE03AD"/>
    <w:rsid w:val="00CE03D1"/>
    <w:rsid w:val="00CE078C"/>
    <w:rsid w:val="00CE0998"/>
    <w:rsid w:val="00CE09B6"/>
    <w:rsid w:val="00CE09E9"/>
    <w:rsid w:val="00CE0A20"/>
    <w:rsid w:val="00CE0F7A"/>
    <w:rsid w:val="00CE104C"/>
    <w:rsid w:val="00CE1F3C"/>
    <w:rsid w:val="00CE2EE5"/>
    <w:rsid w:val="00CE34C4"/>
    <w:rsid w:val="00CE4A77"/>
    <w:rsid w:val="00CE4EC9"/>
    <w:rsid w:val="00CE5323"/>
    <w:rsid w:val="00CE5386"/>
    <w:rsid w:val="00CE5479"/>
    <w:rsid w:val="00CE5BF3"/>
    <w:rsid w:val="00CE6780"/>
    <w:rsid w:val="00CF0750"/>
    <w:rsid w:val="00CF07AA"/>
    <w:rsid w:val="00CF091E"/>
    <w:rsid w:val="00CF14B7"/>
    <w:rsid w:val="00CF16C6"/>
    <w:rsid w:val="00CF1D5E"/>
    <w:rsid w:val="00CF25ED"/>
    <w:rsid w:val="00CF3207"/>
    <w:rsid w:val="00CF3351"/>
    <w:rsid w:val="00CF39CB"/>
    <w:rsid w:val="00CF3FA6"/>
    <w:rsid w:val="00CF402B"/>
    <w:rsid w:val="00CF43BC"/>
    <w:rsid w:val="00CF45CD"/>
    <w:rsid w:val="00CF52A0"/>
    <w:rsid w:val="00CF54C7"/>
    <w:rsid w:val="00CF6A3B"/>
    <w:rsid w:val="00CF7341"/>
    <w:rsid w:val="00CF74E3"/>
    <w:rsid w:val="00D0004C"/>
    <w:rsid w:val="00D0018A"/>
    <w:rsid w:val="00D00368"/>
    <w:rsid w:val="00D00760"/>
    <w:rsid w:val="00D00DA2"/>
    <w:rsid w:val="00D00F16"/>
    <w:rsid w:val="00D01822"/>
    <w:rsid w:val="00D0200A"/>
    <w:rsid w:val="00D02D10"/>
    <w:rsid w:val="00D03265"/>
    <w:rsid w:val="00D033D0"/>
    <w:rsid w:val="00D04010"/>
    <w:rsid w:val="00D040A3"/>
    <w:rsid w:val="00D04683"/>
    <w:rsid w:val="00D056EA"/>
    <w:rsid w:val="00D05AB5"/>
    <w:rsid w:val="00D05D09"/>
    <w:rsid w:val="00D05D7B"/>
    <w:rsid w:val="00D06388"/>
    <w:rsid w:val="00D064DE"/>
    <w:rsid w:val="00D06AB2"/>
    <w:rsid w:val="00D06B0C"/>
    <w:rsid w:val="00D07DFC"/>
    <w:rsid w:val="00D1018C"/>
    <w:rsid w:val="00D1047D"/>
    <w:rsid w:val="00D10703"/>
    <w:rsid w:val="00D107EC"/>
    <w:rsid w:val="00D108FD"/>
    <w:rsid w:val="00D1199D"/>
    <w:rsid w:val="00D123E6"/>
    <w:rsid w:val="00D125C1"/>
    <w:rsid w:val="00D12DF6"/>
    <w:rsid w:val="00D13BFA"/>
    <w:rsid w:val="00D13D74"/>
    <w:rsid w:val="00D13DDB"/>
    <w:rsid w:val="00D13FC4"/>
    <w:rsid w:val="00D142B0"/>
    <w:rsid w:val="00D1461F"/>
    <w:rsid w:val="00D14A66"/>
    <w:rsid w:val="00D150A5"/>
    <w:rsid w:val="00D15685"/>
    <w:rsid w:val="00D15FFD"/>
    <w:rsid w:val="00D1600C"/>
    <w:rsid w:val="00D1611C"/>
    <w:rsid w:val="00D163E5"/>
    <w:rsid w:val="00D16F56"/>
    <w:rsid w:val="00D2059E"/>
    <w:rsid w:val="00D2193C"/>
    <w:rsid w:val="00D22D0A"/>
    <w:rsid w:val="00D23C00"/>
    <w:rsid w:val="00D23CAA"/>
    <w:rsid w:val="00D2404D"/>
    <w:rsid w:val="00D25F62"/>
    <w:rsid w:val="00D27248"/>
    <w:rsid w:val="00D275BC"/>
    <w:rsid w:val="00D27935"/>
    <w:rsid w:val="00D3031F"/>
    <w:rsid w:val="00D30456"/>
    <w:rsid w:val="00D30563"/>
    <w:rsid w:val="00D30676"/>
    <w:rsid w:val="00D30A78"/>
    <w:rsid w:val="00D30C0B"/>
    <w:rsid w:val="00D30DFE"/>
    <w:rsid w:val="00D311A7"/>
    <w:rsid w:val="00D32192"/>
    <w:rsid w:val="00D32536"/>
    <w:rsid w:val="00D32B15"/>
    <w:rsid w:val="00D32C43"/>
    <w:rsid w:val="00D32C80"/>
    <w:rsid w:val="00D32E95"/>
    <w:rsid w:val="00D3384A"/>
    <w:rsid w:val="00D33944"/>
    <w:rsid w:val="00D33D13"/>
    <w:rsid w:val="00D33DDB"/>
    <w:rsid w:val="00D34202"/>
    <w:rsid w:val="00D3474A"/>
    <w:rsid w:val="00D34B34"/>
    <w:rsid w:val="00D367E0"/>
    <w:rsid w:val="00D37370"/>
    <w:rsid w:val="00D37595"/>
    <w:rsid w:val="00D37793"/>
    <w:rsid w:val="00D37A27"/>
    <w:rsid w:val="00D404B1"/>
    <w:rsid w:val="00D40A22"/>
    <w:rsid w:val="00D412DA"/>
    <w:rsid w:val="00D4193A"/>
    <w:rsid w:val="00D41E3F"/>
    <w:rsid w:val="00D42445"/>
    <w:rsid w:val="00D42BAA"/>
    <w:rsid w:val="00D441A0"/>
    <w:rsid w:val="00D468EA"/>
    <w:rsid w:val="00D474F6"/>
    <w:rsid w:val="00D50480"/>
    <w:rsid w:val="00D50710"/>
    <w:rsid w:val="00D50D7A"/>
    <w:rsid w:val="00D51A5A"/>
    <w:rsid w:val="00D51B9E"/>
    <w:rsid w:val="00D524C6"/>
    <w:rsid w:val="00D5303E"/>
    <w:rsid w:val="00D539D6"/>
    <w:rsid w:val="00D54DC5"/>
    <w:rsid w:val="00D54F8D"/>
    <w:rsid w:val="00D54FFD"/>
    <w:rsid w:val="00D55642"/>
    <w:rsid w:val="00D56702"/>
    <w:rsid w:val="00D567B2"/>
    <w:rsid w:val="00D569DE"/>
    <w:rsid w:val="00D56FCB"/>
    <w:rsid w:val="00D5751F"/>
    <w:rsid w:val="00D604C4"/>
    <w:rsid w:val="00D60E40"/>
    <w:rsid w:val="00D61BE4"/>
    <w:rsid w:val="00D61E0E"/>
    <w:rsid w:val="00D623CB"/>
    <w:rsid w:val="00D62430"/>
    <w:rsid w:val="00D629CB"/>
    <w:rsid w:val="00D63385"/>
    <w:rsid w:val="00D633D4"/>
    <w:rsid w:val="00D63A56"/>
    <w:rsid w:val="00D63ADF"/>
    <w:rsid w:val="00D63D43"/>
    <w:rsid w:val="00D64C0E"/>
    <w:rsid w:val="00D64FD4"/>
    <w:rsid w:val="00D6501E"/>
    <w:rsid w:val="00D6515B"/>
    <w:rsid w:val="00D652C5"/>
    <w:rsid w:val="00D65380"/>
    <w:rsid w:val="00D653CC"/>
    <w:rsid w:val="00D65822"/>
    <w:rsid w:val="00D660D9"/>
    <w:rsid w:val="00D667EA"/>
    <w:rsid w:val="00D66AD4"/>
    <w:rsid w:val="00D66AE9"/>
    <w:rsid w:val="00D67520"/>
    <w:rsid w:val="00D67734"/>
    <w:rsid w:val="00D702AB"/>
    <w:rsid w:val="00D70703"/>
    <w:rsid w:val="00D719C4"/>
    <w:rsid w:val="00D71FB8"/>
    <w:rsid w:val="00D72F8C"/>
    <w:rsid w:val="00D74336"/>
    <w:rsid w:val="00D7445E"/>
    <w:rsid w:val="00D754AE"/>
    <w:rsid w:val="00D75534"/>
    <w:rsid w:val="00D75EBA"/>
    <w:rsid w:val="00D75FC3"/>
    <w:rsid w:val="00D763C1"/>
    <w:rsid w:val="00D769EC"/>
    <w:rsid w:val="00D76AC7"/>
    <w:rsid w:val="00D76E42"/>
    <w:rsid w:val="00D76EBA"/>
    <w:rsid w:val="00D772FE"/>
    <w:rsid w:val="00D80625"/>
    <w:rsid w:val="00D8088B"/>
    <w:rsid w:val="00D8096B"/>
    <w:rsid w:val="00D80C38"/>
    <w:rsid w:val="00D818C7"/>
    <w:rsid w:val="00D835A8"/>
    <w:rsid w:val="00D83652"/>
    <w:rsid w:val="00D83CF0"/>
    <w:rsid w:val="00D845CD"/>
    <w:rsid w:val="00D859DA"/>
    <w:rsid w:val="00D86EF3"/>
    <w:rsid w:val="00D87793"/>
    <w:rsid w:val="00D87BED"/>
    <w:rsid w:val="00D87E1F"/>
    <w:rsid w:val="00D87EE3"/>
    <w:rsid w:val="00D9038E"/>
    <w:rsid w:val="00D9046B"/>
    <w:rsid w:val="00D90AAD"/>
    <w:rsid w:val="00D90EF8"/>
    <w:rsid w:val="00D92230"/>
    <w:rsid w:val="00D92A22"/>
    <w:rsid w:val="00D93563"/>
    <w:rsid w:val="00D939AD"/>
    <w:rsid w:val="00D93DDE"/>
    <w:rsid w:val="00D9471B"/>
    <w:rsid w:val="00D94BF7"/>
    <w:rsid w:val="00D959C9"/>
    <w:rsid w:val="00D95CE6"/>
    <w:rsid w:val="00D963F3"/>
    <w:rsid w:val="00D96996"/>
    <w:rsid w:val="00D96D97"/>
    <w:rsid w:val="00DA001C"/>
    <w:rsid w:val="00DA06DA"/>
    <w:rsid w:val="00DA0F40"/>
    <w:rsid w:val="00DA13DB"/>
    <w:rsid w:val="00DA18E1"/>
    <w:rsid w:val="00DA1BAE"/>
    <w:rsid w:val="00DA2BBA"/>
    <w:rsid w:val="00DA3485"/>
    <w:rsid w:val="00DA3A40"/>
    <w:rsid w:val="00DA3E07"/>
    <w:rsid w:val="00DA4832"/>
    <w:rsid w:val="00DA4B48"/>
    <w:rsid w:val="00DA5B18"/>
    <w:rsid w:val="00DA5B1D"/>
    <w:rsid w:val="00DA5DA6"/>
    <w:rsid w:val="00DA6425"/>
    <w:rsid w:val="00DA6A4E"/>
    <w:rsid w:val="00DA6CB2"/>
    <w:rsid w:val="00DA71BF"/>
    <w:rsid w:val="00DA7810"/>
    <w:rsid w:val="00DB04E2"/>
    <w:rsid w:val="00DB091F"/>
    <w:rsid w:val="00DB0C0F"/>
    <w:rsid w:val="00DB0DF3"/>
    <w:rsid w:val="00DB109D"/>
    <w:rsid w:val="00DB1304"/>
    <w:rsid w:val="00DB130A"/>
    <w:rsid w:val="00DB1E6C"/>
    <w:rsid w:val="00DB259C"/>
    <w:rsid w:val="00DB28B7"/>
    <w:rsid w:val="00DB336F"/>
    <w:rsid w:val="00DB3411"/>
    <w:rsid w:val="00DB3CF3"/>
    <w:rsid w:val="00DB422E"/>
    <w:rsid w:val="00DB45AE"/>
    <w:rsid w:val="00DB4981"/>
    <w:rsid w:val="00DB4B03"/>
    <w:rsid w:val="00DB5FC2"/>
    <w:rsid w:val="00DB66C6"/>
    <w:rsid w:val="00DB6D6C"/>
    <w:rsid w:val="00DB6DD0"/>
    <w:rsid w:val="00DB74B9"/>
    <w:rsid w:val="00DB7D63"/>
    <w:rsid w:val="00DC0B7F"/>
    <w:rsid w:val="00DC0D6A"/>
    <w:rsid w:val="00DC0E05"/>
    <w:rsid w:val="00DC2058"/>
    <w:rsid w:val="00DC2E8C"/>
    <w:rsid w:val="00DC38B7"/>
    <w:rsid w:val="00DC39F7"/>
    <w:rsid w:val="00DC4A97"/>
    <w:rsid w:val="00DC5B8D"/>
    <w:rsid w:val="00DC60F8"/>
    <w:rsid w:val="00DC67DA"/>
    <w:rsid w:val="00DC6932"/>
    <w:rsid w:val="00DC6966"/>
    <w:rsid w:val="00DC6ADD"/>
    <w:rsid w:val="00DC6DDB"/>
    <w:rsid w:val="00DC7025"/>
    <w:rsid w:val="00DC7F8F"/>
    <w:rsid w:val="00DD0B40"/>
    <w:rsid w:val="00DD17C5"/>
    <w:rsid w:val="00DD1A99"/>
    <w:rsid w:val="00DD2392"/>
    <w:rsid w:val="00DD3182"/>
    <w:rsid w:val="00DD3223"/>
    <w:rsid w:val="00DD347A"/>
    <w:rsid w:val="00DD3A9C"/>
    <w:rsid w:val="00DD4ADB"/>
    <w:rsid w:val="00DD4D18"/>
    <w:rsid w:val="00DD4DCE"/>
    <w:rsid w:val="00DD4E33"/>
    <w:rsid w:val="00DD4F12"/>
    <w:rsid w:val="00DD5EBA"/>
    <w:rsid w:val="00DD61B8"/>
    <w:rsid w:val="00DD6533"/>
    <w:rsid w:val="00DD6738"/>
    <w:rsid w:val="00DD6897"/>
    <w:rsid w:val="00DD704C"/>
    <w:rsid w:val="00DE0BD6"/>
    <w:rsid w:val="00DE14F4"/>
    <w:rsid w:val="00DE1623"/>
    <w:rsid w:val="00DE1AFB"/>
    <w:rsid w:val="00DE1EB9"/>
    <w:rsid w:val="00DE23BF"/>
    <w:rsid w:val="00DE24A6"/>
    <w:rsid w:val="00DE2C6D"/>
    <w:rsid w:val="00DE3058"/>
    <w:rsid w:val="00DE310D"/>
    <w:rsid w:val="00DE36EE"/>
    <w:rsid w:val="00DE39C9"/>
    <w:rsid w:val="00DE3C2D"/>
    <w:rsid w:val="00DE4054"/>
    <w:rsid w:val="00DE4134"/>
    <w:rsid w:val="00DE49C2"/>
    <w:rsid w:val="00DE5004"/>
    <w:rsid w:val="00DE59D4"/>
    <w:rsid w:val="00DE5C2C"/>
    <w:rsid w:val="00DE5D31"/>
    <w:rsid w:val="00DE65FF"/>
    <w:rsid w:val="00DE686A"/>
    <w:rsid w:val="00DE7203"/>
    <w:rsid w:val="00DF08AF"/>
    <w:rsid w:val="00DF0C75"/>
    <w:rsid w:val="00DF0E38"/>
    <w:rsid w:val="00DF16A6"/>
    <w:rsid w:val="00DF16B6"/>
    <w:rsid w:val="00DF19B5"/>
    <w:rsid w:val="00DF26A2"/>
    <w:rsid w:val="00DF29CE"/>
    <w:rsid w:val="00DF2FC6"/>
    <w:rsid w:val="00DF3730"/>
    <w:rsid w:val="00DF3959"/>
    <w:rsid w:val="00DF3F90"/>
    <w:rsid w:val="00DF4C2A"/>
    <w:rsid w:val="00DF55C5"/>
    <w:rsid w:val="00DF57F8"/>
    <w:rsid w:val="00DF5D17"/>
    <w:rsid w:val="00DF6AD2"/>
    <w:rsid w:val="00DF6C85"/>
    <w:rsid w:val="00DF7593"/>
    <w:rsid w:val="00E00883"/>
    <w:rsid w:val="00E00DA8"/>
    <w:rsid w:val="00E00EA9"/>
    <w:rsid w:val="00E01B5C"/>
    <w:rsid w:val="00E01D0F"/>
    <w:rsid w:val="00E01F9F"/>
    <w:rsid w:val="00E02010"/>
    <w:rsid w:val="00E020D2"/>
    <w:rsid w:val="00E022A6"/>
    <w:rsid w:val="00E0249F"/>
    <w:rsid w:val="00E027FD"/>
    <w:rsid w:val="00E02A57"/>
    <w:rsid w:val="00E0328A"/>
    <w:rsid w:val="00E03D83"/>
    <w:rsid w:val="00E041EF"/>
    <w:rsid w:val="00E0461A"/>
    <w:rsid w:val="00E048AE"/>
    <w:rsid w:val="00E053DE"/>
    <w:rsid w:val="00E05467"/>
    <w:rsid w:val="00E0564C"/>
    <w:rsid w:val="00E06882"/>
    <w:rsid w:val="00E06C54"/>
    <w:rsid w:val="00E07310"/>
    <w:rsid w:val="00E073A8"/>
    <w:rsid w:val="00E07402"/>
    <w:rsid w:val="00E0756F"/>
    <w:rsid w:val="00E076D7"/>
    <w:rsid w:val="00E077EF"/>
    <w:rsid w:val="00E07CEC"/>
    <w:rsid w:val="00E07DFA"/>
    <w:rsid w:val="00E1107A"/>
    <w:rsid w:val="00E1160E"/>
    <w:rsid w:val="00E12729"/>
    <w:rsid w:val="00E1292E"/>
    <w:rsid w:val="00E12ACC"/>
    <w:rsid w:val="00E1350A"/>
    <w:rsid w:val="00E1360C"/>
    <w:rsid w:val="00E141D9"/>
    <w:rsid w:val="00E1575A"/>
    <w:rsid w:val="00E16FF5"/>
    <w:rsid w:val="00E17E41"/>
    <w:rsid w:val="00E20298"/>
    <w:rsid w:val="00E21325"/>
    <w:rsid w:val="00E21743"/>
    <w:rsid w:val="00E21984"/>
    <w:rsid w:val="00E21B83"/>
    <w:rsid w:val="00E22DF9"/>
    <w:rsid w:val="00E23556"/>
    <w:rsid w:val="00E23EDC"/>
    <w:rsid w:val="00E24510"/>
    <w:rsid w:val="00E24B0C"/>
    <w:rsid w:val="00E25299"/>
    <w:rsid w:val="00E2608B"/>
    <w:rsid w:val="00E26D78"/>
    <w:rsid w:val="00E27420"/>
    <w:rsid w:val="00E27F52"/>
    <w:rsid w:val="00E3043F"/>
    <w:rsid w:val="00E30B38"/>
    <w:rsid w:val="00E30D11"/>
    <w:rsid w:val="00E30F6F"/>
    <w:rsid w:val="00E311FA"/>
    <w:rsid w:val="00E3172A"/>
    <w:rsid w:val="00E31C14"/>
    <w:rsid w:val="00E31F9A"/>
    <w:rsid w:val="00E32F76"/>
    <w:rsid w:val="00E33268"/>
    <w:rsid w:val="00E3338D"/>
    <w:rsid w:val="00E3389E"/>
    <w:rsid w:val="00E34207"/>
    <w:rsid w:val="00E3441F"/>
    <w:rsid w:val="00E34A28"/>
    <w:rsid w:val="00E34CA3"/>
    <w:rsid w:val="00E358D2"/>
    <w:rsid w:val="00E359F7"/>
    <w:rsid w:val="00E3611C"/>
    <w:rsid w:val="00E365C5"/>
    <w:rsid w:val="00E3666E"/>
    <w:rsid w:val="00E36D5D"/>
    <w:rsid w:val="00E372C3"/>
    <w:rsid w:val="00E379F4"/>
    <w:rsid w:val="00E37B22"/>
    <w:rsid w:val="00E403F5"/>
    <w:rsid w:val="00E40D10"/>
    <w:rsid w:val="00E40EC0"/>
    <w:rsid w:val="00E41593"/>
    <w:rsid w:val="00E41A8E"/>
    <w:rsid w:val="00E421AE"/>
    <w:rsid w:val="00E4358B"/>
    <w:rsid w:val="00E43628"/>
    <w:rsid w:val="00E4506E"/>
    <w:rsid w:val="00E4547B"/>
    <w:rsid w:val="00E4649C"/>
    <w:rsid w:val="00E4697A"/>
    <w:rsid w:val="00E4788E"/>
    <w:rsid w:val="00E5147C"/>
    <w:rsid w:val="00E5327E"/>
    <w:rsid w:val="00E5335C"/>
    <w:rsid w:val="00E53638"/>
    <w:rsid w:val="00E53EAB"/>
    <w:rsid w:val="00E53ED6"/>
    <w:rsid w:val="00E54395"/>
    <w:rsid w:val="00E551BA"/>
    <w:rsid w:val="00E5566C"/>
    <w:rsid w:val="00E56166"/>
    <w:rsid w:val="00E568C1"/>
    <w:rsid w:val="00E56CB2"/>
    <w:rsid w:val="00E56EE5"/>
    <w:rsid w:val="00E57372"/>
    <w:rsid w:val="00E573C1"/>
    <w:rsid w:val="00E578D0"/>
    <w:rsid w:val="00E57D68"/>
    <w:rsid w:val="00E607B3"/>
    <w:rsid w:val="00E608AF"/>
    <w:rsid w:val="00E6093A"/>
    <w:rsid w:val="00E60B8D"/>
    <w:rsid w:val="00E61309"/>
    <w:rsid w:val="00E6172E"/>
    <w:rsid w:val="00E6176F"/>
    <w:rsid w:val="00E617F7"/>
    <w:rsid w:val="00E61CDD"/>
    <w:rsid w:val="00E61F35"/>
    <w:rsid w:val="00E61FBE"/>
    <w:rsid w:val="00E62044"/>
    <w:rsid w:val="00E6231E"/>
    <w:rsid w:val="00E62D21"/>
    <w:rsid w:val="00E62F6C"/>
    <w:rsid w:val="00E6443A"/>
    <w:rsid w:val="00E64524"/>
    <w:rsid w:val="00E64758"/>
    <w:rsid w:val="00E648D4"/>
    <w:rsid w:val="00E648DB"/>
    <w:rsid w:val="00E65271"/>
    <w:rsid w:val="00E65770"/>
    <w:rsid w:val="00E668EA"/>
    <w:rsid w:val="00E66C18"/>
    <w:rsid w:val="00E67A21"/>
    <w:rsid w:val="00E707A1"/>
    <w:rsid w:val="00E70892"/>
    <w:rsid w:val="00E70ED7"/>
    <w:rsid w:val="00E7121F"/>
    <w:rsid w:val="00E714E7"/>
    <w:rsid w:val="00E71573"/>
    <w:rsid w:val="00E71772"/>
    <w:rsid w:val="00E72483"/>
    <w:rsid w:val="00E72A24"/>
    <w:rsid w:val="00E72B94"/>
    <w:rsid w:val="00E742D1"/>
    <w:rsid w:val="00E75502"/>
    <w:rsid w:val="00E762F0"/>
    <w:rsid w:val="00E7692A"/>
    <w:rsid w:val="00E76BFA"/>
    <w:rsid w:val="00E773CF"/>
    <w:rsid w:val="00E77DDB"/>
    <w:rsid w:val="00E80550"/>
    <w:rsid w:val="00E80632"/>
    <w:rsid w:val="00E80AD9"/>
    <w:rsid w:val="00E8162D"/>
    <w:rsid w:val="00E81AE5"/>
    <w:rsid w:val="00E832C0"/>
    <w:rsid w:val="00E8363D"/>
    <w:rsid w:val="00E83A55"/>
    <w:rsid w:val="00E83DA4"/>
    <w:rsid w:val="00E83E20"/>
    <w:rsid w:val="00E83FF5"/>
    <w:rsid w:val="00E845D4"/>
    <w:rsid w:val="00E84AF7"/>
    <w:rsid w:val="00E8521C"/>
    <w:rsid w:val="00E85BDD"/>
    <w:rsid w:val="00E85D99"/>
    <w:rsid w:val="00E86C21"/>
    <w:rsid w:val="00E86D0F"/>
    <w:rsid w:val="00E872B7"/>
    <w:rsid w:val="00E87B44"/>
    <w:rsid w:val="00E87CB9"/>
    <w:rsid w:val="00E9010F"/>
    <w:rsid w:val="00E9023F"/>
    <w:rsid w:val="00E90BDC"/>
    <w:rsid w:val="00E90D07"/>
    <w:rsid w:val="00E9151F"/>
    <w:rsid w:val="00E918BF"/>
    <w:rsid w:val="00E91F15"/>
    <w:rsid w:val="00E91F42"/>
    <w:rsid w:val="00E92380"/>
    <w:rsid w:val="00E9272E"/>
    <w:rsid w:val="00E93499"/>
    <w:rsid w:val="00E936D4"/>
    <w:rsid w:val="00E93BBB"/>
    <w:rsid w:val="00E93FE6"/>
    <w:rsid w:val="00E94418"/>
    <w:rsid w:val="00E945CA"/>
    <w:rsid w:val="00E94EF3"/>
    <w:rsid w:val="00E9543D"/>
    <w:rsid w:val="00E95D79"/>
    <w:rsid w:val="00E95F3D"/>
    <w:rsid w:val="00E960ED"/>
    <w:rsid w:val="00E967E4"/>
    <w:rsid w:val="00E97017"/>
    <w:rsid w:val="00EA04BC"/>
    <w:rsid w:val="00EA0690"/>
    <w:rsid w:val="00EA0BCE"/>
    <w:rsid w:val="00EA0C76"/>
    <w:rsid w:val="00EA0E27"/>
    <w:rsid w:val="00EA2565"/>
    <w:rsid w:val="00EA2773"/>
    <w:rsid w:val="00EA27C3"/>
    <w:rsid w:val="00EA2856"/>
    <w:rsid w:val="00EA285B"/>
    <w:rsid w:val="00EA2EA4"/>
    <w:rsid w:val="00EA3847"/>
    <w:rsid w:val="00EA3A1A"/>
    <w:rsid w:val="00EA4D6E"/>
    <w:rsid w:val="00EA4EAC"/>
    <w:rsid w:val="00EA5456"/>
    <w:rsid w:val="00EA57E5"/>
    <w:rsid w:val="00EA6045"/>
    <w:rsid w:val="00EA624E"/>
    <w:rsid w:val="00EA6E64"/>
    <w:rsid w:val="00EA72D7"/>
    <w:rsid w:val="00EA7371"/>
    <w:rsid w:val="00EA73A8"/>
    <w:rsid w:val="00EB0CC8"/>
    <w:rsid w:val="00EB2450"/>
    <w:rsid w:val="00EB27DA"/>
    <w:rsid w:val="00EB28CB"/>
    <w:rsid w:val="00EB2936"/>
    <w:rsid w:val="00EB2DC9"/>
    <w:rsid w:val="00EB3216"/>
    <w:rsid w:val="00EB32FF"/>
    <w:rsid w:val="00EB365B"/>
    <w:rsid w:val="00EB396E"/>
    <w:rsid w:val="00EB3AAE"/>
    <w:rsid w:val="00EB4096"/>
    <w:rsid w:val="00EB4DCD"/>
    <w:rsid w:val="00EB525C"/>
    <w:rsid w:val="00EB53B3"/>
    <w:rsid w:val="00EB553B"/>
    <w:rsid w:val="00EB57C5"/>
    <w:rsid w:val="00EB60D1"/>
    <w:rsid w:val="00EB686F"/>
    <w:rsid w:val="00EB68FD"/>
    <w:rsid w:val="00EC0389"/>
    <w:rsid w:val="00EC07FF"/>
    <w:rsid w:val="00EC1D0D"/>
    <w:rsid w:val="00EC1F61"/>
    <w:rsid w:val="00EC2B0A"/>
    <w:rsid w:val="00EC2F93"/>
    <w:rsid w:val="00EC3CCE"/>
    <w:rsid w:val="00EC4469"/>
    <w:rsid w:val="00EC4A49"/>
    <w:rsid w:val="00EC59DD"/>
    <w:rsid w:val="00EC5D83"/>
    <w:rsid w:val="00EC6018"/>
    <w:rsid w:val="00EC62B8"/>
    <w:rsid w:val="00EC6E72"/>
    <w:rsid w:val="00EC7433"/>
    <w:rsid w:val="00EC75AD"/>
    <w:rsid w:val="00ED00A9"/>
    <w:rsid w:val="00ED0991"/>
    <w:rsid w:val="00ED11F9"/>
    <w:rsid w:val="00ED1390"/>
    <w:rsid w:val="00ED2A81"/>
    <w:rsid w:val="00ED4390"/>
    <w:rsid w:val="00ED43F1"/>
    <w:rsid w:val="00ED4503"/>
    <w:rsid w:val="00ED4B7C"/>
    <w:rsid w:val="00ED542F"/>
    <w:rsid w:val="00ED57D6"/>
    <w:rsid w:val="00ED5BEE"/>
    <w:rsid w:val="00ED5CFD"/>
    <w:rsid w:val="00ED65A3"/>
    <w:rsid w:val="00ED65A9"/>
    <w:rsid w:val="00ED67DC"/>
    <w:rsid w:val="00ED6BC8"/>
    <w:rsid w:val="00ED7219"/>
    <w:rsid w:val="00ED7283"/>
    <w:rsid w:val="00EE020B"/>
    <w:rsid w:val="00EE0231"/>
    <w:rsid w:val="00EE02D4"/>
    <w:rsid w:val="00EE04BC"/>
    <w:rsid w:val="00EE1484"/>
    <w:rsid w:val="00EE400E"/>
    <w:rsid w:val="00EE4093"/>
    <w:rsid w:val="00EE4E4A"/>
    <w:rsid w:val="00EE4EAB"/>
    <w:rsid w:val="00EE56C8"/>
    <w:rsid w:val="00EE5818"/>
    <w:rsid w:val="00EE631B"/>
    <w:rsid w:val="00EE75FF"/>
    <w:rsid w:val="00EE7B09"/>
    <w:rsid w:val="00EE7E79"/>
    <w:rsid w:val="00EF0008"/>
    <w:rsid w:val="00EF0C48"/>
    <w:rsid w:val="00EF28ED"/>
    <w:rsid w:val="00EF30FE"/>
    <w:rsid w:val="00EF3420"/>
    <w:rsid w:val="00EF3A4C"/>
    <w:rsid w:val="00EF3E9A"/>
    <w:rsid w:val="00EF4E19"/>
    <w:rsid w:val="00EF4FCF"/>
    <w:rsid w:val="00EF5045"/>
    <w:rsid w:val="00EF6083"/>
    <w:rsid w:val="00EF62E3"/>
    <w:rsid w:val="00EF6959"/>
    <w:rsid w:val="00EF7399"/>
    <w:rsid w:val="00EF7A6E"/>
    <w:rsid w:val="00EF7B0F"/>
    <w:rsid w:val="00EF7B3B"/>
    <w:rsid w:val="00F0048B"/>
    <w:rsid w:val="00F0053C"/>
    <w:rsid w:val="00F0216D"/>
    <w:rsid w:val="00F02A4D"/>
    <w:rsid w:val="00F02B15"/>
    <w:rsid w:val="00F02E0D"/>
    <w:rsid w:val="00F03A2B"/>
    <w:rsid w:val="00F03B0F"/>
    <w:rsid w:val="00F03F85"/>
    <w:rsid w:val="00F04C50"/>
    <w:rsid w:val="00F0588B"/>
    <w:rsid w:val="00F05A31"/>
    <w:rsid w:val="00F062B4"/>
    <w:rsid w:val="00F0670B"/>
    <w:rsid w:val="00F06EB6"/>
    <w:rsid w:val="00F074FF"/>
    <w:rsid w:val="00F075B6"/>
    <w:rsid w:val="00F07B41"/>
    <w:rsid w:val="00F101F6"/>
    <w:rsid w:val="00F113AD"/>
    <w:rsid w:val="00F124FE"/>
    <w:rsid w:val="00F12C3A"/>
    <w:rsid w:val="00F12F77"/>
    <w:rsid w:val="00F14013"/>
    <w:rsid w:val="00F144EA"/>
    <w:rsid w:val="00F14B28"/>
    <w:rsid w:val="00F14ED1"/>
    <w:rsid w:val="00F155CF"/>
    <w:rsid w:val="00F209A6"/>
    <w:rsid w:val="00F21237"/>
    <w:rsid w:val="00F212D4"/>
    <w:rsid w:val="00F21560"/>
    <w:rsid w:val="00F21635"/>
    <w:rsid w:val="00F218FB"/>
    <w:rsid w:val="00F225A0"/>
    <w:rsid w:val="00F2320D"/>
    <w:rsid w:val="00F23434"/>
    <w:rsid w:val="00F23A9D"/>
    <w:rsid w:val="00F23F78"/>
    <w:rsid w:val="00F245A3"/>
    <w:rsid w:val="00F24F11"/>
    <w:rsid w:val="00F2518B"/>
    <w:rsid w:val="00F252EA"/>
    <w:rsid w:val="00F25401"/>
    <w:rsid w:val="00F26261"/>
    <w:rsid w:val="00F268A3"/>
    <w:rsid w:val="00F26B5B"/>
    <w:rsid w:val="00F27741"/>
    <w:rsid w:val="00F278B4"/>
    <w:rsid w:val="00F27C3B"/>
    <w:rsid w:val="00F27EA6"/>
    <w:rsid w:val="00F30789"/>
    <w:rsid w:val="00F30FBB"/>
    <w:rsid w:val="00F312AD"/>
    <w:rsid w:val="00F31F08"/>
    <w:rsid w:val="00F32356"/>
    <w:rsid w:val="00F33DD8"/>
    <w:rsid w:val="00F343CC"/>
    <w:rsid w:val="00F34D90"/>
    <w:rsid w:val="00F34E1D"/>
    <w:rsid w:val="00F35048"/>
    <w:rsid w:val="00F35068"/>
    <w:rsid w:val="00F35D38"/>
    <w:rsid w:val="00F35EFD"/>
    <w:rsid w:val="00F365C1"/>
    <w:rsid w:val="00F367B6"/>
    <w:rsid w:val="00F3690C"/>
    <w:rsid w:val="00F36B81"/>
    <w:rsid w:val="00F36C4C"/>
    <w:rsid w:val="00F37610"/>
    <w:rsid w:val="00F37760"/>
    <w:rsid w:val="00F37780"/>
    <w:rsid w:val="00F37C46"/>
    <w:rsid w:val="00F4035A"/>
    <w:rsid w:val="00F40448"/>
    <w:rsid w:val="00F41239"/>
    <w:rsid w:val="00F413DA"/>
    <w:rsid w:val="00F41590"/>
    <w:rsid w:val="00F41C35"/>
    <w:rsid w:val="00F41F9B"/>
    <w:rsid w:val="00F4239C"/>
    <w:rsid w:val="00F42D1F"/>
    <w:rsid w:val="00F4344A"/>
    <w:rsid w:val="00F436CE"/>
    <w:rsid w:val="00F43755"/>
    <w:rsid w:val="00F43F32"/>
    <w:rsid w:val="00F4426B"/>
    <w:rsid w:val="00F44BC1"/>
    <w:rsid w:val="00F45165"/>
    <w:rsid w:val="00F45D11"/>
    <w:rsid w:val="00F46499"/>
    <w:rsid w:val="00F469E3"/>
    <w:rsid w:val="00F46B90"/>
    <w:rsid w:val="00F46BB6"/>
    <w:rsid w:val="00F46FA6"/>
    <w:rsid w:val="00F4700E"/>
    <w:rsid w:val="00F47829"/>
    <w:rsid w:val="00F47E1F"/>
    <w:rsid w:val="00F47FA4"/>
    <w:rsid w:val="00F50B5F"/>
    <w:rsid w:val="00F50D1B"/>
    <w:rsid w:val="00F51F86"/>
    <w:rsid w:val="00F5261A"/>
    <w:rsid w:val="00F52A7E"/>
    <w:rsid w:val="00F53420"/>
    <w:rsid w:val="00F535B7"/>
    <w:rsid w:val="00F535E2"/>
    <w:rsid w:val="00F53600"/>
    <w:rsid w:val="00F53A2A"/>
    <w:rsid w:val="00F54024"/>
    <w:rsid w:val="00F5482B"/>
    <w:rsid w:val="00F54C27"/>
    <w:rsid w:val="00F55392"/>
    <w:rsid w:val="00F5550B"/>
    <w:rsid w:val="00F558EF"/>
    <w:rsid w:val="00F55C86"/>
    <w:rsid w:val="00F56232"/>
    <w:rsid w:val="00F562C3"/>
    <w:rsid w:val="00F56774"/>
    <w:rsid w:val="00F57BF2"/>
    <w:rsid w:val="00F57C10"/>
    <w:rsid w:val="00F603AE"/>
    <w:rsid w:val="00F613C1"/>
    <w:rsid w:val="00F617BF"/>
    <w:rsid w:val="00F618E9"/>
    <w:rsid w:val="00F61A32"/>
    <w:rsid w:val="00F62468"/>
    <w:rsid w:val="00F62912"/>
    <w:rsid w:val="00F63011"/>
    <w:rsid w:val="00F63035"/>
    <w:rsid w:val="00F6314B"/>
    <w:rsid w:val="00F639AB"/>
    <w:rsid w:val="00F64131"/>
    <w:rsid w:val="00F64C9F"/>
    <w:rsid w:val="00F65961"/>
    <w:rsid w:val="00F6767B"/>
    <w:rsid w:val="00F678D0"/>
    <w:rsid w:val="00F70133"/>
    <w:rsid w:val="00F706C2"/>
    <w:rsid w:val="00F7087B"/>
    <w:rsid w:val="00F70A59"/>
    <w:rsid w:val="00F70B11"/>
    <w:rsid w:val="00F70C83"/>
    <w:rsid w:val="00F70E2F"/>
    <w:rsid w:val="00F713F6"/>
    <w:rsid w:val="00F715BC"/>
    <w:rsid w:val="00F718F3"/>
    <w:rsid w:val="00F71C09"/>
    <w:rsid w:val="00F71E22"/>
    <w:rsid w:val="00F7247B"/>
    <w:rsid w:val="00F7254A"/>
    <w:rsid w:val="00F72D7A"/>
    <w:rsid w:val="00F72FBA"/>
    <w:rsid w:val="00F73B96"/>
    <w:rsid w:val="00F74650"/>
    <w:rsid w:val="00F74CF9"/>
    <w:rsid w:val="00F753D9"/>
    <w:rsid w:val="00F762B9"/>
    <w:rsid w:val="00F766EA"/>
    <w:rsid w:val="00F76E17"/>
    <w:rsid w:val="00F77453"/>
    <w:rsid w:val="00F77AB2"/>
    <w:rsid w:val="00F77FD0"/>
    <w:rsid w:val="00F80759"/>
    <w:rsid w:val="00F80F17"/>
    <w:rsid w:val="00F80F51"/>
    <w:rsid w:val="00F813BD"/>
    <w:rsid w:val="00F81536"/>
    <w:rsid w:val="00F82165"/>
    <w:rsid w:val="00F82288"/>
    <w:rsid w:val="00F822C2"/>
    <w:rsid w:val="00F82926"/>
    <w:rsid w:val="00F82F0E"/>
    <w:rsid w:val="00F83BCD"/>
    <w:rsid w:val="00F84F9A"/>
    <w:rsid w:val="00F8529E"/>
    <w:rsid w:val="00F86118"/>
    <w:rsid w:val="00F86C20"/>
    <w:rsid w:val="00F86ED1"/>
    <w:rsid w:val="00F90BA6"/>
    <w:rsid w:val="00F90F99"/>
    <w:rsid w:val="00F9142A"/>
    <w:rsid w:val="00F916FC"/>
    <w:rsid w:val="00F920E8"/>
    <w:rsid w:val="00F93341"/>
    <w:rsid w:val="00F9352B"/>
    <w:rsid w:val="00F9363D"/>
    <w:rsid w:val="00F93945"/>
    <w:rsid w:val="00F94983"/>
    <w:rsid w:val="00F94B86"/>
    <w:rsid w:val="00F9506A"/>
    <w:rsid w:val="00F95C6E"/>
    <w:rsid w:val="00F95D43"/>
    <w:rsid w:val="00F95EAC"/>
    <w:rsid w:val="00F95F27"/>
    <w:rsid w:val="00F966F2"/>
    <w:rsid w:val="00F97A50"/>
    <w:rsid w:val="00F97BCF"/>
    <w:rsid w:val="00FA14B6"/>
    <w:rsid w:val="00FA161D"/>
    <w:rsid w:val="00FA1EDE"/>
    <w:rsid w:val="00FA1F1C"/>
    <w:rsid w:val="00FA23C9"/>
    <w:rsid w:val="00FA2EDE"/>
    <w:rsid w:val="00FA2EF1"/>
    <w:rsid w:val="00FA3078"/>
    <w:rsid w:val="00FA31B3"/>
    <w:rsid w:val="00FA4CCD"/>
    <w:rsid w:val="00FA56C7"/>
    <w:rsid w:val="00FA5A04"/>
    <w:rsid w:val="00FA6037"/>
    <w:rsid w:val="00FA6097"/>
    <w:rsid w:val="00FA6B5B"/>
    <w:rsid w:val="00FB0052"/>
    <w:rsid w:val="00FB0B6B"/>
    <w:rsid w:val="00FB0E1D"/>
    <w:rsid w:val="00FB1037"/>
    <w:rsid w:val="00FB12D0"/>
    <w:rsid w:val="00FB12D5"/>
    <w:rsid w:val="00FB1DBF"/>
    <w:rsid w:val="00FB2196"/>
    <w:rsid w:val="00FB248E"/>
    <w:rsid w:val="00FB33B6"/>
    <w:rsid w:val="00FB403A"/>
    <w:rsid w:val="00FB4118"/>
    <w:rsid w:val="00FB447B"/>
    <w:rsid w:val="00FB484E"/>
    <w:rsid w:val="00FB4AD7"/>
    <w:rsid w:val="00FB5E72"/>
    <w:rsid w:val="00FB5F4C"/>
    <w:rsid w:val="00FB620F"/>
    <w:rsid w:val="00FB6E33"/>
    <w:rsid w:val="00FB6E7C"/>
    <w:rsid w:val="00FB7CD9"/>
    <w:rsid w:val="00FB7D54"/>
    <w:rsid w:val="00FB7E99"/>
    <w:rsid w:val="00FC0464"/>
    <w:rsid w:val="00FC046E"/>
    <w:rsid w:val="00FC10B6"/>
    <w:rsid w:val="00FC1FB8"/>
    <w:rsid w:val="00FC24BA"/>
    <w:rsid w:val="00FC25D3"/>
    <w:rsid w:val="00FC260B"/>
    <w:rsid w:val="00FC2C2E"/>
    <w:rsid w:val="00FC2E74"/>
    <w:rsid w:val="00FC3643"/>
    <w:rsid w:val="00FC3D26"/>
    <w:rsid w:val="00FC5034"/>
    <w:rsid w:val="00FC5C21"/>
    <w:rsid w:val="00FC5E29"/>
    <w:rsid w:val="00FC6790"/>
    <w:rsid w:val="00FC74A5"/>
    <w:rsid w:val="00FD0D33"/>
    <w:rsid w:val="00FD0EC3"/>
    <w:rsid w:val="00FD1370"/>
    <w:rsid w:val="00FD28DC"/>
    <w:rsid w:val="00FD2F05"/>
    <w:rsid w:val="00FD2F6A"/>
    <w:rsid w:val="00FD4982"/>
    <w:rsid w:val="00FD4B24"/>
    <w:rsid w:val="00FD63AB"/>
    <w:rsid w:val="00FD6F86"/>
    <w:rsid w:val="00FD70FD"/>
    <w:rsid w:val="00FD7319"/>
    <w:rsid w:val="00FD789B"/>
    <w:rsid w:val="00FD7A76"/>
    <w:rsid w:val="00FD7D11"/>
    <w:rsid w:val="00FD7F82"/>
    <w:rsid w:val="00FE07A1"/>
    <w:rsid w:val="00FE0C3A"/>
    <w:rsid w:val="00FE11DB"/>
    <w:rsid w:val="00FE1944"/>
    <w:rsid w:val="00FE20C7"/>
    <w:rsid w:val="00FE26BF"/>
    <w:rsid w:val="00FE3055"/>
    <w:rsid w:val="00FE389B"/>
    <w:rsid w:val="00FE3911"/>
    <w:rsid w:val="00FE3F02"/>
    <w:rsid w:val="00FE4573"/>
    <w:rsid w:val="00FE508B"/>
    <w:rsid w:val="00FE54C5"/>
    <w:rsid w:val="00FE5528"/>
    <w:rsid w:val="00FE5D42"/>
    <w:rsid w:val="00FE6DD1"/>
    <w:rsid w:val="00FE7366"/>
    <w:rsid w:val="00FE779F"/>
    <w:rsid w:val="00FE7A96"/>
    <w:rsid w:val="00FE7C2D"/>
    <w:rsid w:val="00FE7C3B"/>
    <w:rsid w:val="00FF0533"/>
    <w:rsid w:val="00FF09F3"/>
    <w:rsid w:val="00FF1DE7"/>
    <w:rsid w:val="00FF3086"/>
    <w:rsid w:val="00FF3578"/>
    <w:rsid w:val="00FF389C"/>
    <w:rsid w:val="00FF398E"/>
    <w:rsid w:val="00FF4399"/>
    <w:rsid w:val="00FF4EF4"/>
    <w:rsid w:val="00FF5725"/>
    <w:rsid w:val="00FF58D3"/>
    <w:rsid w:val="00FF5932"/>
    <w:rsid w:val="00FF6CB5"/>
    <w:rsid w:val="00FF797E"/>
    <w:rsid w:val="01044684"/>
    <w:rsid w:val="010A008B"/>
    <w:rsid w:val="01103244"/>
    <w:rsid w:val="011C2CEC"/>
    <w:rsid w:val="01210C08"/>
    <w:rsid w:val="0125180D"/>
    <w:rsid w:val="012DE5E3"/>
    <w:rsid w:val="012EABE0"/>
    <w:rsid w:val="012ED836"/>
    <w:rsid w:val="0131F255"/>
    <w:rsid w:val="01358AA1"/>
    <w:rsid w:val="013E2B6A"/>
    <w:rsid w:val="013F2C93"/>
    <w:rsid w:val="014FA505"/>
    <w:rsid w:val="0150A28B"/>
    <w:rsid w:val="01511412"/>
    <w:rsid w:val="0154544F"/>
    <w:rsid w:val="015C42B5"/>
    <w:rsid w:val="016E0D08"/>
    <w:rsid w:val="0172E333"/>
    <w:rsid w:val="0176CA00"/>
    <w:rsid w:val="01774861"/>
    <w:rsid w:val="017AF009"/>
    <w:rsid w:val="0180BA59"/>
    <w:rsid w:val="018530CD"/>
    <w:rsid w:val="018796DF"/>
    <w:rsid w:val="018BD863"/>
    <w:rsid w:val="01903840"/>
    <w:rsid w:val="0196B487"/>
    <w:rsid w:val="01989640"/>
    <w:rsid w:val="019B5ED0"/>
    <w:rsid w:val="019DCB03"/>
    <w:rsid w:val="019F6728"/>
    <w:rsid w:val="01AA6228"/>
    <w:rsid w:val="01ACCA67"/>
    <w:rsid w:val="01B52414"/>
    <w:rsid w:val="01B7F739"/>
    <w:rsid w:val="01BD21F0"/>
    <w:rsid w:val="01C6EC6E"/>
    <w:rsid w:val="01CFF998"/>
    <w:rsid w:val="01D214B4"/>
    <w:rsid w:val="01F66CAD"/>
    <w:rsid w:val="01FA36AE"/>
    <w:rsid w:val="01FD7EA2"/>
    <w:rsid w:val="01FF3854"/>
    <w:rsid w:val="020646E5"/>
    <w:rsid w:val="02171B6C"/>
    <w:rsid w:val="021EC23E"/>
    <w:rsid w:val="02238A51"/>
    <w:rsid w:val="02250DB3"/>
    <w:rsid w:val="022C582E"/>
    <w:rsid w:val="022CEDBF"/>
    <w:rsid w:val="02333C6D"/>
    <w:rsid w:val="0234BFBD"/>
    <w:rsid w:val="0238EA38"/>
    <w:rsid w:val="023F35CB"/>
    <w:rsid w:val="02405C90"/>
    <w:rsid w:val="024076B5"/>
    <w:rsid w:val="0241F027"/>
    <w:rsid w:val="024F9CAA"/>
    <w:rsid w:val="02530754"/>
    <w:rsid w:val="02546915"/>
    <w:rsid w:val="025BA3F0"/>
    <w:rsid w:val="025F4D62"/>
    <w:rsid w:val="02877B6B"/>
    <w:rsid w:val="02922B00"/>
    <w:rsid w:val="02946F9F"/>
    <w:rsid w:val="0297AA1D"/>
    <w:rsid w:val="0297D36E"/>
    <w:rsid w:val="0297EFF8"/>
    <w:rsid w:val="02982A45"/>
    <w:rsid w:val="029864A7"/>
    <w:rsid w:val="02A97683"/>
    <w:rsid w:val="02AC0D3A"/>
    <w:rsid w:val="02AF1D8D"/>
    <w:rsid w:val="02B0E937"/>
    <w:rsid w:val="02B78F09"/>
    <w:rsid w:val="02BB2C7D"/>
    <w:rsid w:val="02BC1834"/>
    <w:rsid w:val="02C91B8C"/>
    <w:rsid w:val="02CE433A"/>
    <w:rsid w:val="02D10105"/>
    <w:rsid w:val="02D133D6"/>
    <w:rsid w:val="02D6A5CA"/>
    <w:rsid w:val="02D87ABD"/>
    <w:rsid w:val="02D9A41F"/>
    <w:rsid w:val="02DA8C74"/>
    <w:rsid w:val="02DAE335"/>
    <w:rsid w:val="02E52AE6"/>
    <w:rsid w:val="02FE658E"/>
    <w:rsid w:val="02FF8A6A"/>
    <w:rsid w:val="03029E27"/>
    <w:rsid w:val="0303E05A"/>
    <w:rsid w:val="0306499A"/>
    <w:rsid w:val="030A9D7A"/>
    <w:rsid w:val="030A9FB8"/>
    <w:rsid w:val="030F9A72"/>
    <w:rsid w:val="031249C7"/>
    <w:rsid w:val="0312567A"/>
    <w:rsid w:val="031692EE"/>
    <w:rsid w:val="031CE860"/>
    <w:rsid w:val="03283243"/>
    <w:rsid w:val="03288FFD"/>
    <w:rsid w:val="03335D8A"/>
    <w:rsid w:val="033B1ED0"/>
    <w:rsid w:val="033D67D4"/>
    <w:rsid w:val="03455A5A"/>
    <w:rsid w:val="0349393D"/>
    <w:rsid w:val="0349E17B"/>
    <w:rsid w:val="034AD3D5"/>
    <w:rsid w:val="034E0AB0"/>
    <w:rsid w:val="034FF248"/>
    <w:rsid w:val="03571351"/>
    <w:rsid w:val="03588751"/>
    <w:rsid w:val="035EAC10"/>
    <w:rsid w:val="0363F5D0"/>
    <w:rsid w:val="036BBF9E"/>
    <w:rsid w:val="03723AC2"/>
    <w:rsid w:val="037AAD57"/>
    <w:rsid w:val="03847675"/>
    <w:rsid w:val="03868BA3"/>
    <w:rsid w:val="0395F7B0"/>
    <w:rsid w:val="0397A3F1"/>
    <w:rsid w:val="03986886"/>
    <w:rsid w:val="03B3C141"/>
    <w:rsid w:val="03BB1806"/>
    <w:rsid w:val="03C382CA"/>
    <w:rsid w:val="03C41759"/>
    <w:rsid w:val="03CAA233"/>
    <w:rsid w:val="03D19692"/>
    <w:rsid w:val="03D5927E"/>
    <w:rsid w:val="03E0B92E"/>
    <w:rsid w:val="03E7599C"/>
    <w:rsid w:val="03E84AEB"/>
    <w:rsid w:val="03EC47FF"/>
    <w:rsid w:val="03F47DD2"/>
    <w:rsid w:val="03F9F701"/>
    <w:rsid w:val="03FD141D"/>
    <w:rsid w:val="040437D2"/>
    <w:rsid w:val="04048760"/>
    <w:rsid w:val="04054BDD"/>
    <w:rsid w:val="040D0757"/>
    <w:rsid w:val="04119FBE"/>
    <w:rsid w:val="04127C53"/>
    <w:rsid w:val="041D6888"/>
    <w:rsid w:val="0426FAB8"/>
    <w:rsid w:val="04294E6D"/>
    <w:rsid w:val="042EEA07"/>
    <w:rsid w:val="0432F4D1"/>
    <w:rsid w:val="043973D6"/>
    <w:rsid w:val="04399B6D"/>
    <w:rsid w:val="043A1B0B"/>
    <w:rsid w:val="043D72CC"/>
    <w:rsid w:val="0446C440"/>
    <w:rsid w:val="044B00CC"/>
    <w:rsid w:val="045273FA"/>
    <w:rsid w:val="0455619F"/>
    <w:rsid w:val="0458E4DD"/>
    <w:rsid w:val="04605ABC"/>
    <w:rsid w:val="0462FD1A"/>
    <w:rsid w:val="0468BF6B"/>
    <w:rsid w:val="046932A0"/>
    <w:rsid w:val="04694F33"/>
    <w:rsid w:val="047CED3F"/>
    <w:rsid w:val="047E87C4"/>
    <w:rsid w:val="048E8E3F"/>
    <w:rsid w:val="048EE66E"/>
    <w:rsid w:val="049A1355"/>
    <w:rsid w:val="049BB5CD"/>
    <w:rsid w:val="04A376FD"/>
    <w:rsid w:val="04A3ACFD"/>
    <w:rsid w:val="04AA4FD2"/>
    <w:rsid w:val="04AE06C0"/>
    <w:rsid w:val="04B1A357"/>
    <w:rsid w:val="04B2999F"/>
    <w:rsid w:val="04B29EA4"/>
    <w:rsid w:val="04B8B2E6"/>
    <w:rsid w:val="04BC9FB3"/>
    <w:rsid w:val="04C1489A"/>
    <w:rsid w:val="04C33269"/>
    <w:rsid w:val="04C5F1CD"/>
    <w:rsid w:val="04CEE832"/>
    <w:rsid w:val="04DCF580"/>
    <w:rsid w:val="04DF6A28"/>
    <w:rsid w:val="04E0F0A0"/>
    <w:rsid w:val="04E4769C"/>
    <w:rsid w:val="04E69B9D"/>
    <w:rsid w:val="04EC3552"/>
    <w:rsid w:val="04F190B1"/>
    <w:rsid w:val="04F85044"/>
    <w:rsid w:val="04FB6912"/>
    <w:rsid w:val="04FD6155"/>
    <w:rsid w:val="04FF1C07"/>
    <w:rsid w:val="0504E2DB"/>
    <w:rsid w:val="05118AB6"/>
    <w:rsid w:val="05131967"/>
    <w:rsid w:val="051776B6"/>
    <w:rsid w:val="051CB45A"/>
    <w:rsid w:val="051E5C5D"/>
    <w:rsid w:val="0524216D"/>
    <w:rsid w:val="0528C332"/>
    <w:rsid w:val="052F1602"/>
    <w:rsid w:val="0532AC54"/>
    <w:rsid w:val="0536B7F1"/>
    <w:rsid w:val="053AD9CB"/>
    <w:rsid w:val="05428228"/>
    <w:rsid w:val="05569D82"/>
    <w:rsid w:val="05652EDE"/>
    <w:rsid w:val="05669DC5"/>
    <w:rsid w:val="056853F4"/>
    <w:rsid w:val="05692E41"/>
    <w:rsid w:val="058A978C"/>
    <w:rsid w:val="058D80C8"/>
    <w:rsid w:val="0594B559"/>
    <w:rsid w:val="0598E47E"/>
    <w:rsid w:val="05A43265"/>
    <w:rsid w:val="05A627A6"/>
    <w:rsid w:val="05A6DDE2"/>
    <w:rsid w:val="05B382D1"/>
    <w:rsid w:val="05B46435"/>
    <w:rsid w:val="05B8A625"/>
    <w:rsid w:val="05C0DDB9"/>
    <w:rsid w:val="05C3FDAE"/>
    <w:rsid w:val="05CCD1A0"/>
    <w:rsid w:val="05CF3C1B"/>
    <w:rsid w:val="05CFB4EA"/>
    <w:rsid w:val="05D09046"/>
    <w:rsid w:val="05D4E8BF"/>
    <w:rsid w:val="05D6BC96"/>
    <w:rsid w:val="05EC6FAA"/>
    <w:rsid w:val="06233DA7"/>
    <w:rsid w:val="0624D4AC"/>
    <w:rsid w:val="062C7DAF"/>
    <w:rsid w:val="062E9425"/>
    <w:rsid w:val="062ED634"/>
    <w:rsid w:val="06301AF0"/>
    <w:rsid w:val="0638E938"/>
    <w:rsid w:val="06408C79"/>
    <w:rsid w:val="06429EB8"/>
    <w:rsid w:val="0647E194"/>
    <w:rsid w:val="064E74D1"/>
    <w:rsid w:val="0651EFDB"/>
    <w:rsid w:val="0654CD1F"/>
    <w:rsid w:val="06563BB7"/>
    <w:rsid w:val="065987E4"/>
    <w:rsid w:val="065B903F"/>
    <w:rsid w:val="06602780"/>
    <w:rsid w:val="06623824"/>
    <w:rsid w:val="0665E0B8"/>
    <w:rsid w:val="066D0C46"/>
    <w:rsid w:val="0672DD04"/>
    <w:rsid w:val="0675F8A2"/>
    <w:rsid w:val="067688D0"/>
    <w:rsid w:val="0677904C"/>
    <w:rsid w:val="06784F38"/>
    <w:rsid w:val="067EC2FF"/>
    <w:rsid w:val="0685AB72"/>
    <w:rsid w:val="068873D8"/>
    <w:rsid w:val="068E2AF2"/>
    <w:rsid w:val="068F12BD"/>
    <w:rsid w:val="06919A87"/>
    <w:rsid w:val="06968820"/>
    <w:rsid w:val="069B1AAC"/>
    <w:rsid w:val="069B5CA4"/>
    <w:rsid w:val="06A585DA"/>
    <w:rsid w:val="06B30C01"/>
    <w:rsid w:val="06BBA5B7"/>
    <w:rsid w:val="06C74EE0"/>
    <w:rsid w:val="06CF957A"/>
    <w:rsid w:val="06D161BE"/>
    <w:rsid w:val="06E572B9"/>
    <w:rsid w:val="06EE4633"/>
    <w:rsid w:val="06F52701"/>
    <w:rsid w:val="0701CB73"/>
    <w:rsid w:val="07026E26"/>
    <w:rsid w:val="07055563"/>
    <w:rsid w:val="07140B91"/>
    <w:rsid w:val="0717BBA4"/>
    <w:rsid w:val="071B8C82"/>
    <w:rsid w:val="071E8855"/>
    <w:rsid w:val="071F6087"/>
    <w:rsid w:val="072898A8"/>
    <w:rsid w:val="072B8631"/>
    <w:rsid w:val="07324BE1"/>
    <w:rsid w:val="07426315"/>
    <w:rsid w:val="074F52AC"/>
    <w:rsid w:val="074FB1A1"/>
    <w:rsid w:val="07558462"/>
    <w:rsid w:val="075689E0"/>
    <w:rsid w:val="0758D8DE"/>
    <w:rsid w:val="07623D7A"/>
    <w:rsid w:val="076627B0"/>
    <w:rsid w:val="07759994"/>
    <w:rsid w:val="0786348F"/>
    <w:rsid w:val="07870DBA"/>
    <w:rsid w:val="07895327"/>
    <w:rsid w:val="078B9DD5"/>
    <w:rsid w:val="07956145"/>
    <w:rsid w:val="079EEE15"/>
    <w:rsid w:val="079FF74C"/>
    <w:rsid w:val="07AD7F77"/>
    <w:rsid w:val="07AE34E0"/>
    <w:rsid w:val="07B76BB3"/>
    <w:rsid w:val="07B97738"/>
    <w:rsid w:val="07BC1E0C"/>
    <w:rsid w:val="07BCD61D"/>
    <w:rsid w:val="07BD6D5D"/>
    <w:rsid w:val="07D2E8FA"/>
    <w:rsid w:val="07D38001"/>
    <w:rsid w:val="07D60F4A"/>
    <w:rsid w:val="07D688F7"/>
    <w:rsid w:val="07DC593B"/>
    <w:rsid w:val="07E126B7"/>
    <w:rsid w:val="07E641E9"/>
    <w:rsid w:val="07E67136"/>
    <w:rsid w:val="07E7DA66"/>
    <w:rsid w:val="07F55845"/>
    <w:rsid w:val="080EAD65"/>
    <w:rsid w:val="0812E55C"/>
    <w:rsid w:val="08217BD3"/>
    <w:rsid w:val="08219BCA"/>
    <w:rsid w:val="082F57FB"/>
    <w:rsid w:val="083F1511"/>
    <w:rsid w:val="083FA429"/>
    <w:rsid w:val="0847D4ED"/>
    <w:rsid w:val="08480335"/>
    <w:rsid w:val="0857E798"/>
    <w:rsid w:val="085B9AAB"/>
    <w:rsid w:val="085ECD6C"/>
    <w:rsid w:val="08682650"/>
    <w:rsid w:val="08744A58"/>
    <w:rsid w:val="0877DB55"/>
    <w:rsid w:val="087F37DB"/>
    <w:rsid w:val="0895BA9A"/>
    <w:rsid w:val="0899A12E"/>
    <w:rsid w:val="089E2E05"/>
    <w:rsid w:val="08A0FC68"/>
    <w:rsid w:val="08A234DE"/>
    <w:rsid w:val="08AC7F93"/>
    <w:rsid w:val="08B3CDF7"/>
    <w:rsid w:val="08B5A6CA"/>
    <w:rsid w:val="08B868F5"/>
    <w:rsid w:val="08C5697A"/>
    <w:rsid w:val="08CC88AB"/>
    <w:rsid w:val="08CFCD05"/>
    <w:rsid w:val="08D00294"/>
    <w:rsid w:val="08D0610A"/>
    <w:rsid w:val="08D084BA"/>
    <w:rsid w:val="08D457CB"/>
    <w:rsid w:val="08D48B61"/>
    <w:rsid w:val="08DE78C0"/>
    <w:rsid w:val="08E2FFF8"/>
    <w:rsid w:val="08E914A4"/>
    <w:rsid w:val="08EC0A75"/>
    <w:rsid w:val="08F01BC1"/>
    <w:rsid w:val="08F48913"/>
    <w:rsid w:val="08FB8B1E"/>
    <w:rsid w:val="08FEB0E6"/>
    <w:rsid w:val="08FF3207"/>
    <w:rsid w:val="09009158"/>
    <w:rsid w:val="0903126F"/>
    <w:rsid w:val="0907197C"/>
    <w:rsid w:val="0908B9A2"/>
    <w:rsid w:val="09109DA2"/>
    <w:rsid w:val="0915AD39"/>
    <w:rsid w:val="09228883"/>
    <w:rsid w:val="0924AC6D"/>
    <w:rsid w:val="0926F2E9"/>
    <w:rsid w:val="0938C3E5"/>
    <w:rsid w:val="0939C211"/>
    <w:rsid w:val="094384C8"/>
    <w:rsid w:val="0945E972"/>
    <w:rsid w:val="094B90ED"/>
    <w:rsid w:val="09525876"/>
    <w:rsid w:val="095589D1"/>
    <w:rsid w:val="0961B751"/>
    <w:rsid w:val="0968A272"/>
    <w:rsid w:val="096D1887"/>
    <w:rsid w:val="09715D92"/>
    <w:rsid w:val="097A2579"/>
    <w:rsid w:val="0981DBE5"/>
    <w:rsid w:val="098D604B"/>
    <w:rsid w:val="0990F048"/>
    <w:rsid w:val="0999862A"/>
    <w:rsid w:val="099D7AE6"/>
    <w:rsid w:val="099F5965"/>
    <w:rsid w:val="09AAE15E"/>
    <w:rsid w:val="09B9631E"/>
    <w:rsid w:val="09C7009F"/>
    <w:rsid w:val="09CA8C34"/>
    <w:rsid w:val="09CC1885"/>
    <w:rsid w:val="09CD72A6"/>
    <w:rsid w:val="09EC94BC"/>
    <w:rsid w:val="09F2ACF6"/>
    <w:rsid w:val="09F518BF"/>
    <w:rsid w:val="0A05C365"/>
    <w:rsid w:val="0A06694F"/>
    <w:rsid w:val="0A08113B"/>
    <w:rsid w:val="0A1B00C9"/>
    <w:rsid w:val="0A206938"/>
    <w:rsid w:val="0A2081E4"/>
    <w:rsid w:val="0A25A960"/>
    <w:rsid w:val="0A4CF433"/>
    <w:rsid w:val="0A51BE73"/>
    <w:rsid w:val="0A5FF4E7"/>
    <w:rsid w:val="0A69FBCD"/>
    <w:rsid w:val="0A734F0C"/>
    <w:rsid w:val="0A741A68"/>
    <w:rsid w:val="0A7A03D7"/>
    <w:rsid w:val="0A7F0537"/>
    <w:rsid w:val="0A817147"/>
    <w:rsid w:val="0A869952"/>
    <w:rsid w:val="0A9B3103"/>
    <w:rsid w:val="0AA65485"/>
    <w:rsid w:val="0AA8FB90"/>
    <w:rsid w:val="0AB30699"/>
    <w:rsid w:val="0AB81A1E"/>
    <w:rsid w:val="0ABD8F60"/>
    <w:rsid w:val="0AC2E2D9"/>
    <w:rsid w:val="0AC7157F"/>
    <w:rsid w:val="0AD1C0AB"/>
    <w:rsid w:val="0AD66E9A"/>
    <w:rsid w:val="0ADA1D4F"/>
    <w:rsid w:val="0AE0C922"/>
    <w:rsid w:val="0AE1227C"/>
    <w:rsid w:val="0AF3B248"/>
    <w:rsid w:val="0AF6713B"/>
    <w:rsid w:val="0AFC10FB"/>
    <w:rsid w:val="0B020ABA"/>
    <w:rsid w:val="0B038E74"/>
    <w:rsid w:val="0B09322A"/>
    <w:rsid w:val="0B10257D"/>
    <w:rsid w:val="0B102D8A"/>
    <w:rsid w:val="0B12C69D"/>
    <w:rsid w:val="0B14B809"/>
    <w:rsid w:val="0B31FC60"/>
    <w:rsid w:val="0B3BD54B"/>
    <w:rsid w:val="0B3C9325"/>
    <w:rsid w:val="0B45C20C"/>
    <w:rsid w:val="0B4A112D"/>
    <w:rsid w:val="0B4CCDBD"/>
    <w:rsid w:val="0B4E1768"/>
    <w:rsid w:val="0B562CA5"/>
    <w:rsid w:val="0B61B43B"/>
    <w:rsid w:val="0B6274F3"/>
    <w:rsid w:val="0B6637D5"/>
    <w:rsid w:val="0B752DBC"/>
    <w:rsid w:val="0B766412"/>
    <w:rsid w:val="0B77C2F7"/>
    <w:rsid w:val="0B85ADD0"/>
    <w:rsid w:val="0B8EAE15"/>
    <w:rsid w:val="0B90143F"/>
    <w:rsid w:val="0B918B30"/>
    <w:rsid w:val="0B91A8A2"/>
    <w:rsid w:val="0B95475A"/>
    <w:rsid w:val="0B981A46"/>
    <w:rsid w:val="0B9B5077"/>
    <w:rsid w:val="0BA6D6D3"/>
    <w:rsid w:val="0BA97F31"/>
    <w:rsid w:val="0BB341FC"/>
    <w:rsid w:val="0BB5E38F"/>
    <w:rsid w:val="0BBEA12B"/>
    <w:rsid w:val="0BBF4258"/>
    <w:rsid w:val="0BBF8872"/>
    <w:rsid w:val="0BC22347"/>
    <w:rsid w:val="0BC6CD7E"/>
    <w:rsid w:val="0BC71F06"/>
    <w:rsid w:val="0BC751DA"/>
    <w:rsid w:val="0BCB01D2"/>
    <w:rsid w:val="0BCE5996"/>
    <w:rsid w:val="0BD4EB3A"/>
    <w:rsid w:val="0BD582B2"/>
    <w:rsid w:val="0BDD601F"/>
    <w:rsid w:val="0BDEACB5"/>
    <w:rsid w:val="0BEC4D2F"/>
    <w:rsid w:val="0BEC7CCE"/>
    <w:rsid w:val="0BECD6F6"/>
    <w:rsid w:val="0BF1D0FE"/>
    <w:rsid w:val="0BF1D10F"/>
    <w:rsid w:val="0C01448E"/>
    <w:rsid w:val="0C0241AE"/>
    <w:rsid w:val="0C043071"/>
    <w:rsid w:val="0C0A4BFC"/>
    <w:rsid w:val="0C0FBCDE"/>
    <w:rsid w:val="0C0FFB96"/>
    <w:rsid w:val="0C12C251"/>
    <w:rsid w:val="0C167446"/>
    <w:rsid w:val="0C17EB3A"/>
    <w:rsid w:val="0C1BF4EF"/>
    <w:rsid w:val="0C1CE15D"/>
    <w:rsid w:val="0C1D67B7"/>
    <w:rsid w:val="0C2AB1DB"/>
    <w:rsid w:val="0C2AC96C"/>
    <w:rsid w:val="0C2DA5B2"/>
    <w:rsid w:val="0C322D60"/>
    <w:rsid w:val="0C3CCA30"/>
    <w:rsid w:val="0C3D6998"/>
    <w:rsid w:val="0C43687D"/>
    <w:rsid w:val="0C47AF74"/>
    <w:rsid w:val="0C49029B"/>
    <w:rsid w:val="0C4BCFC9"/>
    <w:rsid w:val="0C4D842D"/>
    <w:rsid w:val="0C4E3979"/>
    <w:rsid w:val="0C50751D"/>
    <w:rsid w:val="0C50BF5E"/>
    <w:rsid w:val="0C586622"/>
    <w:rsid w:val="0C5EA644"/>
    <w:rsid w:val="0C64458A"/>
    <w:rsid w:val="0C655CBF"/>
    <w:rsid w:val="0C6571B0"/>
    <w:rsid w:val="0C660664"/>
    <w:rsid w:val="0C6ADCED"/>
    <w:rsid w:val="0C7CA95D"/>
    <w:rsid w:val="0C80CC4F"/>
    <w:rsid w:val="0C83AA86"/>
    <w:rsid w:val="0C919E91"/>
    <w:rsid w:val="0C93BF08"/>
    <w:rsid w:val="0C986E97"/>
    <w:rsid w:val="0C9B0E58"/>
    <w:rsid w:val="0C9EAD62"/>
    <w:rsid w:val="0C9F5ED5"/>
    <w:rsid w:val="0CA9806D"/>
    <w:rsid w:val="0CB6112C"/>
    <w:rsid w:val="0CB7031C"/>
    <w:rsid w:val="0CBC7AE3"/>
    <w:rsid w:val="0CBE62B0"/>
    <w:rsid w:val="0CC228E3"/>
    <w:rsid w:val="0CC8F62B"/>
    <w:rsid w:val="0CCBFB6E"/>
    <w:rsid w:val="0CD0902D"/>
    <w:rsid w:val="0CDF09FE"/>
    <w:rsid w:val="0CEB1686"/>
    <w:rsid w:val="0CEDCF98"/>
    <w:rsid w:val="0CEF773C"/>
    <w:rsid w:val="0CF281AD"/>
    <w:rsid w:val="0CF3FAE9"/>
    <w:rsid w:val="0CFC57AE"/>
    <w:rsid w:val="0D01F4D3"/>
    <w:rsid w:val="0D13A4A2"/>
    <w:rsid w:val="0D18759A"/>
    <w:rsid w:val="0D1B6E07"/>
    <w:rsid w:val="0D2A483D"/>
    <w:rsid w:val="0D2BADF0"/>
    <w:rsid w:val="0D357055"/>
    <w:rsid w:val="0D365AB6"/>
    <w:rsid w:val="0D50526A"/>
    <w:rsid w:val="0D5B6786"/>
    <w:rsid w:val="0D5DAFC1"/>
    <w:rsid w:val="0D5ED76A"/>
    <w:rsid w:val="0D60CA3C"/>
    <w:rsid w:val="0D634693"/>
    <w:rsid w:val="0D6B25E4"/>
    <w:rsid w:val="0D6DD851"/>
    <w:rsid w:val="0D73E0AB"/>
    <w:rsid w:val="0D87E4CE"/>
    <w:rsid w:val="0D88FC80"/>
    <w:rsid w:val="0D8926A2"/>
    <w:rsid w:val="0D8BDF84"/>
    <w:rsid w:val="0DA2F8C9"/>
    <w:rsid w:val="0DA34E07"/>
    <w:rsid w:val="0DABF778"/>
    <w:rsid w:val="0DB3CEF3"/>
    <w:rsid w:val="0DB77F5F"/>
    <w:rsid w:val="0DCD3473"/>
    <w:rsid w:val="0DD034A9"/>
    <w:rsid w:val="0DDCBE47"/>
    <w:rsid w:val="0DDEE761"/>
    <w:rsid w:val="0DE14765"/>
    <w:rsid w:val="0DEF0E16"/>
    <w:rsid w:val="0DF111D4"/>
    <w:rsid w:val="0DF19479"/>
    <w:rsid w:val="0DF9CCEE"/>
    <w:rsid w:val="0DFC042E"/>
    <w:rsid w:val="0DFCC266"/>
    <w:rsid w:val="0E077103"/>
    <w:rsid w:val="0E0D2EEB"/>
    <w:rsid w:val="0E0ED68F"/>
    <w:rsid w:val="0E0F9506"/>
    <w:rsid w:val="0E20F36F"/>
    <w:rsid w:val="0E243B1A"/>
    <w:rsid w:val="0E27F574"/>
    <w:rsid w:val="0E2AB66A"/>
    <w:rsid w:val="0E30F0CD"/>
    <w:rsid w:val="0E35C4B3"/>
    <w:rsid w:val="0E3A6E1F"/>
    <w:rsid w:val="0E3BBC0A"/>
    <w:rsid w:val="0E41898C"/>
    <w:rsid w:val="0E425012"/>
    <w:rsid w:val="0E49CDA4"/>
    <w:rsid w:val="0E4EF1F0"/>
    <w:rsid w:val="0E52D37D"/>
    <w:rsid w:val="0E5450E9"/>
    <w:rsid w:val="0E55B20B"/>
    <w:rsid w:val="0E6B1EFA"/>
    <w:rsid w:val="0E6DCA1D"/>
    <w:rsid w:val="0E734456"/>
    <w:rsid w:val="0E774386"/>
    <w:rsid w:val="0E79D81A"/>
    <w:rsid w:val="0E7A0839"/>
    <w:rsid w:val="0E7E90F9"/>
    <w:rsid w:val="0E7EFF08"/>
    <w:rsid w:val="0E80A31E"/>
    <w:rsid w:val="0E82189B"/>
    <w:rsid w:val="0E8CD6A7"/>
    <w:rsid w:val="0E91E11A"/>
    <w:rsid w:val="0E973642"/>
    <w:rsid w:val="0EA05904"/>
    <w:rsid w:val="0EA3A703"/>
    <w:rsid w:val="0EAC867D"/>
    <w:rsid w:val="0EAD545D"/>
    <w:rsid w:val="0EAEC7E1"/>
    <w:rsid w:val="0EB82864"/>
    <w:rsid w:val="0EB899A7"/>
    <w:rsid w:val="0EC005DF"/>
    <w:rsid w:val="0EC13EA1"/>
    <w:rsid w:val="0EC3E872"/>
    <w:rsid w:val="0EC69C3C"/>
    <w:rsid w:val="0ECD44ED"/>
    <w:rsid w:val="0ED0813A"/>
    <w:rsid w:val="0ED140B6"/>
    <w:rsid w:val="0ED4B087"/>
    <w:rsid w:val="0EE24C32"/>
    <w:rsid w:val="0EF157CC"/>
    <w:rsid w:val="0EF93FFF"/>
    <w:rsid w:val="0EFB9949"/>
    <w:rsid w:val="0F1236CD"/>
    <w:rsid w:val="0F15923C"/>
    <w:rsid w:val="0F184945"/>
    <w:rsid w:val="0F1BB86A"/>
    <w:rsid w:val="0F1E3A02"/>
    <w:rsid w:val="0F1F7A5E"/>
    <w:rsid w:val="0F204F85"/>
    <w:rsid w:val="0F21D884"/>
    <w:rsid w:val="0F2AF3FF"/>
    <w:rsid w:val="0F36B2AA"/>
    <w:rsid w:val="0F492A40"/>
    <w:rsid w:val="0F4A0C76"/>
    <w:rsid w:val="0F4A7A02"/>
    <w:rsid w:val="0F4E4F07"/>
    <w:rsid w:val="0F4F8DA2"/>
    <w:rsid w:val="0F530057"/>
    <w:rsid w:val="0F5A9263"/>
    <w:rsid w:val="0F671E78"/>
    <w:rsid w:val="0F67EF3C"/>
    <w:rsid w:val="0F6C9631"/>
    <w:rsid w:val="0F6FCA07"/>
    <w:rsid w:val="0F722A85"/>
    <w:rsid w:val="0F759D43"/>
    <w:rsid w:val="0F7E2241"/>
    <w:rsid w:val="0F82EE03"/>
    <w:rsid w:val="0F839AC3"/>
    <w:rsid w:val="0F86A9AE"/>
    <w:rsid w:val="0F87D97D"/>
    <w:rsid w:val="0F950143"/>
    <w:rsid w:val="0F980E72"/>
    <w:rsid w:val="0F9C517E"/>
    <w:rsid w:val="0F9DE62C"/>
    <w:rsid w:val="0F9E82B7"/>
    <w:rsid w:val="0FA636BC"/>
    <w:rsid w:val="0FA7AAB6"/>
    <w:rsid w:val="0FAA6B35"/>
    <w:rsid w:val="0FACF457"/>
    <w:rsid w:val="0FB0878C"/>
    <w:rsid w:val="0FBC56A7"/>
    <w:rsid w:val="0FC0CEAB"/>
    <w:rsid w:val="0FCF2AB7"/>
    <w:rsid w:val="0FD6728A"/>
    <w:rsid w:val="0FE047D8"/>
    <w:rsid w:val="0FE070C4"/>
    <w:rsid w:val="0FE07D9E"/>
    <w:rsid w:val="0FE7E4D8"/>
    <w:rsid w:val="0FF5D0BD"/>
    <w:rsid w:val="0FFC206B"/>
    <w:rsid w:val="0FFE6839"/>
    <w:rsid w:val="100160B0"/>
    <w:rsid w:val="100345A9"/>
    <w:rsid w:val="1009684C"/>
    <w:rsid w:val="100A600B"/>
    <w:rsid w:val="100A6C36"/>
    <w:rsid w:val="100B4C7D"/>
    <w:rsid w:val="101347E9"/>
    <w:rsid w:val="1013655B"/>
    <w:rsid w:val="1022F0ED"/>
    <w:rsid w:val="10271231"/>
    <w:rsid w:val="102AEE62"/>
    <w:rsid w:val="102C8DB8"/>
    <w:rsid w:val="102D4660"/>
    <w:rsid w:val="102E6815"/>
    <w:rsid w:val="10304EDA"/>
    <w:rsid w:val="104372C0"/>
    <w:rsid w:val="104ECCDC"/>
    <w:rsid w:val="1057C58C"/>
    <w:rsid w:val="1058410C"/>
    <w:rsid w:val="105F8EDB"/>
    <w:rsid w:val="1062F97D"/>
    <w:rsid w:val="1064AD4F"/>
    <w:rsid w:val="1065A61F"/>
    <w:rsid w:val="1072B976"/>
    <w:rsid w:val="10778D9E"/>
    <w:rsid w:val="107F2A74"/>
    <w:rsid w:val="1087CBC0"/>
    <w:rsid w:val="108EF774"/>
    <w:rsid w:val="108F720B"/>
    <w:rsid w:val="109A4F2F"/>
    <w:rsid w:val="109B95DC"/>
    <w:rsid w:val="10A60560"/>
    <w:rsid w:val="10AA42D0"/>
    <w:rsid w:val="10AE2CAD"/>
    <w:rsid w:val="10B665A6"/>
    <w:rsid w:val="10BA8E3D"/>
    <w:rsid w:val="10BCB1AC"/>
    <w:rsid w:val="10BFA221"/>
    <w:rsid w:val="10C6F636"/>
    <w:rsid w:val="10CBDE44"/>
    <w:rsid w:val="10CBFD92"/>
    <w:rsid w:val="10CFAD0A"/>
    <w:rsid w:val="10D129DC"/>
    <w:rsid w:val="10D73ADC"/>
    <w:rsid w:val="10D8B9CE"/>
    <w:rsid w:val="10DCAE21"/>
    <w:rsid w:val="10E5212E"/>
    <w:rsid w:val="10EA8B64"/>
    <w:rsid w:val="10F48B30"/>
    <w:rsid w:val="10F624E6"/>
    <w:rsid w:val="10F6E9FC"/>
    <w:rsid w:val="10FA2669"/>
    <w:rsid w:val="110C26F7"/>
    <w:rsid w:val="1110467E"/>
    <w:rsid w:val="1110EB34"/>
    <w:rsid w:val="111846A8"/>
    <w:rsid w:val="1119D501"/>
    <w:rsid w:val="111E3C34"/>
    <w:rsid w:val="112013EE"/>
    <w:rsid w:val="11210D53"/>
    <w:rsid w:val="11220524"/>
    <w:rsid w:val="11250A78"/>
    <w:rsid w:val="1143E9B9"/>
    <w:rsid w:val="114DE576"/>
    <w:rsid w:val="11534C46"/>
    <w:rsid w:val="115C0E35"/>
    <w:rsid w:val="11663DAB"/>
    <w:rsid w:val="116A8CDC"/>
    <w:rsid w:val="116FB70F"/>
    <w:rsid w:val="1171A11F"/>
    <w:rsid w:val="117FDF80"/>
    <w:rsid w:val="118AB0FF"/>
    <w:rsid w:val="11939FE2"/>
    <w:rsid w:val="11964B1B"/>
    <w:rsid w:val="11A8DCCB"/>
    <w:rsid w:val="11AE171B"/>
    <w:rsid w:val="11B72D0E"/>
    <w:rsid w:val="11B8340B"/>
    <w:rsid w:val="11B91AB4"/>
    <w:rsid w:val="11C3DA85"/>
    <w:rsid w:val="11C5179F"/>
    <w:rsid w:val="11D211B9"/>
    <w:rsid w:val="11D34A0E"/>
    <w:rsid w:val="11D6BA62"/>
    <w:rsid w:val="11E6F00D"/>
    <w:rsid w:val="11F45EB0"/>
    <w:rsid w:val="11F6CC54"/>
    <w:rsid w:val="11F78FCB"/>
    <w:rsid w:val="11F9AF9A"/>
    <w:rsid w:val="11F9B8AB"/>
    <w:rsid w:val="11FB3158"/>
    <w:rsid w:val="11FF6F1B"/>
    <w:rsid w:val="120F165B"/>
    <w:rsid w:val="121565F1"/>
    <w:rsid w:val="1218576B"/>
    <w:rsid w:val="122797CE"/>
    <w:rsid w:val="12282560"/>
    <w:rsid w:val="122FDE56"/>
    <w:rsid w:val="12340F82"/>
    <w:rsid w:val="123C6027"/>
    <w:rsid w:val="12410C0B"/>
    <w:rsid w:val="1250477E"/>
    <w:rsid w:val="125CF408"/>
    <w:rsid w:val="1262A111"/>
    <w:rsid w:val="12702386"/>
    <w:rsid w:val="127171B8"/>
    <w:rsid w:val="127BF616"/>
    <w:rsid w:val="127DAA4F"/>
    <w:rsid w:val="12867E57"/>
    <w:rsid w:val="1286E607"/>
    <w:rsid w:val="128C6D12"/>
    <w:rsid w:val="128D73BA"/>
    <w:rsid w:val="12A39F1F"/>
    <w:rsid w:val="12A3CD0A"/>
    <w:rsid w:val="12AE01A4"/>
    <w:rsid w:val="12B08B78"/>
    <w:rsid w:val="12B456AA"/>
    <w:rsid w:val="12BB077B"/>
    <w:rsid w:val="12BBE6F4"/>
    <w:rsid w:val="12C4D240"/>
    <w:rsid w:val="12C50C14"/>
    <w:rsid w:val="12C51ACC"/>
    <w:rsid w:val="12CE5816"/>
    <w:rsid w:val="12D0C4DA"/>
    <w:rsid w:val="12D1B109"/>
    <w:rsid w:val="12D2C95E"/>
    <w:rsid w:val="12D68FF4"/>
    <w:rsid w:val="12DBC833"/>
    <w:rsid w:val="12DD3757"/>
    <w:rsid w:val="12DDB711"/>
    <w:rsid w:val="12DEE980"/>
    <w:rsid w:val="12E20BF7"/>
    <w:rsid w:val="12E3E0FB"/>
    <w:rsid w:val="12E427C3"/>
    <w:rsid w:val="12EAAA29"/>
    <w:rsid w:val="12EF84A1"/>
    <w:rsid w:val="12F1CC1F"/>
    <w:rsid w:val="12F42B46"/>
    <w:rsid w:val="12F58267"/>
    <w:rsid w:val="12F8E6FE"/>
    <w:rsid w:val="12FFD95E"/>
    <w:rsid w:val="1304ADE2"/>
    <w:rsid w:val="13185617"/>
    <w:rsid w:val="131E23BA"/>
    <w:rsid w:val="13233A18"/>
    <w:rsid w:val="132F6906"/>
    <w:rsid w:val="1333D5A8"/>
    <w:rsid w:val="1342E01C"/>
    <w:rsid w:val="134494E3"/>
    <w:rsid w:val="134CB8AB"/>
    <w:rsid w:val="134FEE9E"/>
    <w:rsid w:val="1351A2CB"/>
    <w:rsid w:val="1352FA21"/>
    <w:rsid w:val="1354CE6F"/>
    <w:rsid w:val="1359A21B"/>
    <w:rsid w:val="135A9791"/>
    <w:rsid w:val="13619B0B"/>
    <w:rsid w:val="1362E785"/>
    <w:rsid w:val="136B08F7"/>
    <w:rsid w:val="136B0A03"/>
    <w:rsid w:val="1370CD3F"/>
    <w:rsid w:val="1374A8B4"/>
    <w:rsid w:val="137783BA"/>
    <w:rsid w:val="137F106D"/>
    <w:rsid w:val="138314A5"/>
    <w:rsid w:val="1384E8CD"/>
    <w:rsid w:val="138604BC"/>
    <w:rsid w:val="138B6DD9"/>
    <w:rsid w:val="139252E3"/>
    <w:rsid w:val="139480E6"/>
    <w:rsid w:val="139BFD39"/>
    <w:rsid w:val="139F5E8C"/>
    <w:rsid w:val="13A099C6"/>
    <w:rsid w:val="13AB2EBD"/>
    <w:rsid w:val="13BB5362"/>
    <w:rsid w:val="13C189FB"/>
    <w:rsid w:val="13C290AF"/>
    <w:rsid w:val="13C556CD"/>
    <w:rsid w:val="13C9FAAB"/>
    <w:rsid w:val="13CBC79B"/>
    <w:rsid w:val="13D75BED"/>
    <w:rsid w:val="13D891DE"/>
    <w:rsid w:val="13DC5D58"/>
    <w:rsid w:val="13DCE086"/>
    <w:rsid w:val="13DE1E03"/>
    <w:rsid w:val="13E320D9"/>
    <w:rsid w:val="13E77DB9"/>
    <w:rsid w:val="13E8D96F"/>
    <w:rsid w:val="13E9489D"/>
    <w:rsid w:val="13FE4803"/>
    <w:rsid w:val="1400747E"/>
    <w:rsid w:val="14024F7F"/>
    <w:rsid w:val="140E08C7"/>
    <w:rsid w:val="140F2169"/>
    <w:rsid w:val="140FF9C2"/>
    <w:rsid w:val="1427ED82"/>
    <w:rsid w:val="142BFAA2"/>
    <w:rsid w:val="142D873F"/>
    <w:rsid w:val="142F1A30"/>
    <w:rsid w:val="1431D51B"/>
    <w:rsid w:val="14325EA3"/>
    <w:rsid w:val="1432DF05"/>
    <w:rsid w:val="14395A2E"/>
    <w:rsid w:val="14413102"/>
    <w:rsid w:val="14418F4E"/>
    <w:rsid w:val="1447DDC9"/>
    <w:rsid w:val="144DC2B0"/>
    <w:rsid w:val="1452A390"/>
    <w:rsid w:val="14584700"/>
    <w:rsid w:val="145CFAB1"/>
    <w:rsid w:val="145E2584"/>
    <w:rsid w:val="14604CB1"/>
    <w:rsid w:val="14651DA1"/>
    <w:rsid w:val="14674CC6"/>
    <w:rsid w:val="146A0000"/>
    <w:rsid w:val="1478A9D5"/>
    <w:rsid w:val="147A72BC"/>
    <w:rsid w:val="147C2BBE"/>
    <w:rsid w:val="147CACB5"/>
    <w:rsid w:val="147E8CF3"/>
    <w:rsid w:val="147FFD9F"/>
    <w:rsid w:val="1486E281"/>
    <w:rsid w:val="1487F8F1"/>
    <w:rsid w:val="14888EF1"/>
    <w:rsid w:val="148D1143"/>
    <w:rsid w:val="148E5D32"/>
    <w:rsid w:val="14912A97"/>
    <w:rsid w:val="14977246"/>
    <w:rsid w:val="14984204"/>
    <w:rsid w:val="149BBACF"/>
    <w:rsid w:val="14A27B67"/>
    <w:rsid w:val="14A4EBF9"/>
    <w:rsid w:val="14B47094"/>
    <w:rsid w:val="14B49252"/>
    <w:rsid w:val="14B66286"/>
    <w:rsid w:val="14BBB62A"/>
    <w:rsid w:val="14BD2C03"/>
    <w:rsid w:val="14BEE6CF"/>
    <w:rsid w:val="14C01F40"/>
    <w:rsid w:val="14C6FE6F"/>
    <w:rsid w:val="14C7F031"/>
    <w:rsid w:val="14D500EA"/>
    <w:rsid w:val="14D60D10"/>
    <w:rsid w:val="14D77721"/>
    <w:rsid w:val="14DAB245"/>
    <w:rsid w:val="14DB0B8A"/>
    <w:rsid w:val="14DD8926"/>
    <w:rsid w:val="14E298EC"/>
    <w:rsid w:val="14E426C8"/>
    <w:rsid w:val="14ED8D74"/>
    <w:rsid w:val="14FD85BD"/>
    <w:rsid w:val="14FEEA76"/>
    <w:rsid w:val="1502AED5"/>
    <w:rsid w:val="150987B2"/>
    <w:rsid w:val="150E6804"/>
    <w:rsid w:val="151303F0"/>
    <w:rsid w:val="15130998"/>
    <w:rsid w:val="15147B4F"/>
    <w:rsid w:val="151E3AA7"/>
    <w:rsid w:val="151E5B4E"/>
    <w:rsid w:val="151EE114"/>
    <w:rsid w:val="15242A4B"/>
    <w:rsid w:val="152DB505"/>
    <w:rsid w:val="15375094"/>
    <w:rsid w:val="153B77C9"/>
    <w:rsid w:val="1540A385"/>
    <w:rsid w:val="15424DCE"/>
    <w:rsid w:val="1545BAFE"/>
    <w:rsid w:val="1546B0A2"/>
    <w:rsid w:val="154B0758"/>
    <w:rsid w:val="1550FD95"/>
    <w:rsid w:val="1554E134"/>
    <w:rsid w:val="15568369"/>
    <w:rsid w:val="155D97C2"/>
    <w:rsid w:val="15607396"/>
    <w:rsid w:val="15640579"/>
    <w:rsid w:val="156B057C"/>
    <w:rsid w:val="156B7F2E"/>
    <w:rsid w:val="156FF98D"/>
    <w:rsid w:val="15724FE6"/>
    <w:rsid w:val="157E5CC6"/>
    <w:rsid w:val="158D0C6F"/>
    <w:rsid w:val="158D3424"/>
    <w:rsid w:val="158ED378"/>
    <w:rsid w:val="158FD588"/>
    <w:rsid w:val="15975EF6"/>
    <w:rsid w:val="15993722"/>
    <w:rsid w:val="159A458F"/>
    <w:rsid w:val="15A989B5"/>
    <w:rsid w:val="15B99F71"/>
    <w:rsid w:val="15BC9079"/>
    <w:rsid w:val="15C1FAAF"/>
    <w:rsid w:val="15CF4ECD"/>
    <w:rsid w:val="15D090CF"/>
    <w:rsid w:val="15D32732"/>
    <w:rsid w:val="15DCBF6B"/>
    <w:rsid w:val="15DD5068"/>
    <w:rsid w:val="15E45676"/>
    <w:rsid w:val="15ECDA50"/>
    <w:rsid w:val="15EDDFBB"/>
    <w:rsid w:val="15EDF6DE"/>
    <w:rsid w:val="15FC6D7D"/>
    <w:rsid w:val="15FFC100"/>
    <w:rsid w:val="16001B3C"/>
    <w:rsid w:val="16003B91"/>
    <w:rsid w:val="1600D7D7"/>
    <w:rsid w:val="1602A98C"/>
    <w:rsid w:val="1603C5A0"/>
    <w:rsid w:val="1612709A"/>
    <w:rsid w:val="1615896C"/>
    <w:rsid w:val="161A5300"/>
    <w:rsid w:val="162A5517"/>
    <w:rsid w:val="162D540C"/>
    <w:rsid w:val="163B3CE0"/>
    <w:rsid w:val="163E6EA9"/>
    <w:rsid w:val="164BF5E4"/>
    <w:rsid w:val="165070D0"/>
    <w:rsid w:val="16517CDB"/>
    <w:rsid w:val="165EA7AC"/>
    <w:rsid w:val="1664D033"/>
    <w:rsid w:val="166A8217"/>
    <w:rsid w:val="166E13DA"/>
    <w:rsid w:val="167381E1"/>
    <w:rsid w:val="16784AC1"/>
    <w:rsid w:val="167D640B"/>
    <w:rsid w:val="1683D549"/>
    <w:rsid w:val="1684A59B"/>
    <w:rsid w:val="1688B5E6"/>
    <w:rsid w:val="1689931D"/>
    <w:rsid w:val="168A2B88"/>
    <w:rsid w:val="168D1141"/>
    <w:rsid w:val="168F593C"/>
    <w:rsid w:val="16906C79"/>
    <w:rsid w:val="16A7E592"/>
    <w:rsid w:val="16AB7004"/>
    <w:rsid w:val="16B05138"/>
    <w:rsid w:val="16B42150"/>
    <w:rsid w:val="16C04AE5"/>
    <w:rsid w:val="16C98E21"/>
    <w:rsid w:val="16D99BA7"/>
    <w:rsid w:val="16DA1FC3"/>
    <w:rsid w:val="16E43103"/>
    <w:rsid w:val="16EC7ABB"/>
    <w:rsid w:val="16ED6D27"/>
    <w:rsid w:val="16F38247"/>
    <w:rsid w:val="16F7AFD9"/>
    <w:rsid w:val="16F8B7F8"/>
    <w:rsid w:val="1704F312"/>
    <w:rsid w:val="170918A1"/>
    <w:rsid w:val="171470A2"/>
    <w:rsid w:val="1717761A"/>
    <w:rsid w:val="171B36A9"/>
    <w:rsid w:val="17230FC3"/>
    <w:rsid w:val="17278C99"/>
    <w:rsid w:val="17357E89"/>
    <w:rsid w:val="17369B74"/>
    <w:rsid w:val="173BC32D"/>
    <w:rsid w:val="17423129"/>
    <w:rsid w:val="17428BCE"/>
    <w:rsid w:val="1748EA7D"/>
    <w:rsid w:val="17575F39"/>
    <w:rsid w:val="1758C736"/>
    <w:rsid w:val="175E9FFE"/>
    <w:rsid w:val="17639B64"/>
    <w:rsid w:val="1770922B"/>
    <w:rsid w:val="1773CB08"/>
    <w:rsid w:val="17760424"/>
    <w:rsid w:val="1777948F"/>
    <w:rsid w:val="177A573F"/>
    <w:rsid w:val="177AE0EC"/>
    <w:rsid w:val="178583B6"/>
    <w:rsid w:val="178C04D9"/>
    <w:rsid w:val="17958B92"/>
    <w:rsid w:val="17974F11"/>
    <w:rsid w:val="179BEB9D"/>
    <w:rsid w:val="179EA12F"/>
    <w:rsid w:val="17A5E068"/>
    <w:rsid w:val="17AAAE4F"/>
    <w:rsid w:val="17AFD7B9"/>
    <w:rsid w:val="17BF0CD3"/>
    <w:rsid w:val="17C3054B"/>
    <w:rsid w:val="17C55097"/>
    <w:rsid w:val="17CFB82E"/>
    <w:rsid w:val="17D1FE25"/>
    <w:rsid w:val="17D20C9B"/>
    <w:rsid w:val="17D27844"/>
    <w:rsid w:val="17D4D099"/>
    <w:rsid w:val="17D50229"/>
    <w:rsid w:val="17EB33F7"/>
    <w:rsid w:val="17F081F1"/>
    <w:rsid w:val="17FCEFA3"/>
    <w:rsid w:val="18011BA0"/>
    <w:rsid w:val="18073EE7"/>
    <w:rsid w:val="180F14AD"/>
    <w:rsid w:val="18143E12"/>
    <w:rsid w:val="181571F0"/>
    <w:rsid w:val="18207FD3"/>
    <w:rsid w:val="18282382"/>
    <w:rsid w:val="182F056F"/>
    <w:rsid w:val="182F62F9"/>
    <w:rsid w:val="183BDCD6"/>
    <w:rsid w:val="18404ADE"/>
    <w:rsid w:val="1847050A"/>
    <w:rsid w:val="18484F74"/>
    <w:rsid w:val="1859A64D"/>
    <w:rsid w:val="185A671F"/>
    <w:rsid w:val="185CB843"/>
    <w:rsid w:val="18601BA6"/>
    <w:rsid w:val="1863C230"/>
    <w:rsid w:val="186608AC"/>
    <w:rsid w:val="18685DF2"/>
    <w:rsid w:val="186DBD5B"/>
    <w:rsid w:val="187410B3"/>
    <w:rsid w:val="187A09CE"/>
    <w:rsid w:val="187DAB0D"/>
    <w:rsid w:val="187FFA60"/>
    <w:rsid w:val="188301B6"/>
    <w:rsid w:val="1886E009"/>
    <w:rsid w:val="188B2615"/>
    <w:rsid w:val="1897CB8B"/>
    <w:rsid w:val="1898018A"/>
    <w:rsid w:val="189AE14D"/>
    <w:rsid w:val="18A241F3"/>
    <w:rsid w:val="18A667CB"/>
    <w:rsid w:val="18A7483F"/>
    <w:rsid w:val="18B4CD46"/>
    <w:rsid w:val="18B5B128"/>
    <w:rsid w:val="18B70DA0"/>
    <w:rsid w:val="18B77FAD"/>
    <w:rsid w:val="18CB324F"/>
    <w:rsid w:val="18CC795B"/>
    <w:rsid w:val="18D08950"/>
    <w:rsid w:val="18D7FD63"/>
    <w:rsid w:val="18DAE299"/>
    <w:rsid w:val="18E68EC1"/>
    <w:rsid w:val="18E8FAD1"/>
    <w:rsid w:val="18FEF48A"/>
    <w:rsid w:val="1901FC28"/>
    <w:rsid w:val="190AE040"/>
    <w:rsid w:val="191148AC"/>
    <w:rsid w:val="191C1F2B"/>
    <w:rsid w:val="192943DA"/>
    <w:rsid w:val="1930E697"/>
    <w:rsid w:val="193E6EFD"/>
    <w:rsid w:val="194114F9"/>
    <w:rsid w:val="19431164"/>
    <w:rsid w:val="1945EEA2"/>
    <w:rsid w:val="194AD041"/>
    <w:rsid w:val="194AE079"/>
    <w:rsid w:val="194C11D7"/>
    <w:rsid w:val="195271A4"/>
    <w:rsid w:val="1953924F"/>
    <w:rsid w:val="1955659B"/>
    <w:rsid w:val="195C0A10"/>
    <w:rsid w:val="19622445"/>
    <w:rsid w:val="1970C11E"/>
    <w:rsid w:val="197B9056"/>
    <w:rsid w:val="19851744"/>
    <w:rsid w:val="198D7869"/>
    <w:rsid w:val="198E3F4F"/>
    <w:rsid w:val="198E5BE3"/>
    <w:rsid w:val="198EF2EF"/>
    <w:rsid w:val="1999AEF3"/>
    <w:rsid w:val="199B7254"/>
    <w:rsid w:val="199CFCF2"/>
    <w:rsid w:val="199D0018"/>
    <w:rsid w:val="19A32F87"/>
    <w:rsid w:val="19A5E56F"/>
    <w:rsid w:val="19AA1E48"/>
    <w:rsid w:val="19AE86A4"/>
    <w:rsid w:val="19AE8A01"/>
    <w:rsid w:val="19B33BF7"/>
    <w:rsid w:val="19BA622C"/>
    <w:rsid w:val="19BC802E"/>
    <w:rsid w:val="19BFC7E7"/>
    <w:rsid w:val="19C5D0BC"/>
    <w:rsid w:val="19C948B7"/>
    <w:rsid w:val="19CD8CC4"/>
    <w:rsid w:val="19D0D8C3"/>
    <w:rsid w:val="19D19F5B"/>
    <w:rsid w:val="19DD3E9F"/>
    <w:rsid w:val="19E07B88"/>
    <w:rsid w:val="19E58F0A"/>
    <w:rsid w:val="19E9698D"/>
    <w:rsid w:val="19EC8BFC"/>
    <w:rsid w:val="19F11F57"/>
    <w:rsid w:val="1A099F10"/>
    <w:rsid w:val="1A0B465B"/>
    <w:rsid w:val="1A14DE10"/>
    <w:rsid w:val="1A2845CE"/>
    <w:rsid w:val="1A2B7942"/>
    <w:rsid w:val="1A36C2B6"/>
    <w:rsid w:val="1A42656E"/>
    <w:rsid w:val="1A45D231"/>
    <w:rsid w:val="1A46D1D1"/>
    <w:rsid w:val="1A4A77DB"/>
    <w:rsid w:val="1A4CC975"/>
    <w:rsid w:val="1A5238A6"/>
    <w:rsid w:val="1A524FA3"/>
    <w:rsid w:val="1A676368"/>
    <w:rsid w:val="1A6945F0"/>
    <w:rsid w:val="1A6A73F9"/>
    <w:rsid w:val="1A792A53"/>
    <w:rsid w:val="1A8213C9"/>
    <w:rsid w:val="1A89F1A2"/>
    <w:rsid w:val="1A8BDCE7"/>
    <w:rsid w:val="1A8D8D24"/>
    <w:rsid w:val="1A95A880"/>
    <w:rsid w:val="1A97F89D"/>
    <w:rsid w:val="1AA0290C"/>
    <w:rsid w:val="1AA58D0C"/>
    <w:rsid w:val="1AB142D5"/>
    <w:rsid w:val="1AB2DA35"/>
    <w:rsid w:val="1AB2DB84"/>
    <w:rsid w:val="1ABD57C5"/>
    <w:rsid w:val="1ABE35AC"/>
    <w:rsid w:val="1AC28CD6"/>
    <w:rsid w:val="1ACCD92F"/>
    <w:rsid w:val="1AD6C463"/>
    <w:rsid w:val="1ADD21DE"/>
    <w:rsid w:val="1ADDC554"/>
    <w:rsid w:val="1AE7F445"/>
    <w:rsid w:val="1AE9DE68"/>
    <w:rsid w:val="1AEA1250"/>
    <w:rsid w:val="1AECFF67"/>
    <w:rsid w:val="1AEF79A9"/>
    <w:rsid w:val="1AF39F79"/>
    <w:rsid w:val="1AF73C9B"/>
    <w:rsid w:val="1AFF42C4"/>
    <w:rsid w:val="1B08E33D"/>
    <w:rsid w:val="1B09E8A6"/>
    <w:rsid w:val="1B196C81"/>
    <w:rsid w:val="1B199E71"/>
    <w:rsid w:val="1B1F188B"/>
    <w:rsid w:val="1B27C504"/>
    <w:rsid w:val="1B2F8919"/>
    <w:rsid w:val="1B39FC71"/>
    <w:rsid w:val="1B3C5413"/>
    <w:rsid w:val="1B40B912"/>
    <w:rsid w:val="1B42374A"/>
    <w:rsid w:val="1B4D2ED2"/>
    <w:rsid w:val="1B571F2E"/>
    <w:rsid w:val="1B5F7BF3"/>
    <w:rsid w:val="1B64106D"/>
    <w:rsid w:val="1B653D6F"/>
    <w:rsid w:val="1B6787D6"/>
    <w:rsid w:val="1B6C591D"/>
    <w:rsid w:val="1B77DFA0"/>
    <w:rsid w:val="1B7C02ED"/>
    <w:rsid w:val="1B7F1DED"/>
    <w:rsid w:val="1B7FF214"/>
    <w:rsid w:val="1B86C8BF"/>
    <w:rsid w:val="1B998AAE"/>
    <w:rsid w:val="1B9D295A"/>
    <w:rsid w:val="1BA3C823"/>
    <w:rsid w:val="1BB2C28A"/>
    <w:rsid w:val="1BB4F730"/>
    <w:rsid w:val="1BB5F008"/>
    <w:rsid w:val="1BBE8501"/>
    <w:rsid w:val="1BC01848"/>
    <w:rsid w:val="1BC1DEB1"/>
    <w:rsid w:val="1BC7B872"/>
    <w:rsid w:val="1BC8F042"/>
    <w:rsid w:val="1BCD6EA3"/>
    <w:rsid w:val="1BCD83D3"/>
    <w:rsid w:val="1BCFA9FC"/>
    <w:rsid w:val="1BEC041F"/>
    <w:rsid w:val="1BF33627"/>
    <w:rsid w:val="1BF5AC7A"/>
    <w:rsid w:val="1BFE1AD8"/>
    <w:rsid w:val="1BFFCA7A"/>
    <w:rsid w:val="1C16B93F"/>
    <w:rsid w:val="1C171E18"/>
    <w:rsid w:val="1C22B903"/>
    <w:rsid w:val="1C4E751D"/>
    <w:rsid w:val="1C5D0C56"/>
    <w:rsid w:val="1C61AC29"/>
    <w:rsid w:val="1C68A7A2"/>
    <w:rsid w:val="1C694A15"/>
    <w:rsid w:val="1C6EC758"/>
    <w:rsid w:val="1C737D44"/>
    <w:rsid w:val="1C7721C6"/>
    <w:rsid w:val="1C78422C"/>
    <w:rsid w:val="1C827F8E"/>
    <w:rsid w:val="1C8D8B80"/>
    <w:rsid w:val="1C97FEF5"/>
    <w:rsid w:val="1C9DE0E0"/>
    <w:rsid w:val="1CAAA3E3"/>
    <w:rsid w:val="1CAEAE80"/>
    <w:rsid w:val="1CB1DBE0"/>
    <w:rsid w:val="1CB21BD7"/>
    <w:rsid w:val="1CBFE81E"/>
    <w:rsid w:val="1CC12A0A"/>
    <w:rsid w:val="1CC1905C"/>
    <w:rsid w:val="1CC38ADE"/>
    <w:rsid w:val="1CC98834"/>
    <w:rsid w:val="1CCA84DE"/>
    <w:rsid w:val="1CCF5589"/>
    <w:rsid w:val="1CD1DD9F"/>
    <w:rsid w:val="1CF37555"/>
    <w:rsid w:val="1CF80B67"/>
    <w:rsid w:val="1CFC5743"/>
    <w:rsid w:val="1D01DC53"/>
    <w:rsid w:val="1D0215D7"/>
    <w:rsid w:val="1D0A8EA7"/>
    <w:rsid w:val="1D0CF1C4"/>
    <w:rsid w:val="1D1E9375"/>
    <w:rsid w:val="1D343270"/>
    <w:rsid w:val="1D4179E7"/>
    <w:rsid w:val="1D4E4B13"/>
    <w:rsid w:val="1D5338EF"/>
    <w:rsid w:val="1D55A167"/>
    <w:rsid w:val="1D5EBC53"/>
    <w:rsid w:val="1D671D4C"/>
    <w:rsid w:val="1D6C7B62"/>
    <w:rsid w:val="1D6E951B"/>
    <w:rsid w:val="1D70BB6A"/>
    <w:rsid w:val="1D7752AD"/>
    <w:rsid w:val="1D7A69EB"/>
    <w:rsid w:val="1D7D2C6F"/>
    <w:rsid w:val="1D7ECCFC"/>
    <w:rsid w:val="1D8170DE"/>
    <w:rsid w:val="1D89F426"/>
    <w:rsid w:val="1D90A272"/>
    <w:rsid w:val="1D948EBC"/>
    <w:rsid w:val="1D9653D4"/>
    <w:rsid w:val="1DA36B5B"/>
    <w:rsid w:val="1DADF722"/>
    <w:rsid w:val="1DAE408B"/>
    <w:rsid w:val="1DB41E4B"/>
    <w:rsid w:val="1DC1856B"/>
    <w:rsid w:val="1DC358CC"/>
    <w:rsid w:val="1DD1CD87"/>
    <w:rsid w:val="1DDA2521"/>
    <w:rsid w:val="1DDA6460"/>
    <w:rsid w:val="1DDF3B92"/>
    <w:rsid w:val="1DE17534"/>
    <w:rsid w:val="1DE283A2"/>
    <w:rsid w:val="1DE6F4D1"/>
    <w:rsid w:val="1DEF78C9"/>
    <w:rsid w:val="1DF05FAA"/>
    <w:rsid w:val="1DF1C1AC"/>
    <w:rsid w:val="1DF28D86"/>
    <w:rsid w:val="1DF7AF7E"/>
    <w:rsid w:val="1E01DCD7"/>
    <w:rsid w:val="1E04C4BD"/>
    <w:rsid w:val="1E0FE184"/>
    <w:rsid w:val="1E12522D"/>
    <w:rsid w:val="1E1666F8"/>
    <w:rsid w:val="1E2D8C0D"/>
    <w:rsid w:val="1E2E1CFB"/>
    <w:rsid w:val="1E34761A"/>
    <w:rsid w:val="1E379CA3"/>
    <w:rsid w:val="1E3CA2B4"/>
    <w:rsid w:val="1E42D895"/>
    <w:rsid w:val="1E4B0CDB"/>
    <w:rsid w:val="1E4EDC40"/>
    <w:rsid w:val="1E50D4D0"/>
    <w:rsid w:val="1E58D856"/>
    <w:rsid w:val="1E5D017B"/>
    <w:rsid w:val="1E625766"/>
    <w:rsid w:val="1E62F063"/>
    <w:rsid w:val="1E6783EA"/>
    <w:rsid w:val="1E683280"/>
    <w:rsid w:val="1E69E313"/>
    <w:rsid w:val="1E72F8FA"/>
    <w:rsid w:val="1E79AA34"/>
    <w:rsid w:val="1E7F5EA4"/>
    <w:rsid w:val="1E7F61A4"/>
    <w:rsid w:val="1E816472"/>
    <w:rsid w:val="1E83B8EF"/>
    <w:rsid w:val="1E8CC320"/>
    <w:rsid w:val="1E9565CA"/>
    <w:rsid w:val="1E9A0D7E"/>
    <w:rsid w:val="1EA29C16"/>
    <w:rsid w:val="1EA3B96D"/>
    <w:rsid w:val="1EAB8BE0"/>
    <w:rsid w:val="1EAE0745"/>
    <w:rsid w:val="1EB029A3"/>
    <w:rsid w:val="1EB40F43"/>
    <w:rsid w:val="1EB5EB49"/>
    <w:rsid w:val="1ECF12AC"/>
    <w:rsid w:val="1ED66541"/>
    <w:rsid w:val="1ED78759"/>
    <w:rsid w:val="1ED9BFD5"/>
    <w:rsid w:val="1EE0D16C"/>
    <w:rsid w:val="1EE2464D"/>
    <w:rsid w:val="1EF0DD9C"/>
    <w:rsid w:val="1EF26D16"/>
    <w:rsid w:val="1EF3D775"/>
    <w:rsid w:val="1EF55B79"/>
    <w:rsid w:val="1EFE8A28"/>
    <w:rsid w:val="1F011079"/>
    <w:rsid w:val="1F0CAEFD"/>
    <w:rsid w:val="1F0F1AFF"/>
    <w:rsid w:val="1F16CDFE"/>
    <w:rsid w:val="1F1E7494"/>
    <w:rsid w:val="1F2622AB"/>
    <w:rsid w:val="1F2A1A7B"/>
    <w:rsid w:val="1F2B22B3"/>
    <w:rsid w:val="1F2BED96"/>
    <w:rsid w:val="1F360F2E"/>
    <w:rsid w:val="1F39D51A"/>
    <w:rsid w:val="1F3F7EF0"/>
    <w:rsid w:val="1F41B8EC"/>
    <w:rsid w:val="1F4534A0"/>
    <w:rsid w:val="1F45DCE0"/>
    <w:rsid w:val="1F48967F"/>
    <w:rsid w:val="1F508BCD"/>
    <w:rsid w:val="1F50A2B0"/>
    <w:rsid w:val="1F5D26F9"/>
    <w:rsid w:val="1F5D7272"/>
    <w:rsid w:val="1F6CDC0D"/>
    <w:rsid w:val="1F7130D5"/>
    <w:rsid w:val="1F728B8D"/>
    <w:rsid w:val="1F73FF34"/>
    <w:rsid w:val="1F80B5B6"/>
    <w:rsid w:val="1F83D389"/>
    <w:rsid w:val="1F88DFBB"/>
    <w:rsid w:val="1F8F7AB6"/>
    <w:rsid w:val="1F93F9D1"/>
    <w:rsid w:val="1F94221B"/>
    <w:rsid w:val="1F966A00"/>
    <w:rsid w:val="1F97DD16"/>
    <w:rsid w:val="1F9AE959"/>
    <w:rsid w:val="1F9CB805"/>
    <w:rsid w:val="1FA177F8"/>
    <w:rsid w:val="1FA6E6CC"/>
    <w:rsid w:val="1FAD2D1D"/>
    <w:rsid w:val="1FB01034"/>
    <w:rsid w:val="1FBC6BB2"/>
    <w:rsid w:val="1FD482C8"/>
    <w:rsid w:val="1FD7EA1A"/>
    <w:rsid w:val="1FE345B8"/>
    <w:rsid w:val="1FE8F266"/>
    <w:rsid w:val="1FEB2EA1"/>
    <w:rsid w:val="1FEB6EB7"/>
    <w:rsid w:val="1FEDADAC"/>
    <w:rsid w:val="1FEEF246"/>
    <w:rsid w:val="1FEF2517"/>
    <w:rsid w:val="1FF679D7"/>
    <w:rsid w:val="1FF6CF70"/>
    <w:rsid w:val="20015BAB"/>
    <w:rsid w:val="200B0257"/>
    <w:rsid w:val="200BBF55"/>
    <w:rsid w:val="2013FE4D"/>
    <w:rsid w:val="20144199"/>
    <w:rsid w:val="2015F6B4"/>
    <w:rsid w:val="201A0FA1"/>
    <w:rsid w:val="2021A315"/>
    <w:rsid w:val="2030F3DD"/>
    <w:rsid w:val="20324C35"/>
    <w:rsid w:val="203775EF"/>
    <w:rsid w:val="20396E6B"/>
    <w:rsid w:val="204177CF"/>
    <w:rsid w:val="2042BAD6"/>
    <w:rsid w:val="204528F4"/>
    <w:rsid w:val="2048ED04"/>
    <w:rsid w:val="204CD83B"/>
    <w:rsid w:val="204D267C"/>
    <w:rsid w:val="204F36B7"/>
    <w:rsid w:val="20511271"/>
    <w:rsid w:val="205391C4"/>
    <w:rsid w:val="20559CEA"/>
    <w:rsid w:val="20570E72"/>
    <w:rsid w:val="2057DB88"/>
    <w:rsid w:val="206502EA"/>
    <w:rsid w:val="20672657"/>
    <w:rsid w:val="207167BE"/>
    <w:rsid w:val="207995D8"/>
    <w:rsid w:val="207DB92B"/>
    <w:rsid w:val="207E45CF"/>
    <w:rsid w:val="2081FB59"/>
    <w:rsid w:val="20827CAC"/>
    <w:rsid w:val="208634D1"/>
    <w:rsid w:val="20869A1B"/>
    <w:rsid w:val="20872D9F"/>
    <w:rsid w:val="208B0C82"/>
    <w:rsid w:val="20909BB3"/>
    <w:rsid w:val="20973156"/>
    <w:rsid w:val="209E7451"/>
    <w:rsid w:val="20A255B2"/>
    <w:rsid w:val="20B204D2"/>
    <w:rsid w:val="20B2478D"/>
    <w:rsid w:val="20B8A56B"/>
    <w:rsid w:val="20DD7FA2"/>
    <w:rsid w:val="20DEB49B"/>
    <w:rsid w:val="20E186E9"/>
    <w:rsid w:val="20E74327"/>
    <w:rsid w:val="20F50384"/>
    <w:rsid w:val="20F6EAD2"/>
    <w:rsid w:val="20F8751E"/>
    <w:rsid w:val="20F9E693"/>
    <w:rsid w:val="20FB1E6B"/>
    <w:rsid w:val="20FD82C9"/>
    <w:rsid w:val="21026AAD"/>
    <w:rsid w:val="2107D3AF"/>
    <w:rsid w:val="211B8B1D"/>
    <w:rsid w:val="2120E2FA"/>
    <w:rsid w:val="21228BC1"/>
    <w:rsid w:val="21244817"/>
    <w:rsid w:val="21294A57"/>
    <w:rsid w:val="212B7A4C"/>
    <w:rsid w:val="213BD723"/>
    <w:rsid w:val="213BF75E"/>
    <w:rsid w:val="21430C58"/>
    <w:rsid w:val="214A2271"/>
    <w:rsid w:val="214AB4BF"/>
    <w:rsid w:val="21611D64"/>
    <w:rsid w:val="21734A87"/>
    <w:rsid w:val="218081C8"/>
    <w:rsid w:val="21832498"/>
    <w:rsid w:val="2187321C"/>
    <w:rsid w:val="2189BC79"/>
    <w:rsid w:val="218B4A45"/>
    <w:rsid w:val="218EDB5C"/>
    <w:rsid w:val="2190C820"/>
    <w:rsid w:val="2193F734"/>
    <w:rsid w:val="21A0275F"/>
    <w:rsid w:val="21A3F49B"/>
    <w:rsid w:val="21B2CCE1"/>
    <w:rsid w:val="21B3716B"/>
    <w:rsid w:val="21B87EDF"/>
    <w:rsid w:val="21BEA269"/>
    <w:rsid w:val="21BF92F5"/>
    <w:rsid w:val="21C5A8FD"/>
    <w:rsid w:val="21C6B6B3"/>
    <w:rsid w:val="21CD5F0A"/>
    <w:rsid w:val="21DBC5D7"/>
    <w:rsid w:val="21DC524D"/>
    <w:rsid w:val="21DDA02F"/>
    <w:rsid w:val="21E85513"/>
    <w:rsid w:val="21EB2325"/>
    <w:rsid w:val="21F05AB0"/>
    <w:rsid w:val="21F19BF7"/>
    <w:rsid w:val="21F63E0F"/>
    <w:rsid w:val="21F9E2DF"/>
    <w:rsid w:val="22004E80"/>
    <w:rsid w:val="2200A0E0"/>
    <w:rsid w:val="22033D49"/>
    <w:rsid w:val="220F353A"/>
    <w:rsid w:val="22134E7E"/>
    <w:rsid w:val="221703F4"/>
    <w:rsid w:val="22295A45"/>
    <w:rsid w:val="222FBC43"/>
    <w:rsid w:val="2237D390"/>
    <w:rsid w:val="223D780B"/>
    <w:rsid w:val="223ED9CE"/>
    <w:rsid w:val="224071B5"/>
    <w:rsid w:val="2240AC04"/>
    <w:rsid w:val="224A0F7A"/>
    <w:rsid w:val="224C45D8"/>
    <w:rsid w:val="2254815B"/>
    <w:rsid w:val="2255654D"/>
    <w:rsid w:val="225A8FB7"/>
    <w:rsid w:val="225E2F68"/>
    <w:rsid w:val="2263AFE7"/>
    <w:rsid w:val="2263D63B"/>
    <w:rsid w:val="2265D86B"/>
    <w:rsid w:val="2278C551"/>
    <w:rsid w:val="2282DABD"/>
    <w:rsid w:val="22851BB1"/>
    <w:rsid w:val="228BA428"/>
    <w:rsid w:val="22909043"/>
    <w:rsid w:val="22923DE4"/>
    <w:rsid w:val="22934019"/>
    <w:rsid w:val="229671DF"/>
    <w:rsid w:val="2298B027"/>
    <w:rsid w:val="22B6BD88"/>
    <w:rsid w:val="22B738E5"/>
    <w:rsid w:val="22B9DD8D"/>
    <w:rsid w:val="22BDC72A"/>
    <w:rsid w:val="22C05627"/>
    <w:rsid w:val="22C2DBEA"/>
    <w:rsid w:val="22C6AB22"/>
    <w:rsid w:val="22CA0F4F"/>
    <w:rsid w:val="22CC51EC"/>
    <w:rsid w:val="22CD2F36"/>
    <w:rsid w:val="22CD4793"/>
    <w:rsid w:val="22DE421A"/>
    <w:rsid w:val="22E224C6"/>
    <w:rsid w:val="22E58CA9"/>
    <w:rsid w:val="22F47188"/>
    <w:rsid w:val="22F706E1"/>
    <w:rsid w:val="22FD8F0C"/>
    <w:rsid w:val="2300B8C3"/>
    <w:rsid w:val="230112D2"/>
    <w:rsid w:val="2305A1CA"/>
    <w:rsid w:val="230960ED"/>
    <w:rsid w:val="230BA4F8"/>
    <w:rsid w:val="231125BD"/>
    <w:rsid w:val="231B1B34"/>
    <w:rsid w:val="231DE5AA"/>
    <w:rsid w:val="23220B14"/>
    <w:rsid w:val="23270DDA"/>
    <w:rsid w:val="232CB594"/>
    <w:rsid w:val="2330113A"/>
    <w:rsid w:val="23383015"/>
    <w:rsid w:val="234D3796"/>
    <w:rsid w:val="234EFD89"/>
    <w:rsid w:val="235DB3B7"/>
    <w:rsid w:val="2369429E"/>
    <w:rsid w:val="2369CFE4"/>
    <w:rsid w:val="2375C8CF"/>
    <w:rsid w:val="23805392"/>
    <w:rsid w:val="23873AF0"/>
    <w:rsid w:val="238C61FC"/>
    <w:rsid w:val="238D1522"/>
    <w:rsid w:val="239A1779"/>
    <w:rsid w:val="23A1BC99"/>
    <w:rsid w:val="23A5F912"/>
    <w:rsid w:val="23A67B06"/>
    <w:rsid w:val="23A9375E"/>
    <w:rsid w:val="23AA476E"/>
    <w:rsid w:val="23AA5EAE"/>
    <w:rsid w:val="23B3EFCF"/>
    <w:rsid w:val="23BBADE5"/>
    <w:rsid w:val="23BF2074"/>
    <w:rsid w:val="23BF304E"/>
    <w:rsid w:val="23C416B5"/>
    <w:rsid w:val="23CFFDAC"/>
    <w:rsid w:val="23D632E1"/>
    <w:rsid w:val="23EBCA78"/>
    <w:rsid w:val="23F77C99"/>
    <w:rsid w:val="23FD5523"/>
    <w:rsid w:val="23FFD595"/>
    <w:rsid w:val="24028225"/>
    <w:rsid w:val="240547B2"/>
    <w:rsid w:val="241DAB49"/>
    <w:rsid w:val="2424D1F6"/>
    <w:rsid w:val="2425A389"/>
    <w:rsid w:val="243B3E31"/>
    <w:rsid w:val="244121C7"/>
    <w:rsid w:val="24443350"/>
    <w:rsid w:val="2454B364"/>
    <w:rsid w:val="2456A2B5"/>
    <w:rsid w:val="24622395"/>
    <w:rsid w:val="2464A40D"/>
    <w:rsid w:val="2464EE2C"/>
    <w:rsid w:val="246872FD"/>
    <w:rsid w:val="246A4706"/>
    <w:rsid w:val="246D0578"/>
    <w:rsid w:val="246D5009"/>
    <w:rsid w:val="246F9280"/>
    <w:rsid w:val="24771E1E"/>
    <w:rsid w:val="2479DAD4"/>
    <w:rsid w:val="24919116"/>
    <w:rsid w:val="249486F4"/>
    <w:rsid w:val="24964847"/>
    <w:rsid w:val="249A7E39"/>
    <w:rsid w:val="24AAE0E9"/>
    <w:rsid w:val="24B8B0B5"/>
    <w:rsid w:val="24C1465B"/>
    <w:rsid w:val="24C28A88"/>
    <w:rsid w:val="24D0126B"/>
    <w:rsid w:val="24E41C4F"/>
    <w:rsid w:val="24E9A218"/>
    <w:rsid w:val="24EBA433"/>
    <w:rsid w:val="24F64312"/>
    <w:rsid w:val="25086CA2"/>
    <w:rsid w:val="25098833"/>
    <w:rsid w:val="250F6B6F"/>
    <w:rsid w:val="2526D016"/>
    <w:rsid w:val="2527F7EC"/>
    <w:rsid w:val="253844C2"/>
    <w:rsid w:val="253B5393"/>
    <w:rsid w:val="253F1F84"/>
    <w:rsid w:val="255AFFB4"/>
    <w:rsid w:val="255BC49A"/>
    <w:rsid w:val="255FDAD7"/>
    <w:rsid w:val="25742218"/>
    <w:rsid w:val="2579C531"/>
    <w:rsid w:val="257D3FC8"/>
    <w:rsid w:val="2582CB57"/>
    <w:rsid w:val="258394A5"/>
    <w:rsid w:val="258E5B61"/>
    <w:rsid w:val="259384E1"/>
    <w:rsid w:val="2596C816"/>
    <w:rsid w:val="25A28F93"/>
    <w:rsid w:val="25A37BC2"/>
    <w:rsid w:val="25A6D830"/>
    <w:rsid w:val="25A83E98"/>
    <w:rsid w:val="25A876A9"/>
    <w:rsid w:val="25AA01C1"/>
    <w:rsid w:val="25AAC0BA"/>
    <w:rsid w:val="25AFD2B8"/>
    <w:rsid w:val="25B0878F"/>
    <w:rsid w:val="25B7A57D"/>
    <w:rsid w:val="25BE8B07"/>
    <w:rsid w:val="25CF2A87"/>
    <w:rsid w:val="25D09B99"/>
    <w:rsid w:val="25D38473"/>
    <w:rsid w:val="25D8D973"/>
    <w:rsid w:val="25DA84AA"/>
    <w:rsid w:val="25E13B1E"/>
    <w:rsid w:val="25EFE211"/>
    <w:rsid w:val="26049BA9"/>
    <w:rsid w:val="26056770"/>
    <w:rsid w:val="260AAEEA"/>
    <w:rsid w:val="261284D9"/>
    <w:rsid w:val="2613BA80"/>
    <w:rsid w:val="261FB4AF"/>
    <w:rsid w:val="261FFB71"/>
    <w:rsid w:val="26200EAF"/>
    <w:rsid w:val="26211ECE"/>
    <w:rsid w:val="2628D4F4"/>
    <w:rsid w:val="262CA42F"/>
    <w:rsid w:val="26313F9B"/>
    <w:rsid w:val="263AE470"/>
    <w:rsid w:val="263BE450"/>
    <w:rsid w:val="264A2100"/>
    <w:rsid w:val="264AC5AD"/>
    <w:rsid w:val="264D88B8"/>
    <w:rsid w:val="264F7C1E"/>
    <w:rsid w:val="265335A4"/>
    <w:rsid w:val="265CEEAF"/>
    <w:rsid w:val="265DE0BC"/>
    <w:rsid w:val="26645EBA"/>
    <w:rsid w:val="2673F60F"/>
    <w:rsid w:val="2673F705"/>
    <w:rsid w:val="267BFBC4"/>
    <w:rsid w:val="2680DDF7"/>
    <w:rsid w:val="2691A714"/>
    <w:rsid w:val="2697CDBE"/>
    <w:rsid w:val="26A1529F"/>
    <w:rsid w:val="26A1D445"/>
    <w:rsid w:val="26A60FEF"/>
    <w:rsid w:val="26AC7259"/>
    <w:rsid w:val="26B4BCF0"/>
    <w:rsid w:val="26BE02E1"/>
    <w:rsid w:val="26C0209B"/>
    <w:rsid w:val="26C402BE"/>
    <w:rsid w:val="26CDF772"/>
    <w:rsid w:val="26D6AE90"/>
    <w:rsid w:val="26D767C6"/>
    <w:rsid w:val="26E06F95"/>
    <w:rsid w:val="26E07C12"/>
    <w:rsid w:val="26F48E73"/>
    <w:rsid w:val="26F763FB"/>
    <w:rsid w:val="26FCAD3E"/>
    <w:rsid w:val="27075CE1"/>
    <w:rsid w:val="2713B7B7"/>
    <w:rsid w:val="271F9B6B"/>
    <w:rsid w:val="27281CC4"/>
    <w:rsid w:val="27283F65"/>
    <w:rsid w:val="273C9853"/>
    <w:rsid w:val="273E5FF4"/>
    <w:rsid w:val="273F89C3"/>
    <w:rsid w:val="2740CFDD"/>
    <w:rsid w:val="2741D01C"/>
    <w:rsid w:val="27477981"/>
    <w:rsid w:val="27564BE0"/>
    <w:rsid w:val="2756C15B"/>
    <w:rsid w:val="276096D1"/>
    <w:rsid w:val="27651AAB"/>
    <w:rsid w:val="2766F03A"/>
    <w:rsid w:val="2767D74E"/>
    <w:rsid w:val="276B1A88"/>
    <w:rsid w:val="276F6123"/>
    <w:rsid w:val="276FACBD"/>
    <w:rsid w:val="2779A202"/>
    <w:rsid w:val="277CBC02"/>
    <w:rsid w:val="27809754"/>
    <w:rsid w:val="27827B58"/>
    <w:rsid w:val="2784A08B"/>
    <w:rsid w:val="278E36D8"/>
    <w:rsid w:val="27941F92"/>
    <w:rsid w:val="279C99DE"/>
    <w:rsid w:val="279D9188"/>
    <w:rsid w:val="27A1DF0D"/>
    <w:rsid w:val="27A2B468"/>
    <w:rsid w:val="27A40DB1"/>
    <w:rsid w:val="27A88179"/>
    <w:rsid w:val="27B01FA6"/>
    <w:rsid w:val="27B2ED7A"/>
    <w:rsid w:val="27B6A3A4"/>
    <w:rsid w:val="27BB98BB"/>
    <w:rsid w:val="27BF7731"/>
    <w:rsid w:val="27C66F51"/>
    <w:rsid w:val="27C8A1C0"/>
    <w:rsid w:val="27CBA4AD"/>
    <w:rsid w:val="27D43732"/>
    <w:rsid w:val="27D5A3BE"/>
    <w:rsid w:val="27DB8BA8"/>
    <w:rsid w:val="27DD0EFC"/>
    <w:rsid w:val="27DF7CF6"/>
    <w:rsid w:val="27E16EAF"/>
    <w:rsid w:val="27E518A2"/>
    <w:rsid w:val="27EB2621"/>
    <w:rsid w:val="27ED4DB4"/>
    <w:rsid w:val="27F4810B"/>
    <w:rsid w:val="27FDCD23"/>
    <w:rsid w:val="28077001"/>
    <w:rsid w:val="280C6CBF"/>
    <w:rsid w:val="2810B58E"/>
    <w:rsid w:val="2818BB16"/>
    <w:rsid w:val="28266A35"/>
    <w:rsid w:val="282931FE"/>
    <w:rsid w:val="282BE3B0"/>
    <w:rsid w:val="282C7FE4"/>
    <w:rsid w:val="282EEAA4"/>
    <w:rsid w:val="28301CE2"/>
    <w:rsid w:val="28368CA3"/>
    <w:rsid w:val="283BA11B"/>
    <w:rsid w:val="283C4F69"/>
    <w:rsid w:val="283FEA33"/>
    <w:rsid w:val="2840B4F4"/>
    <w:rsid w:val="28448978"/>
    <w:rsid w:val="284812FE"/>
    <w:rsid w:val="284933D3"/>
    <w:rsid w:val="2850EA98"/>
    <w:rsid w:val="28519EDF"/>
    <w:rsid w:val="2855FB66"/>
    <w:rsid w:val="285CAB25"/>
    <w:rsid w:val="2861381F"/>
    <w:rsid w:val="28689E9D"/>
    <w:rsid w:val="286FDE3A"/>
    <w:rsid w:val="287342BD"/>
    <w:rsid w:val="287CBB85"/>
    <w:rsid w:val="28900F53"/>
    <w:rsid w:val="2890A3F1"/>
    <w:rsid w:val="28930C4D"/>
    <w:rsid w:val="2893CBD4"/>
    <w:rsid w:val="2897B902"/>
    <w:rsid w:val="28A1CE74"/>
    <w:rsid w:val="28A9BCDA"/>
    <w:rsid w:val="28AACC94"/>
    <w:rsid w:val="28ADDBBF"/>
    <w:rsid w:val="28B739B4"/>
    <w:rsid w:val="28B9FBDF"/>
    <w:rsid w:val="28C0A163"/>
    <w:rsid w:val="28CCFF01"/>
    <w:rsid w:val="28D04FA7"/>
    <w:rsid w:val="28D82322"/>
    <w:rsid w:val="28DFF1D1"/>
    <w:rsid w:val="28E1CB3D"/>
    <w:rsid w:val="28E1F014"/>
    <w:rsid w:val="28E80EAD"/>
    <w:rsid w:val="28EA698B"/>
    <w:rsid w:val="28F09941"/>
    <w:rsid w:val="28F3B0D7"/>
    <w:rsid w:val="28F4C927"/>
    <w:rsid w:val="28FC6732"/>
    <w:rsid w:val="2912E640"/>
    <w:rsid w:val="29151F81"/>
    <w:rsid w:val="29167368"/>
    <w:rsid w:val="291901B9"/>
    <w:rsid w:val="291F6E76"/>
    <w:rsid w:val="2925EAED"/>
    <w:rsid w:val="292735E5"/>
    <w:rsid w:val="2931D4BD"/>
    <w:rsid w:val="2932A235"/>
    <w:rsid w:val="2932E54B"/>
    <w:rsid w:val="293B694E"/>
    <w:rsid w:val="293BF9BF"/>
    <w:rsid w:val="2940026E"/>
    <w:rsid w:val="294C3714"/>
    <w:rsid w:val="294E1EE3"/>
    <w:rsid w:val="29555765"/>
    <w:rsid w:val="29677145"/>
    <w:rsid w:val="2968CB77"/>
    <w:rsid w:val="2968E15C"/>
    <w:rsid w:val="2980D610"/>
    <w:rsid w:val="29AB3944"/>
    <w:rsid w:val="29AE6F69"/>
    <w:rsid w:val="29B62ADF"/>
    <w:rsid w:val="29B8AF96"/>
    <w:rsid w:val="29C9B435"/>
    <w:rsid w:val="29D7D1FB"/>
    <w:rsid w:val="29DCD9C4"/>
    <w:rsid w:val="29DF289A"/>
    <w:rsid w:val="29F7DF83"/>
    <w:rsid w:val="29F82AD6"/>
    <w:rsid w:val="29F8E977"/>
    <w:rsid w:val="29FBC481"/>
    <w:rsid w:val="29FE0F09"/>
    <w:rsid w:val="2A039A1D"/>
    <w:rsid w:val="2A046420"/>
    <w:rsid w:val="2A051F88"/>
    <w:rsid w:val="2A0E7869"/>
    <w:rsid w:val="2A1119E8"/>
    <w:rsid w:val="2A1BCD19"/>
    <w:rsid w:val="2A23F2D5"/>
    <w:rsid w:val="2A2ED690"/>
    <w:rsid w:val="2A3119A1"/>
    <w:rsid w:val="2A38818E"/>
    <w:rsid w:val="2A3AA527"/>
    <w:rsid w:val="2A3E4516"/>
    <w:rsid w:val="2A41C5AE"/>
    <w:rsid w:val="2A529DC8"/>
    <w:rsid w:val="2A56825D"/>
    <w:rsid w:val="2A5ED4E6"/>
    <w:rsid w:val="2A6D04D9"/>
    <w:rsid w:val="2A71F775"/>
    <w:rsid w:val="2A790B07"/>
    <w:rsid w:val="2A7EDCDA"/>
    <w:rsid w:val="2A806A5E"/>
    <w:rsid w:val="2A895F5C"/>
    <w:rsid w:val="2A99B776"/>
    <w:rsid w:val="2A9BB4B6"/>
    <w:rsid w:val="2AAEF35E"/>
    <w:rsid w:val="2AAF4EC6"/>
    <w:rsid w:val="2AB5E09D"/>
    <w:rsid w:val="2ABEB45D"/>
    <w:rsid w:val="2ABEF415"/>
    <w:rsid w:val="2ABF057F"/>
    <w:rsid w:val="2AC73EF4"/>
    <w:rsid w:val="2AC80C75"/>
    <w:rsid w:val="2ACAD04E"/>
    <w:rsid w:val="2AD0ADEA"/>
    <w:rsid w:val="2AD37071"/>
    <w:rsid w:val="2ADBA05D"/>
    <w:rsid w:val="2AE97BF2"/>
    <w:rsid w:val="2AEA1949"/>
    <w:rsid w:val="2AF35077"/>
    <w:rsid w:val="2AFB51CF"/>
    <w:rsid w:val="2AFB9642"/>
    <w:rsid w:val="2B131094"/>
    <w:rsid w:val="2B183D0F"/>
    <w:rsid w:val="2B1DA311"/>
    <w:rsid w:val="2B201603"/>
    <w:rsid w:val="2B2A62BE"/>
    <w:rsid w:val="2B2F5194"/>
    <w:rsid w:val="2B31AD32"/>
    <w:rsid w:val="2B3A19C9"/>
    <w:rsid w:val="2B4BFC82"/>
    <w:rsid w:val="2B594319"/>
    <w:rsid w:val="2B59D6F8"/>
    <w:rsid w:val="2B61D025"/>
    <w:rsid w:val="2B67B352"/>
    <w:rsid w:val="2B685AA4"/>
    <w:rsid w:val="2B699504"/>
    <w:rsid w:val="2B6C5D0C"/>
    <w:rsid w:val="2B6EBADC"/>
    <w:rsid w:val="2B702F6C"/>
    <w:rsid w:val="2B807279"/>
    <w:rsid w:val="2B969BD6"/>
    <w:rsid w:val="2BC14A38"/>
    <w:rsid w:val="2BC28252"/>
    <w:rsid w:val="2BC6B485"/>
    <w:rsid w:val="2BCE8FD7"/>
    <w:rsid w:val="2BD75F02"/>
    <w:rsid w:val="2BDB0889"/>
    <w:rsid w:val="2BE22C00"/>
    <w:rsid w:val="2BE5B17C"/>
    <w:rsid w:val="2BE71FC1"/>
    <w:rsid w:val="2BEB66F8"/>
    <w:rsid w:val="2BF1060B"/>
    <w:rsid w:val="2BF3535F"/>
    <w:rsid w:val="2BFEC352"/>
    <w:rsid w:val="2BFF5530"/>
    <w:rsid w:val="2BFFEDB3"/>
    <w:rsid w:val="2C0516F0"/>
    <w:rsid w:val="2C05F7E2"/>
    <w:rsid w:val="2C0FCF27"/>
    <w:rsid w:val="2C180E5E"/>
    <w:rsid w:val="2C1F1864"/>
    <w:rsid w:val="2C21F931"/>
    <w:rsid w:val="2C2A2384"/>
    <w:rsid w:val="2C31F244"/>
    <w:rsid w:val="2C37D9AF"/>
    <w:rsid w:val="2C4055AA"/>
    <w:rsid w:val="2C41018C"/>
    <w:rsid w:val="2C44B0B7"/>
    <w:rsid w:val="2C492263"/>
    <w:rsid w:val="2C4C07DF"/>
    <w:rsid w:val="2C4D8D98"/>
    <w:rsid w:val="2C53E434"/>
    <w:rsid w:val="2C660D01"/>
    <w:rsid w:val="2C6C0750"/>
    <w:rsid w:val="2C6FC2A5"/>
    <w:rsid w:val="2C76D0D6"/>
    <w:rsid w:val="2C789D58"/>
    <w:rsid w:val="2C7B25D8"/>
    <w:rsid w:val="2C834114"/>
    <w:rsid w:val="2C87A97E"/>
    <w:rsid w:val="2C87B62A"/>
    <w:rsid w:val="2C94D300"/>
    <w:rsid w:val="2C963222"/>
    <w:rsid w:val="2C986F74"/>
    <w:rsid w:val="2C9FFC18"/>
    <w:rsid w:val="2CA464B4"/>
    <w:rsid w:val="2CAA51FD"/>
    <w:rsid w:val="2CAC38E2"/>
    <w:rsid w:val="2CBE7FC0"/>
    <w:rsid w:val="2CC85CE6"/>
    <w:rsid w:val="2CD85E22"/>
    <w:rsid w:val="2CD88A46"/>
    <w:rsid w:val="2CE3C6D1"/>
    <w:rsid w:val="2CE5CE04"/>
    <w:rsid w:val="2CE62FA3"/>
    <w:rsid w:val="2CE80909"/>
    <w:rsid w:val="2CED2F79"/>
    <w:rsid w:val="2CF1122F"/>
    <w:rsid w:val="2CF5DFCF"/>
    <w:rsid w:val="2CFBBFDD"/>
    <w:rsid w:val="2CFC7CEE"/>
    <w:rsid w:val="2CFD2824"/>
    <w:rsid w:val="2D00B64E"/>
    <w:rsid w:val="2D0504F6"/>
    <w:rsid w:val="2D09952C"/>
    <w:rsid w:val="2D18E343"/>
    <w:rsid w:val="2D1E7C15"/>
    <w:rsid w:val="2D21ED32"/>
    <w:rsid w:val="2D22F5DD"/>
    <w:rsid w:val="2D316742"/>
    <w:rsid w:val="2D34C674"/>
    <w:rsid w:val="2D43A93D"/>
    <w:rsid w:val="2D43BA2B"/>
    <w:rsid w:val="2D526BA4"/>
    <w:rsid w:val="2D5BAA38"/>
    <w:rsid w:val="2D5C33D6"/>
    <w:rsid w:val="2D5E6A14"/>
    <w:rsid w:val="2D688A2E"/>
    <w:rsid w:val="2D692FC9"/>
    <w:rsid w:val="2D69EB82"/>
    <w:rsid w:val="2D72D6BC"/>
    <w:rsid w:val="2D766EC7"/>
    <w:rsid w:val="2D79A1D6"/>
    <w:rsid w:val="2D819415"/>
    <w:rsid w:val="2D83CD24"/>
    <w:rsid w:val="2D879C41"/>
    <w:rsid w:val="2D8E6DB0"/>
    <w:rsid w:val="2D90E421"/>
    <w:rsid w:val="2D931F2A"/>
    <w:rsid w:val="2D979F56"/>
    <w:rsid w:val="2D99275A"/>
    <w:rsid w:val="2D9979E9"/>
    <w:rsid w:val="2DA02364"/>
    <w:rsid w:val="2DA25F44"/>
    <w:rsid w:val="2DAAD296"/>
    <w:rsid w:val="2DC877AF"/>
    <w:rsid w:val="2DCAF01A"/>
    <w:rsid w:val="2DCB8792"/>
    <w:rsid w:val="2DCBF8EC"/>
    <w:rsid w:val="2DCFD855"/>
    <w:rsid w:val="2DD292A2"/>
    <w:rsid w:val="2DDFAA2C"/>
    <w:rsid w:val="2DE4E777"/>
    <w:rsid w:val="2DE6A72C"/>
    <w:rsid w:val="2DECEE11"/>
    <w:rsid w:val="2DF164BD"/>
    <w:rsid w:val="2E015DFA"/>
    <w:rsid w:val="2E1205AC"/>
    <w:rsid w:val="2E18ADE1"/>
    <w:rsid w:val="2E220377"/>
    <w:rsid w:val="2E272AD5"/>
    <w:rsid w:val="2E2F217C"/>
    <w:rsid w:val="2E314A00"/>
    <w:rsid w:val="2E341D3E"/>
    <w:rsid w:val="2E38C359"/>
    <w:rsid w:val="2E399B8B"/>
    <w:rsid w:val="2E3D88B6"/>
    <w:rsid w:val="2E4263B8"/>
    <w:rsid w:val="2E474B3F"/>
    <w:rsid w:val="2E49C6AC"/>
    <w:rsid w:val="2E4AA55F"/>
    <w:rsid w:val="2E503FD9"/>
    <w:rsid w:val="2E595A67"/>
    <w:rsid w:val="2E5B7062"/>
    <w:rsid w:val="2E5F04D0"/>
    <w:rsid w:val="2E618062"/>
    <w:rsid w:val="2E71B4B9"/>
    <w:rsid w:val="2E7B03D5"/>
    <w:rsid w:val="2E829C4E"/>
    <w:rsid w:val="2E862EC9"/>
    <w:rsid w:val="2E967FC1"/>
    <w:rsid w:val="2E973399"/>
    <w:rsid w:val="2E9DA391"/>
    <w:rsid w:val="2E9FB231"/>
    <w:rsid w:val="2EA08A74"/>
    <w:rsid w:val="2EA1DB1B"/>
    <w:rsid w:val="2EAF8078"/>
    <w:rsid w:val="2EB1CBEF"/>
    <w:rsid w:val="2EB21B68"/>
    <w:rsid w:val="2EBA3099"/>
    <w:rsid w:val="2EC576E0"/>
    <w:rsid w:val="2ECED8E3"/>
    <w:rsid w:val="2ED7B1DC"/>
    <w:rsid w:val="2ED850FF"/>
    <w:rsid w:val="2EDA9CEC"/>
    <w:rsid w:val="2EDCBA70"/>
    <w:rsid w:val="2EE2F48F"/>
    <w:rsid w:val="2EE4D2BF"/>
    <w:rsid w:val="2EE4EE89"/>
    <w:rsid w:val="2EE6FB36"/>
    <w:rsid w:val="2EEE9581"/>
    <w:rsid w:val="2EF0E844"/>
    <w:rsid w:val="2EF3C42C"/>
    <w:rsid w:val="2EFCB020"/>
    <w:rsid w:val="2F029DEA"/>
    <w:rsid w:val="2F03516C"/>
    <w:rsid w:val="2F15BFBC"/>
    <w:rsid w:val="2F15DB92"/>
    <w:rsid w:val="2F1FC591"/>
    <w:rsid w:val="2F32254C"/>
    <w:rsid w:val="2F326CEB"/>
    <w:rsid w:val="2F35A518"/>
    <w:rsid w:val="2F35BAEA"/>
    <w:rsid w:val="2F3B9A9E"/>
    <w:rsid w:val="2F3BD2A5"/>
    <w:rsid w:val="2F4873CC"/>
    <w:rsid w:val="2F4C557D"/>
    <w:rsid w:val="2F52651B"/>
    <w:rsid w:val="2F559C05"/>
    <w:rsid w:val="2F5EC01A"/>
    <w:rsid w:val="2F64CD74"/>
    <w:rsid w:val="2F6FD9A9"/>
    <w:rsid w:val="2F7268F4"/>
    <w:rsid w:val="2F7D078E"/>
    <w:rsid w:val="2F7F5436"/>
    <w:rsid w:val="2F805331"/>
    <w:rsid w:val="2F81499E"/>
    <w:rsid w:val="2F86AFB7"/>
    <w:rsid w:val="2F8DAE59"/>
    <w:rsid w:val="2F93B345"/>
    <w:rsid w:val="2F9459F2"/>
    <w:rsid w:val="2F9B463D"/>
    <w:rsid w:val="2FAC282C"/>
    <w:rsid w:val="2FB25654"/>
    <w:rsid w:val="2FB2CD78"/>
    <w:rsid w:val="2FB69A6D"/>
    <w:rsid w:val="2FB86FB9"/>
    <w:rsid w:val="2FC3349D"/>
    <w:rsid w:val="2FC66E80"/>
    <w:rsid w:val="2FC7709D"/>
    <w:rsid w:val="2FCA5895"/>
    <w:rsid w:val="2FCBB4B0"/>
    <w:rsid w:val="2FD4A4D0"/>
    <w:rsid w:val="2FE2FB9C"/>
    <w:rsid w:val="2FF58069"/>
    <w:rsid w:val="2FF8EB7E"/>
    <w:rsid w:val="2FFC8D7E"/>
    <w:rsid w:val="2FFC920D"/>
    <w:rsid w:val="3006E710"/>
    <w:rsid w:val="300A9A23"/>
    <w:rsid w:val="300DFF6F"/>
    <w:rsid w:val="300FCA08"/>
    <w:rsid w:val="30174C3B"/>
    <w:rsid w:val="301CA644"/>
    <w:rsid w:val="302701E2"/>
    <w:rsid w:val="302F9578"/>
    <w:rsid w:val="3036A0C8"/>
    <w:rsid w:val="30377C92"/>
    <w:rsid w:val="303AAA2C"/>
    <w:rsid w:val="303FD277"/>
    <w:rsid w:val="3046871C"/>
    <w:rsid w:val="304F2838"/>
    <w:rsid w:val="305967AF"/>
    <w:rsid w:val="30601FCA"/>
    <w:rsid w:val="30626B99"/>
    <w:rsid w:val="3063D76C"/>
    <w:rsid w:val="30642254"/>
    <w:rsid w:val="306510AE"/>
    <w:rsid w:val="306D4CF6"/>
    <w:rsid w:val="30703DBF"/>
    <w:rsid w:val="30706437"/>
    <w:rsid w:val="307D795A"/>
    <w:rsid w:val="307E21A8"/>
    <w:rsid w:val="307FBEAD"/>
    <w:rsid w:val="30875E58"/>
    <w:rsid w:val="3087C6F2"/>
    <w:rsid w:val="3095388B"/>
    <w:rsid w:val="3098DE1F"/>
    <w:rsid w:val="30A42682"/>
    <w:rsid w:val="30A815AB"/>
    <w:rsid w:val="30AD90CC"/>
    <w:rsid w:val="30B2FB81"/>
    <w:rsid w:val="30B3E85A"/>
    <w:rsid w:val="30BD7FA0"/>
    <w:rsid w:val="30BF9767"/>
    <w:rsid w:val="30C3A5FA"/>
    <w:rsid w:val="30C51EBC"/>
    <w:rsid w:val="30C74586"/>
    <w:rsid w:val="30CAEAED"/>
    <w:rsid w:val="30D21984"/>
    <w:rsid w:val="30D30E3C"/>
    <w:rsid w:val="30D6952B"/>
    <w:rsid w:val="30D9901C"/>
    <w:rsid w:val="30E4882A"/>
    <w:rsid w:val="30E6D079"/>
    <w:rsid w:val="30E93D4E"/>
    <w:rsid w:val="30EAFE34"/>
    <w:rsid w:val="30F24758"/>
    <w:rsid w:val="30F82015"/>
    <w:rsid w:val="30FD4738"/>
    <w:rsid w:val="30FE6FAA"/>
    <w:rsid w:val="30FF7A6B"/>
    <w:rsid w:val="310E3DBB"/>
    <w:rsid w:val="3112496B"/>
    <w:rsid w:val="31186F1C"/>
    <w:rsid w:val="31235C5B"/>
    <w:rsid w:val="31297EBA"/>
    <w:rsid w:val="3132C024"/>
    <w:rsid w:val="31399BB4"/>
    <w:rsid w:val="3148984D"/>
    <w:rsid w:val="314D5A8C"/>
    <w:rsid w:val="31531C08"/>
    <w:rsid w:val="31546C23"/>
    <w:rsid w:val="315531A1"/>
    <w:rsid w:val="315814E7"/>
    <w:rsid w:val="3171CA66"/>
    <w:rsid w:val="317396A5"/>
    <w:rsid w:val="3174D643"/>
    <w:rsid w:val="31795E32"/>
    <w:rsid w:val="317DF0CD"/>
    <w:rsid w:val="3189EE65"/>
    <w:rsid w:val="318AA85F"/>
    <w:rsid w:val="319118A8"/>
    <w:rsid w:val="3193DED1"/>
    <w:rsid w:val="3195A2F9"/>
    <w:rsid w:val="31995AF6"/>
    <w:rsid w:val="319A4B85"/>
    <w:rsid w:val="319A4C2A"/>
    <w:rsid w:val="319A77D8"/>
    <w:rsid w:val="319D0B81"/>
    <w:rsid w:val="319E4B28"/>
    <w:rsid w:val="31A099E1"/>
    <w:rsid w:val="31A6112A"/>
    <w:rsid w:val="31AC6387"/>
    <w:rsid w:val="31B59FB6"/>
    <w:rsid w:val="31C0B360"/>
    <w:rsid w:val="31C2873E"/>
    <w:rsid w:val="31C891B6"/>
    <w:rsid w:val="31CA1A6F"/>
    <w:rsid w:val="31CA996F"/>
    <w:rsid w:val="31CBF045"/>
    <w:rsid w:val="31CBF09B"/>
    <w:rsid w:val="31CDE3AD"/>
    <w:rsid w:val="31CE5F21"/>
    <w:rsid w:val="31D13E78"/>
    <w:rsid w:val="31D2E131"/>
    <w:rsid w:val="31D42C6D"/>
    <w:rsid w:val="31D95FB5"/>
    <w:rsid w:val="31D98F24"/>
    <w:rsid w:val="31E34918"/>
    <w:rsid w:val="31F17944"/>
    <w:rsid w:val="31FB0678"/>
    <w:rsid w:val="3204D2ED"/>
    <w:rsid w:val="3206B4DF"/>
    <w:rsid w:val="320CF355"/>
    <w:rsid w:val="320D08C8"/>
    <w:rsid w:val="32149223"/>
    <w:rsid w:val="3216A089"/>
    <w:rsid w:val="321D976A"/>
    <w:rsid w:val="32243A59"/>
    <w:rsid w:val="32264B60"/>
    <w:rsid w:val="3226B888"/>
    <w:rsid w:val="3226D8E0"/>
    <w:rsid w:val="32375DED"/>
    <w:rsid w:val="323BE2E9"/>
    <w:rsid w:val="32458B15"/>
    <w:rsid w:val="324842A8"/>
    <w:rsid w:val="324E745E"/>
    <w:rsid w:val="324F04D2"/>
    <w:rsid w:val="325D4EE9"/>
    <w:rsid w:val="326F1A85"/>
    <w:rsid w:val="3274514C"/>
    <w:rsid w:val="32781CED"/>
    <w:rsid w:val="3278ED57"/>
    <w:rsid w:val="327DBDDE"/>
    <w:rsid w:val="32830496"/>
    <w:rsid w:val="3286FF48"/>
    <w:rsid w:val="328B732F"/>
    <w:rsid w:val="3290869D"/>
    <w:rsid w:val="32916CA0"/>
    <w:rsid w:val="3295B812"/>
    <w:rsid w:val="329D1E9C"/>
    <w:rsid w:val="32A19FE5"/>
    <w:rsid w:val="32A214FB"/>
    <w:rsid w:val="32AEAA8D"/>
    <w:rsid w:val="32AF0A08"/>
    <w:rsid w:val="32B72651"/>
    <w:rsid w:val="32B9F8B7"/>
    <w:rsid w:val="32BD9118"/>
    <w:rsid w:val="32BFF94E"/>
    <w:rsid w:val="32C1EB53"/>
    <w:rsid w:val="32C2884D"/>
    <w:rsid w:val="32C497AC"/>
    <w:rsid w:val="32C9F66F"/>
    <w:rsid w:val="32CE65ED"/>
    <w:rsid w:val="32CF5036"/>
    <w:rsid w:val="32D662FA"/>
    <w:rsid w:val="32DCF957"/>
    <w:rsid w:val="32E889DC"/>
    <w:rsid w:val="32E914B0"/>
    <w:rsid w:val="32F0CCBE"/>
    <w:rsid w:val="32FD333F"/>
    <w:rsid w:val="32FFEAFD"/>
    <w:rsid w:val="33057CE3"/>
    <w:rsid w:val="3305B5F8"/>
    <w:rsid w:val="330645BC"/>
    <w:rsid w:val="330DD0E8"/>
    <w:rsid w:val="330E7F82"/>
    <w:rsid w:val="330F3D9C"/>
    <w:rsid w:val="3318D485"/>
    <w:rsid w:val="331DCEF5"/>
    <w:rsid w:val="331EEC94"/>
    <w:rsid w:val="332A1531"/>
    <w:rsid w:val="332BED28"/>
    <w:rsid w:val="3334D070"/>
    <w:rsid w:val="3335745F"/>
    <w:rsid w:val="3335C897"/>
    <w:rsid w:val="3339416C"/>
    <w:rsid w:val="333A6379"/>
    <w:rsid w:val="333D17E5"/>
    <w:rsid w:val="333F08D9"/>
    <w:rsid w:val="33430C2F"/>
    <w:rsid w:val="33437FBA"/>
    <w:rsid w:val="3347399C"/>
    <w:rsid w:val="334C3D44"/>
    <w:rsid w:val="334FC57E"/>
    <w:rsid w:val="3364FB7D"/>
    <w:rsid w:val="336A8A28"/>
    <w:rsid w:val="336BC355"/>
    <w:rsid w:val="337BEB4A"/>
    <w:rsid w:val="337F1D6D"/>
    <w:rsid w:val="33840AA6"/>
    <w:rsid w:val="3384E4E0"/>
    <w:rsid w:val="33852047"/>
    <w:rsid w:val="3385AEC7"/>
    <w:rsid w:val="339AC1DC"/>
    <w:rsid w:val="33AE076A"/>
    <w:rsid w:val="33B71194"/>
    <w:rsid w:val="33B9A6F4"/>
    <w:rsid w:val="33BB89E4"/>
    <w:rsid w:val="33BE31AA"/>
    <w:rsid w:val="33BE908B"/>
    <w:rsid w:val="33C67C7F"/>
    <w:rsid w:val="33D588AB"/>
    <w:rsid w:val="33DE4DEF"/>
    <w:rsid w:val="33E21B34"/>
    <w:rsid w:val="33E68F8E"/>
    <w:rsid w:val="33EF0413"/>
    <w:rsid w:val="3407F850"/>
    <w:rsid w:val="3409C864"/>
    <w:rsid w:val="340A90DE"/>
    <w:rsid w:val="340C441E"/>
    <w:rsid w:val="34112701"/>
    <w:rsid w:val="3417945E"/>
    <w:rsid w:val="34256BFF"/>
    <w:rsid w:val="342B2CCA"/>
    <w:rsid w:val="343B8095"/>
    <w:rsid w:val="3444B48C"/>
    <w:rsid w:val="344F7FFE"/>
    <w:rsid w:val="3451B5EB"/>
    <w:rsid w:val="3451D31C"/>
    <w:rsid w:val="3458E446"/>
    <w:rsid w:val="345BCD3F"/>
    <w:rsid w:val="34651BD1"/>
    <w:rsid w:val="3465203E"/>
    <w:rsid w:val="3467C92C"/>
    <w:rsid w:val="3467E8F0"/>
    <w:rsid w:val="346A768D"/>
    <w:rsid w:val="3470C78B"/>
    <w:rsid w:val="3471390E"/>
    <w:rsid w:val="3471B294"/>
    <w:rsid w:val="347330D5"/>
    <w:rsid w:val="3479AC18"/>
    <w:rsid w:val="347B3B47"/>
    <w:rsid w:val="347B7A8D"/>
    <w:rsid w:val="34813F76"/>
    <w:rsid w:val="348F1DDC"/>
    <w:rsid w:val="3498127E"/>
    <w:rsid w:val="349F7547"/>
    <w:rsid w:val="34A5AEA6"/>
    <w:rsid w:val="34A8FEE1"/>
    <w:rsid w:val="34AD1D02"/>
    <w:rsid w:val="34B16346"/>
    <w:rsid w:val="34C5166F"/>
    <w:rsid w:val="34C9BBF6"/>
    <w:rsid w:val="34CAD49A"/>
    <w:rsid w:val="34D0A608"/>
    <w:rsid w:val="34D15C83"/>
    <w:rsid w:val="34E2366F"/>
    <w:rsid w:val="34F250F6"/>
    <w:rsid w:val="34F2C1EA"/>
    <w:rsid w:val="34FAB611"/>
    <w:rsid w:val="35001915"/>
    <w:rsid w:val="35096087"/>
    <w:rsid w:val="350FF550"/>
    <w:rsid w:val="3518A1B8"/>
    <w:rsid w:val="35193281"/>
    <w:rsid w:val="351E2574"/>
    <w:rsid w:val="351FD939"/>
    <w:rsid w:val="35255022"/>
    <w:rsid w:val="3525B0B3"/>
    <w:rsid w:val="352DFD2B"/>
    <w:rsid w:val="35384F00"/>
    <w:rsid w:val="353A75B5"/>
    <w:rsid w:val="353DAF02"/>
    <w:rsid w:val="353DEC6B"/>
    <w:rsid w:val="3541F644"/>
    <w:rsid w:val="3548876F"/>
    <w:rsid w:val="354C2718"/>
    <w:rsid w:val="354E0C52"/>
    <w:rsid w:val="354E9500"/>
    <w:rsid w:val="354FFC23"/>
    <w:rsid w:val="3554FBAE"/>
    <w:rsid w:val="3557009C"/>
    <w:rsid w:val="3557C892"/>
    <w:rsid w:val="35588F07"/>
    <w:rsid w:val="3567D26C"/>
    <w:rsid w:val="356B9625"/>
    <w:rsid w:val="357991A3"/>
    <w:rsid w:val="357A5BD1"/>
    <w:rsid w:val="358507EE"/>
    <w:rsid w:val="358E5CB5"/>
    <w:rsid w:val="358F3430"/>
    <w:rsid w:val="3590E972"/>
    <w:rsid w:val="3593062A"/>
    <w:rsid w:val="359737E0"/>
    <w:rsid w:val="359B6CC9"/>
    <w:rsid w:val="359B7C4C"/>
    <w:rsid w:val="35A9E867"/>
    <w:rsid w:val="35AEFEA8"/>
    <w:rsid w:val="35B14BA3"/>
    <w:rsid w:val="35B33ADB"/>
    <w:rsid w:val="35C014FC"/>
    <w:rsid w:val="35C01871"/>
    <w:rsid w:val="35C47A42"/>
    <w:rsid w:val="35C7D942"/>
    <w:rsid w:val="35CA6F89"/>
    <w:rsid w:val="35CDA054"/>
    <w:rsid w:val="35CDED99"/>
    <w:rsid w:val="35D5246C"/>
    <w:rsid w:val="35E63654"/>
    <w:rsid w:val="35EB6B17"/>
    <w:rsid w:val="35F34782"/>
    <w:rsid w:val="35F527A3"/>
    <w:rsid w:val="35F9F57D"/>
    <w:rsid w:val="3600F61A"/>
    <w:rsid w:val="36023C46"/>
    <w:rsid w:val="36114E21"/>
    <w:rsid w:val="361542BD"/>
    <w:rsid w:val="361E6A3B"/>
    <w:rsid w:val="361F1322"/>
    <w:rsid w:val="3629460D"/>
    <w:rsid w:val="362CCBF0"/>
    <w:rsid w:val="36348BA4"/>
    <w:rsid w:val="36385BE6"/>
    <w:rsid w:val="3638D5BE"/>
    <w:rsid w:val="363D7526"/>
    <w:rsid w:val="36419D7C"/>
    <w:rsid w:val="36520652"/>
    <w:rsid w:val="36530D3E"/>
    <w:rsid w:val="3654810B"/>
    <w:rsid w:val="365C538F"/>
    <w:rsid w:val="3668F4C0"/>
    <w:rsid w:val="366AEC25"/>
    <w:rsid w:val="366D14FE"/>
    <w:rsid w:val="366EC0D4"/>
    <w:rsid w:val="367820D2"/>
    <w:rsid w:val="3678C38B"/>
    <w:rsid w:val="367A17A3"/>
    <w:rsid w:val="3684EAD0"/>
    <w:rsid w:val="36896672"/>
    <w:rsid w:val="3691F1D3"/>
    <w:rsid w:val="3694F623"/>
    <w:rsid w:val="36968E22"/>
    <w:rsid w:val="36997A27"/>
    <w:rsid w:val="369E2350"/>
    <w:rsid w:val="36A017FA"/>
    <w:rsid w:val="36A4AF9B"/>
    <w:rsid w:val="36A77C34"/>
    <w:rsid w:val="36ABDDDD"/>
    <w:rsid w:val="36ADB4BD"/>
    <w:rsid w:val="36B1FC3B"/>
    <w:rsid w:val="36C0FE2B"/>
    <w:rsid w:val="36C745E2"/>
    <w:rsid w:val="36CB208C"/>
    <w:rsid w:val="36CD39F9"/>
    <w:rsid w:val="36D0EF4B"/>
    <w:rsid w:val="36D2D0B9"/>
    <w:rsid w:val="36D41F61"/>
    <w:rsid w:val="36D4BF48"/>
    <w:rsid w:val="36DAE9F4"/>
    <w:rsid w:val="36EA7A70"/>
    <w:rsid w:val="36EC02E9"/>
    <w:rsid w:val="36EEB256"/>
    <w:rsid w:val="36EF4135"/>
    <w:rsid w:val="36F2611F"/>
    <w:rsid w:val="36F48A0A"/>
    <w:rsid w:val="36FF4C29"/>
    <w:rsid w:val="37051386"/>
    <w:rsid w:val="3706DF29"/>
    <w:rsid w:val="370BAFF1"/>
    <w:rsid w:val="3714CBED"/>
    <w:rsid w:val="37168D22"/>
    <w:rsid w:val="371F1CF1"/>
    <w:rsid w:val="3728AEAC"/>
    <w:rsid w:val="372C53CB"/>
    <w:rsid w:val="372D30E5"/>
    <w:rsid w:val="3734E6C0"/>
    <w:rsid w:val="373C9803"/>
    <w:rsid w:val="373E5305"/>
    <w:rsid w:val="3743CF4A"/>
    <w:rsid w:val="37443023"/>
    <w:rsid w:val="37466226"/>
    <w:rsid w:val="375238E2"/>
    <w:rsid w:val="375432B5"/>
    <w:rsid w:val="375DD9A8"/>
    <w:rsid w:val="376936CA"/>
    <w:rsid w:val="37813037"/>
    <w:rsid w:val="37888C1E"/>
    <w:rsid w:val="3791D62F"/>
    <w:rsid w:val="379407E6"/>
    <w:rsid w:val="37955F12"/>
    <w:rsid w:val="379D0100"/>
    <w:rsid w:val="37A733F4"/>
    <w:rsid w:val="37A8EF1C"/>
    <w:rsid w:val="37AA99D7"/>
    <w:rsid w:val="37AAD740"/>
    <w:rsid w:val="37AF3F17"/>
    <w:rsid w:val="37B61AD2"/>
    <w:rsid w:val="37BC9EF7"/>
    <w:rsid w:val="37C11926"/>
    <w:rsid w:val="37C14BF7"/>
    <w:rsid w:val="37C29CCE"/>
    <w:rsid w:val="37CDEFF6"/>
    <w:rsid w:val="37D2DA5C"/>
    <w:rsid w:val="37DB85BF"/>
    <w:rsid w:val="37DE5F6D"/>
    <w:rsid w:val="37DF274A"/>
    <w:rsid w:val="37ECF34B"/>
    <w:rsid w:val="37FD56EE"/>
    <w:rsid w:val="37FDDD48"/>
    <w:rsid w:val="38008B4D"/>
    <w:rsid w:val="3800D06D"/>
    <w:rsid w:val="38016DAD"/>
    <w:rsid w:val="3801EAB8"/>
    <w:rsid w:val="380537E3"/>
    <w:rsid w:val="3805B64B"/>
    <w:rsid w:val="3808EC16"/>
    <w:rsid w:val="380C6450"/>
    <w:rsid w:val="3813C65E"/>
    <w:rsid w:val="38150271"/>
    <w:rsid w:val="3817A10E"/>
    <w:rsid w:val="3822AC8E"/>
    <w:rsid w:val="3824162C"/>
    <w:rsid w:val="38291D3B"/>
    <w:rsid w:val="38292F1D"/>
    <w:rsid w:val="382FD720"/>
    <w:rsid w:val="383BD64A"/>
    <w:rsid w:val="38473CCB"/>
    <w:rsid w:val="384E00E9"/>
    <w:rsid w:val="384E24D9"/>
    <w:rsid w:val="3852C45F"/>
    <w:rsid w:val="38568F63"/>
    <w:rsid w:val="386690D3"/>
    <w:rsid w:val="3868B685"/>
    <w:rsid w:val="386F9655"/>
    <w:rsid w:val="38754D52"/>
    <w:rsid w:val="3875CE2A"/>
    <w:rsid w:val="387C349F"/>
    <w:rsid w:val="387E7F4C"/>
    <w:rsid w:val="3881CFD6"/>
    <w:rsid w:val="3891E750"/>
    <w:rsid w:val="389356F7"/>
    <w:rsid w:val="3899EF88"/>
    <w:rsid w:val="38A1F393"/>
    <w:rsid w:val="38AEC1C7"/>
    <w:rsid w:val="38B2F6F5"/>
    <w:rsid w:val="38B9C0B7"/>
    <w:rsid w:val="38BDA4CC"/>
    <w:rsid w:val="38BDE2D4"/>
    <w:rsid w:val="38C25D07"/>
    <w:rsid w:val="38C265D5"/>
    <w:rsid w:val="38C4CAE5"/>
    <w:rsid w:val="38CC3CBD"/>
    <w:rsid w:val="38CC4FED"/>
    <w:rsid w:val="38D0272F"/>
    <w:rsid w:val="38D1C267"/>
    <w:rsid w:val="38D4BDC8"/>
    <w:rsid w:val="38D8102B"/>
    <w:rsid w:val="38E1526A"/>
    <w:rsid w:val="38E2125C"/>
    <w:rsid w:val="38E7DD23"/>
    <w:rsid w:val="38EE2E26"/>
    <w:rsid w:val="38F20D29"/>
    <w:rsid w:val="38F78D85"/>
    <w:rsid w:val="38F898CB"/>
    <w:rsid w:val="38F8A0A7"/>
    <w:rsid w:val="390081C2"/>
    <w:rsid w:val="39014F8A"/>
    <w:rsid w:val="3907F282"/>
    <w:rsid w:val="390DC72A"/>
    <w:rsid w:val="3916B4C7"/>
    <w:rsid w:val="391A7882"/>
    <w:rsid w:val="391F0469"/>
    <w:rsid w:val="3928AC56"/>
    <w:rsid w:val="392DC4B0"/>
    <w:rsid w:val="39445AD6"/>
    <w:rsid w:val="39646ED5"/>
    <w:rsid w:val="396EE8CE"/>
    <w:rsid w:val="3974B023"/>
    <w:rsid w:val="3977CCFF"/>
    <w:rsid w:val="3989204F"/>
    <w:rsid w:val="399122A3"/>
    <w:rsid w:val="39942D2B"/>
    <w:rsid w:val="3999DE06"/>
    <w:rsid w:val="399FCB39"/>
    <w:rsid w:val="39A0980D"/>
    <w:rsid w:val="39BC7EC9"/>
    <w:rsid w:val="39C20DA9"/>
    <w:rsid w:val="39C2CD25"/>
    <w:rsid w:val="39C7183A"/>
    <w:rsid w:val="39C78665"/>
    <w:rsid w:val="39CA17A0"/>
    <w:rsid w:val="39CB4EAF"/>
    <w:rsid w:val="39DD77AD"/>
    <w:rsid w:val="39EA1B72"/>
    <w:rsid w:val="39EFEE97"/>
    <w:rsid w:val="3A03075D"/>
    <w:rsid w:val="3A0BC023"/>
    <w:rsid w:val="3A156D0B"/>
    <w:rsid w:val="3A18FC5E"/>
    <w:rsid w:val="3A1A65D8"/>
    <w:rsid w:val="3A1F0870"/>
    <w:rsid w:val="3A21CD6C"/>
    <w:rsid w:val="3A221B32"/>
    <w:rsid w:val="3A3F0748"/>
    <w:rsid w:val="3A4685FC"/>
    <w:rsid w:val="3A470D39"/>
    <w:rsid w:val="3A51F5F8"/>
    <w:rsid w:val="3A55E824"/>
    <w:rsid w:val="3A60CDC6"/>
    <w:rsid w:val="3A62C5F7"/>
    <w:rsid w:val="3A6860FE"/>
    <w:rsid w:val="3A7222A2"/>
    <w:rsid w:val="3A74E1BC"/>
    <w:rsid w:val="3A796C3B"/>
    <w:rsid w:val="3A7D4C14"/>
    <w:rsid w:val="3A7FD551"/>
    <w:rsid w:val="3A816CE8"/>
    <w:rsid w:val="3A8ABCCD"/>
    <w:rsid w:val="3A8FE46B"/>
    <w:rsid w:val="3A915EBD"/>
    <w:rsid w:val="3A93CF3E"/>
    <w:rsid w:val="3A9A2C63"/>
    <w:rsid w:val="3A9C8E69"/>
    <w:rsid w:val="3A9D67F0"/>
    <w:rsid w:val="3A9DFFEC"/>
    <w:rsid w:val="3AB488F6"/>
    <w:rsid w:val="3ABB9A9A"/>
    <w:rsid w:val="3ABC1A52"/>
    <w:rsid w:val="3AC278B2"/>
    <w:rsid w:val="3AC40C49"/>
    <w:rsid w:val="3AC8C1A2"/>
    <w:rsid w:val="3AC91239"/>
    <w:rsid w:val="3AD7AF98"/>
    <w:rsid w:val="3ADB042B"/>
    <w:rsid w:val="3AE3249A"/>
    <w:rsid w:val="3AE3C7B2"/>
    <w:rsid w:val="3AE8DB89"/>
    <w:rsid w:val="3AEC61E0"/>
    <w:rsid w:val="3AEF14BA"/>
    <w:rsid w:val="3AF4781B"/>
    <w:rsid w:val="3AF7AE6D"/>
    <w:rsid w:val="3B0110E2"/>
    <w:rsid w:val="3B09D53C"/>
    <w:rsid w:val="3B0BCF91"/>
    <w:rsid w:val="3B0CC412"/>
    <w:rsid w:val="3B100A26"/>
    <w:rsid w:val="3B1903F9"/>
    <w:rsid w:val="3B282B5D"/>
    <w:rsid w:val="3B2EA0E7"/>
    <w:rsid w:val="3B37EF45"/>
    <w:rsid w:val="3B4804F7"/>
    <w:rsid w:val="3B5A59C2"/>
    <w:rsid w:val="3B6009DF"/>
    <w:rsid w:val="3B605D87"/>
    <w:rsid w:val="3B669253"/>
    <w:rsid w:val="3B68337C"/>
    <w:rsid w:val="3B698035"/>
    <w:rsid w:val="3B69E0BF"/>
    <w:rsid w:val="3B6A2F3E"/>
    <w:rsid w:val="3B6B4A23"/>
    <w:rsid w:val="3B700D62"/>
    <w:rsid w:val="3B71E378"/>
    <w:rsid w:val="3B74DC64"/>
    <w:rsid w:val="3B79F61E"/>
    <w:rsid w:val="3B8063C4"/>
    <w:rsid w:val="3B844FE0"/>
    <w:rsid w:val="3B9056F2"/>
    <w:rsid w:val="3B952204"/>
    <w:rsid w:val="3B966D87"/>
    <w:rsid w:val="3BA20759"/>
    <w:rsid w:val="3BAADAD8"/>
    <w:rsid w:val="3BAE70EC"/>
    <w:rsid w:val="3BB89483"/>
    <w:rsid w:val="3BBB5079"/>
    <w:rsid w:val="3BC05A86"/>
    <w:rsid w:val="3BCD343A"/>
    <w:rsid w:val="3BD1E0B2"/>
    <w:rsid w:val="3BD26624"/>
    <w:rsid w:val="3BD4F34A"/>
    <w:rsid w:val="3BD63F35"/>
    <w:rsid w:val="3BD67E0D"/>
    <w:rsid w:val="3BD72995"/>
    <w:rsid w:val="3BE3AC8E"/>
    <w:rsid w:val="3BE6A0EB"/>
    <w:rsid w:val="3BF3CA62"/>
    <w:rsid w:val="3BFF3319"/>
    <w:rsid w:val="3C0CE420"/>
    <w:rsid w:val="3C0CFED8"/>
    <w:rsid w:val="3C0E39B2"/>
    <w:rsid w:val="3C0E8EAE"/>
    <w:rsid w:val="3C185D4C"/>
    <w:rsid w:val="3C1B024A"/>
    <w:rsid w:val="3C1CC90F"/>
    <w:rsid w:val="3C256430"/>
    <w:rsid w:val="3C287648"/>
    <w:rsid w:val="3C2C28D4"/>
    <w:rsid w:val="3C36BFA0"/>
    <w:rsid w:val="3C376F1D"/>
    <w:rsid w:val="3C3E35D7"/>
    <w:rsid w:val="3C69DF5A"/>
    <w:rsid w:val="3C7434E3"/>
    <w:rsid w:val="3C78352D"/>
    <w:rsid w:val="3C793DA4"/>
    <w:rsid w:val="3C7D4DD7"/>
    <w:rsid w:val="3C7D8D2A"/>
    <w:rsid w:val="3C7EB843"/>
    <w:rsid w:val="3C8028EC"/>
    <w:rsid w:val="3C828019"/>
    <w:rsid w:val="3C93CCCC"/>
    <w:rsid w:val="3C952241"/>
    <w:rsid w:val="3C98FBBD"/>
    <w:rsid w:val="3C9AEED0"/>
    <w:rsid w:val="3C9C6FC7"/>
    <w:rsid w:val="3CA29A45"/>
    <w:rsid w:val="3CA4AB95"/>
    <w:rsid w:val="3CA7816D"/>
    <w:rsid w:val="3CA7ABE2"/>
    <w:rsid w:val="3CB05D64"/>
    <w:rsid w:val="3CB217E9"/>
    <w:rsid w:val="3CB6D9F2"/>
    <w:rsid w:val="3CB8EBFA"/>
    <w:rsid w:val="3CBEE99B"/>
    <w:rsid w:val="3CC0319D"/>
    <w:rsid w:val="3CC19EFC"/>
    <w:rsid w:val="3CCE0F83"/>
    <w:rsid w:val="3CD3527B"/>
    <w:rsid w:val="3CD8F4DE"/>
    <w:rsid w:val="3CDC7A13"/>
    <w:rsid w:val="3CE015FF"/>
    <w:rsid w:val="3CE11AFE"/>
    <w:rsid w:val="3CE480B4"/>
    <w:rsid w:val="3CEED375"/>
    <w:rsid w:val="3CF56EED"/>
    <w:rsid w:val="3CFC397B"/>
    <w:rsid w:val="3CFCA789"/>
    <w:rsid w:val="3D01BDEE"/>
    <w:rsid w:val="3D099089"/>
    <w:rsid w:val="3D0E98AA"/>
    <w:rsid w:val="3D1363B9"/>
    <w:rsid w:val="3D137581"/>
    <w:rsid w:val="3D173DD6"/>
    <w:rsid w:val="3D1842AF"/>
    <w:rsid w:val="3D1B38A0"/>
    <w:rsid w:val="3D1CD598"/>
    <w:rsid w:val="3D28D471"/>
    <w:rsid w:val="3D2CFF1E"/>
    <w:rsid w:val="3D37D931"/>
    <w:rsid w:val="3D42E2C5"/>
    <w:rsid w:val="3D4D5187"/>
    <w:rsid w:val="3D51A898"/>
    <w:rsid w:val="3D53D442"/>
    <w:rsid w:val="3D540DE7"/>
    <w:rsid w:val="3D575F0F"/>
    <w:rsid w:val="3D59BBF4"/>
    <w:rsid w:val="3D608511"/>
    <w:rsid w:val="3D63D7C4"/>
    <w:rsid w:val="3D6AEA56"/>
    <w:rsid w:val="3D6D5B29"/>
    <w:rsid w:val="3D6ECDFD"/>
    <w:rsid w:val="3D73DA38"/>
    <w:rsid w:val="3D74D84B"/>
    <w:rsid w:val="3D784734"/>
    <w:rsid w:val="3D786719"/>
    <w:rsid w:val="3D788B1C"/>
    <w:rsid w:val="3D790DFA"/>
    <w:rsid w:val="3D7B20FC"/>
    <w:rsid w:val="3D94AB86"/>
    <w:rsid w:val="3D9545C1"/>
    <w:rsid w:val="3D9547C7"/>
    <w:rsid w:val="3D955979"/>
    <w:rsid w:val="3DA13F38"/>
    <w:rsid w:val="3DA1F915"/>
    <w:rsid w:val="3DA45D67"/>
    <w:rsid w:val="3DA4FD22"/>
    <w:rsid w:val="3DA5338A"/>
    <w:rsid w:val="3DAA68DB"/>
    <w:rsid w:val="3DAB345D"/>
    <w:rsid w:val="3DB064FF"/>
    <w:rsid w:val="3DB7712B"/>
    <w:rsid w:val="3DBB5B9D"/>
    <w:rsid w:val="3DC1EEC0"/>
    <w:rsid w:val="3DC4F390"/>
    <w:rsid w:val="3DC88E92"/>
    <w:rsid w:val="3DD54913"/>
    <w:rsid w:val="3DD5920C"/>
    <w:rsid w:val="3DDAE44C"/>
    <w:rsid w:val="3DDC3687"/>
    <w:rsid w:val="3DE058B0"/>
    <w:rsid w:val="3DE3A151"/>
    <w:rsid w:val="3DE9388E"/>
    <w:rsid w:val="3DEAB0F9"/>
    <w:rsid w:val="3DEAEDA8"/>
    <w:rsid w:val="3DEEDB76"/>
    <w:rsid w:val="3DF6D1C9"/>
    <w:rsid w:val="3E03FE17"/>
    <w:rsid w:val="3E0438FF"/>
    <w:rsid w:val="3E07E1CD"/>
    <w:rsid w:val="3E100544"/>
    <w:rsid w:val="3E135E77"/>
    <w:rsid w:val="3E204699"/>
    <w:rsid w:val="3E26F05A"/>
    <w:rsid w:val="3E27339C"/>
    <w:rsid w:val="3E27EF04"/>
    <w:rsid w:val="3E28647C"/>
    <w:rsid w:val="3E2E6D04"/>
    <w:rsid w:val="3E32BED9"/>
    <w:rsid w:val="3E332F13"/>
    <w:rsid w:val="3E33F596"/>
    <w:rsid w:val="3E38D45B"/>
    <w:rsid w:val="3E3D4197"/>
    <w:rsid w:val="3E421C23"/>
    <w:rsid w:val="3E4238ED"/>
    <w:rsid w:val="3E46FF22"/>
    <w:rsid w:val="3E498B93"/>
    <w:rsid w:val="3E50C8F4"/>
    <w:rsid w:val="3E56E23C"/>
    <w:rsid w:val="3E58FDDE"/>
    <w:rsid w:val="3E5AC54C"/>
    <w:rsid w:val="3E5B6A86"/>
    <w:rsid w:val="3E629F37"/>
    <w:rsid w:val="3E636B11"/>
    <w:rsid w:val="3E64AF50"/>
    <w:rsid w:val="3E675E53"/>
    <w:rsid w:val="3E6AAF0A"/>
    <w:rsid w:val="3E7221E4"/>
    <w:rsid w:val="3E72ECFD"/>
    <w:rsid w:val="3E83008F"/>
    <w:rsid w:val="3E86E4A7"/>
    <w:rsid w:val="3E8C44FB"/>
    <w:rsid w:val="3E8F2151"/>
    <w:rsid w:val="3E938661"/>
    <w:rsid w:val="3E97CBC0"/>
    <w:rsid w:val="3E9ACE7E"/>
    <w:rsid w:val="3E9E8670"/>
    <w:rsid w:val="3E9FF13B"/>
    <w:rsid w:val="3EA45D84"/>
    <w:rsid w:val="3EA5DCA8"/>
    <w:rsid w:val="3EA699EC"/>
    <w:rsid w:val="3EA82A56"/>
    <w:rsid w:val="3EAB85E7"/>
    <w:rsid w:val="3EAD12E7"/>
    <w:rsid w:val="3EAE545B"/>
    <w:rsid w:val="3EB0FAC4"/>
    <w:rsid w:val="3EB498B2"/>
    <w:rsid w:val="3EB56CD4"/>
    <w:rsid w:val="3EB75330"/>
    <w:rsid w:val="3EBD16E0"/>
    <w:rsid w:val="3ED24D59"/>
    <w:rsid w:val="3ED82309"/>
    <w:rsid w:val="3ED9A81B"/>
    <w:rsid w:val="3EF58C55"/>
    <w:rsid w:val="3EF7792F"/>
    <w:rsid w:val="3EF98F9C"/>
    <w:rsid w:val="3EFD941F"/>
    <w:rsid w:val="3EFFD461"/>
    <w:rsid w:val="3F0A8BCF"/>
    <w:rsid w:val="3F1CB9D6"/>
    <w:rsid w:val="3F1F0CD7"/>
    <w:rsid w:val="3F344D74"/>
    <w:rsid w:val="3F35CC9E"/>
    <w:rsid w:val="3F35FFB0"/>
    <w:rsid w:val="3F43B248"/>
    <w:rsid w:val="3F45C44E"/>
    <w:rsid w:val="3F53090B"/>
    <w:rsid w:val="3F53ED6A"/>
    <w:rsid w:val="3F59AF2B"/>
    <w:rsid w:val="3F5E4179"/>
    <w:rsid w:val="3F5E9AD8"/>
    <w:rsid w:val="3F603AA1"/>
    <w:rsid w:val="3F6BB013"/>
    <w:rsid w:val="3F6F305D"/>
    <w:rsid w:val="3F731D45"/>
    <w:rsid w:val="3F7800ED"/>
    <w:rsid w:val="3F822D69"/>
    <w:rsid w:val="3F824C7E"/>
    <w:rsid w:val="3F83A67B"/>
    <w:rsid w:val="3F845319"/>
    <w:rsid w:val="3F8851A0"/>
    <w:rsid w:val="3F891D41"/>
    <w:rsid w:val="3F91B387"/>
    <w:rsid w:val="3FA6FA1D"/>
    <w:rsid w:val="3FA7F02E"/>
    <w:rsid w:val="3FA97C7C"/>
    <w:rsid w:val="3FA9BF2F"/>
    <w:rsid w:val="3FB18125"/>
    <w:rsid w:val="3FC9ECA2"/>
    <w:rsid w:val="3FCF90DB"/>
    <w:rsid w:val="3FCFBE2A"/>
    <w:rsid w:val="3FD3AA6C"/>
    <w:rsid w:val="3FD4A4FE"/>
    <w:rsid w:val="3FD647D1"/>
    <w:rsid w:val="3FD67FF1"/>
    <w:rsid w:val="3FDA6638"/>
    <w:rsid w:val="3FF48C07"/>
    <w:rsid w:val="3FFDFACF"/>
    <w:rsid w:val="4000FB9F"/>
    <w:rsid w:val="4006F47B"/>
    <w:rsid w:val="400E59E3"/>
    <w:rsid w:val="40111568"/>
    <w:rsid w:val="40199778"/>
    <w:rsid w:val="40299EFB"/>
    <w:rsid w:val="402C21A3"/>
    <w:rsid w:val="403462D6"/>
    <w:rsid w:val="4039C2D1"/>
    <w:rsid w:val="40458B5C"/>
    <w:rsid w:val="404833CA"/>
    <w:rsid w:val="405D0D79"/>
    <w:rsid w:val="406142EB"/>
    <w:rsid w:val="40663034"/>
    <w:rsid w:val="406D933B"/>
    <w:rsid w:val="406E1DBA"/>
    <w:rsid w:val="407036FE"/>
    <w:rsid w:val="40758A9A"/>
    <w:rsid w:val="4075F394"/>
    <w:rsid w:val="407C3255"/>
    <w:rsid w:val="407FE3AA"/>
    <w:rsid w:val="4083B30F"/>
    <w:rsid w:val="4088230B"/>
    <w:rsid w:val="40902262"/>
    <w:rsid w:val="40A3A7A6"/>
    <w:rsid w:val="40A81EED"/>
    <w:rsid w:val="40AA257F"/>
    <w:rsid w:val="40B46966"/>
    <w:rsid w:val="40BC24CD"/>
    <w:rsid w:val="40C5AC29"/>
    <w:rsid w:val="40C77129"/>
    <w:rsid w:val="40CBFA85"/>
    <w:rsid w:val="40D236D3"/>
    <w:rsid w:val="40D5EE78"/>
    <w:rsid w:val="40D844CE"/>
    <w:rsid w:val="40D8C298"/>
    <w:rsid w:val="40E0D05B"/>
    <w:rsid w:val="40E8B836"/>
    <w:rsid w:val="40E90FDB"/>
    <w:rsid w:val="40F0A5DA"/>
    <w:rsid w:val="40F0B5F7"/>
    <w:rsid w:val="40F3D680"/>
    <w:rsid w:val="40F6F48D"/>
    <w:rsid w:val="40F851C0"/>
    <w:rsid w:val="40F9D1FE"/>
    <w:rsid w:val="40FA6463"/>
    <w:rsid w:val="40FC9343"/>
    <w:rsid w:val="4101CED2"/>
    <w:rsid w:val="4102CDB4"/>
    <w:rsid w:val="41053828"/>
    <w:rsid w:val="4119B102"/>
    <w:rsid w:val="4121EEE5"/>
    <w:rsid w:val="4122D1AC"/>
    <w:rsid w:val="4123D3F2"/>
    <w:rsid w:val="4124009C"/>
    <w:rsid w:val="41246185"/>
    <w:rsid w:val="4128AE7D"/>
    <w:rsid w:val="412A2CE6"/>
    <w:rsid w:val="412C814E"/>
    <w:rsid w:val="413EF9F9"/>
    <w:rsid w:val="41426929"/>
    <w:rsid w:val="414581BB"/>
    <w:rsid w:val="4150D8FD"/>
    <w:rsid w:val="4152258D"/>
    <w:rsid w:val="41574C48"/>
    <w:rsid w:val="41650511"/>
    <w:rsid w:val="41762A7E"/>
    <w:rsid w:val="41781CB8"/>
    <w:rsid w:val="417E9D71"/>
    <w:rsid w:val="4180A6AD"/>
    <w:rsid w:val="418901D7"/>
    <w:rsid w:val="418AC959"/>
    <w:rsid w:val="418D584F"/>
    <w:rsid w:val="418EC738"/>
    <w:rsid w:val="418FDEAE"/>
    <w:rsid w:val="4197FF89"/>
    <w:rsid w:val="4198AC47"/>
    <w:rsid w:val="419A02FB"/>
    <w:rsid w:val="419A2DC1"/>
    <w:rsid w:val="419B1924"/>
    <w:rsid w:val="41A2BC2D"/>
    <w:rsid w:val="41A589B1"/>
    <w:rsid w:val="41AC5B29"/>
    <w:rsid w:val="41AF44EE"/>
    <w:rsid w:val="41B8999F"/>
    <w:rsid w:val="41BA10CC"/>
    <w:rsid w:val="41BC0E1C"/>
    <w:rsid w:val="41BCF8D6"/>
    <w:rsid w:val="41D0319D"/>
    <w:rsid w:val="41D122DE"/>
    <w:rsid w:val="41D21117"/>
    <w:rsid w:val="41D2D96C"/>
    <w:rsid w:val="41D2FF8E"/>
    <w:rsid w:val="41D5D11D"/>
    <w:rsid w:val="41DB6AA6"/>
    <w:rsid w:val="41DCFD92"/>
    <w:rsid w:val="41DD18E1"/>
    <w:rsid w:val="41DF6958"/>
    <w:rsid w:val="41E24CA2"/>
    <w:rsid w:val="41E7BBCB"/>
    <w:rsid w:val="41F5203C"/>
    <w:rsid w:val="41F9EEE6"/>
    <w:rsid w:val="42034BA5"/>
    <w:rsid w:val="42042124"/>
    <w:rsid w:val="420C66DA"/>
    <w:rsid w:val="420D0EE9"/>
    <w:rsid w:val="420EE684"/>
    <w:rsid w:val="4211F680"/>
    <w:rsid w:val="421358A8"/>
    <w:rsid w:val="4214F85A"/>
    <w:rsid w:val="4218A031"/>
    <w:rsid w:val="421FA582"/>
    <w:rsid w:val="422617CE"/>
    <w:rsid w:val="4227293F"/>
    <w:rsid w:val="422DC409"/>
    <w:rsid w:val="423BFB5C"/>
    <w:rsid w:val="423C156D"/>
    <w:rsid w:val="42477784"/>
    <w:rsid w:val="425019D9"/>
    <w:rsid w:val="425103BA"/>
    <w:rsid w:val="425C3941"/>
    <w:rsid w:val="425EC42E"/>
    <w:rsid w:val="426250DC"/>
    <w:rsid w:val="426FD773"/>
    <w:rsid w:val="4278FA2D"/>
    <w:rsid w:val="42935CF4"/>
    <w:rsid w:val="4293DE53"/>
    <w:rsid w:val="42978FE3"/>
    <w:rsid w:val="42A0CAA2"/>
    <w:rsid w:val="42A3C97B"/>
    <w:rsid w:val="42B1F796"/>
    <w:rsid w:val="42BA4D30"/>
    <w:rsid w:val="42C2B3EE"/>
    <w:rsid w:val="42C732DC"/>
    <w:rsid w:val="42C9524B"/>
    <w:rsid w:val="42CA252A"/>
    <w:rsid w:val="42D5AB21"/>
    <w:rsid w:val="42D89F91"/>
    <w:rsid w:val="42EA770D"/>
    <w:rsid w:val="42F1EB82"/>
    <w:rsid w:val="42F66FB9"/>
    <w:rsid w:val="43111CE1"/>
    <w:rsid w:val="4311FB97"/>
    <w:rsid w:val="4314AC95"/>
    <w:rsid w:val="4318BCE1"/>
    <w:rsid w:val="431C4D32"/>
    <w:rsid w:val="431FE46D"/>
    <w:rsid w:val="4320ADE8"/>
    <w:rsid w:val="43266EE0"/>
    <w:rsid w:val="4327F9BE"/>
    <w:rsid w:val="432DD4F2"/>
    <w:rsid w:val="43325864"/>
    <w:rsid w:val="433F5EBA"/>
    <w:rsid w:val="43432435"/>
    <w:rsid w:val="4345C9A6"/>
    <w:rsid w:val="4348A365"/>
    <w:rsid w:val="43528750"/>
    <w:rsid w:val="4357F5D5"/>
    <w:rsid w:val="43587494"/>
    <w:rsid w:val="4359DD43"/>
    <w:rsid w:val="435A7075"/>
    <w:rsid w:val="43611C87"/>
    <w:rsid w:val="43618AA3"/>
    <w:rsid w:val="43629B26"/>
    <w:rsid w:val="437A6FB6"/>
    <w:rsid w:val="43890122"/>
    <w:rsid w:val="438A951B"/>
    <w:rsid w:val="438F5F9A"/>
    <w:rsid w:val="439DA433"/>
    <w:rsid w:val="439DFE42"/>
    <w:rsid w:val="43A299C0"/>
    <w:rsid w:val="43A7F009"/>
    <w:rsid w:val="43BB9358"/>
    <w:rsid w:val="43C0D2FE"/>
    <w:rsid w:val="43C174BD"/>
    <w:rsid w:val="43C6DC6A"/>
    <w:rsid w:val="43C8FD78"/>
    <w:rsid w:val="43CFBB88"/>
    <w:rsid w:val="43D00670"/>
    <w:rsid w:val="43D2E270"/>
    <w:rsid w:val="43D8EBF5"/>
    <w:rsid w:val="43E1EC3D"/>
    <w:rsid w:val="43EE3527"/>
    <w:rsid w:val="43FEADB1"/>
    <w:rsid w:val="44017911"/>
    <w:rsid w:val="4404BE9D"/>
    <w:rsid w:val="440A6F10"/>
    <w:rsid w:val="440CFCA8"/>
    <w:rsid w:val="441165F7"/>
    <w:rsid w:val="441878D0"/>
    <w:rsid w:val="4419AA5F"/>
    <w:rsid w:val="44202B8C"/>
    <w:rsid w:val="443D9649"/>
    <w:rsid w:val="443ECE6A"/>
    <w:rsid w:val="44405985"/>
    <w:rsid w:val="4443F31F"/>
    <w:rsid w:val="444BFDD7"/>
    <w:rsid w:val="444C719F"/>
    <w:rsid w:val="4465061B"/>
    <w:rsid w:val="447C3781"/>
    <w:rsid w:val="4491C135"/>
    <w:rsid w:val="449F3CB3"/>
    <w:rsid w:val="44A9A976"/>
    <w:rsid w:val="44AAA106"/>
    <w:rsid w:val="44B0CB89"/>
    <w:rsid w:val="44B19D02"/>
    <w:rsid w:val="44B24DF6"/>
    <w:rsid w:val="44BF109E"/>
    <w:rsid w:val="44C02B80"/>
    <w:rsid w:val="44C2EE04"/>
    <w:rsid w:val="44C98854"/>
    <w:rsid w:val="44D7C75F"/>
    <w:rsid w:val="44DA3E1A"/>
    <w:rsid w:val="44DB4BAB"/>
    <w:rsid w:val="44E0970E"/>
    <w:rsid w:val="44E7D22D"/>
    <w:rsid w:val="44F688F7"/>
    <w:rsid w:val="450029D1"/>
    <w:rsid w:val="45093420"/>
    <w:rsid w:val="450F4339"/>
    <w:rsid w:val="45126CCA"/>
    <w:rsid w:val="45129CBA"/>
    <w:rsid w:val="451C1427"/>
    <w:rsid w:val="451CC741"/>
    <w:rsid w:val="451D9631"/>
    <w:rsid w:val="451E9D62"/>
    <w:rsid w:val="45247C82"/>
    <w:rsid w:val="4527C626"/>
    <w:rsid w:val="4527D976"/>
    <w:rsid w:val="452E0EB2"/>
    <w:rsid w:val="45324CB1"/>
    <w:rsid w:val="45373859"/>
    <w:rsid w:val="453E721D"/>
    <w:rsid w:val="4544872C"/>
    <w:rsid w:val="45462F44"/>
    <w:rsid w:val="454C9C5E"/>
    <w:rsid w:val="454DDB52"/>
    <w:rsid w:val="4558EBBD"/>
    <w:rsid w:val="456108F3"/>
    <w:rsid w:val="456A3CBF"/>
    <w:rsid w:val="456D1E72"/>
    <w:rsid w:val="45705FAC"/>
    <w:rsid w:val="457E2C42"/>
    <w:rsid w:val="4589A775"/>
    <w:rsid w:val="458BA46C"/>
    <w:rsid w:val="4590EFD5"/>
    <w:rsid w:val="459216B8"/>
    <w:rsid w:val="4594F2FE"/>
    <w:rsid w:val="45AAB235"/>
    <w:rsid w:val="45AE3642"/>
    <w:rsid w:val="45B0DA09"/>
    <w:rsid w:val="45BCE9B4"/>
    <w:rsid w:val="45BD8A01"/>
    <w:rsid w:val="45BEA69C"/>
    <w:rsid w:val="45C19E80"/>
    <w:rsid w:val="45CC92DF"/>
    <w:rsid w:val="45CD6F74"/>
    <w:rsid w:val="45D0C102"/>
    <w:rsid w:val="45D67C66"/>
    <w:rsid w:val="45DB6A3D"/>
    <w:rsid w:val="45E29FC6"/>
    <w:rsid w:val="45E52E18"/>
    <w:rsid w:val="45EE895B"/>
    <w:rsid w:val="45F1FF8B"/>
    <w:rsid w:val="45F20F84"/>
    <w:rsid w:val="45F2F4EE"/>
    <w:rsid w:val="45FA8391"/>
    <w:rsid w:val="46029BA3"/>
    <w:rsid w:val="4608C5EE"/>
    <w:rsid w:val="4611B6A5"/>
    <w:rsid w:val="46129D38"/>
    <w:rsid w:val="4612DC96"/>
    <w:rsid w:val="46170DF6"/>
    <w:rsid w:val="461B3E0C"/>
    <w:rsid w:val="4627A804"/>
    <w:rsid w:val="4629B012"/>
    <w:rsid w:val="462F1487"/>
    <w:rsid w:val="4632657E"/>
    <w:rsid w:val="46390D9A"/>
    <w:rsid w:val="463A6523"/>
    <w:rsid w:val="464517FC"/>
    <w:rsid w:val="464AD279"/>
    <w:rsid w:val="464F27BB"/>
    <w:rsid w:val="46528B4A"/>
    <w:rsid w:val="4657C47F"/>
    <w:rsid w:val="465890CC"/>
    <w:rsid w:val="465AD180"/>
    <w:rsid w:val="46604056"/>
    <w:rsid w:val="466575B4"/>
    <w:rsid w:val="46666C6B"/>
    <w:rsid w:val="466ED1EF"/>
    <w:rsid w:val="4675F880"/>
    <w:rsid w:val="4677CEEC"/>
    <w:rsid w:val="467DDB0F"/>
    <w:rsid w:val="467FC575"/>
    <w:rsid w:val="467FDEC6"/>
    <w:rsid w:val="46963012"/>
    <w:rsid w:val="469F74DB"/>
    <w:rsid w:val="46A0CA27"/>
    <w:rsid w:val="46A5C00A"/>
    <w:rsid w:val="46A60AF2"/>
    <w:rsid w:val="46B4961C"/>
    <w:rsid w:val="46B71A5B"/>
    <w:rsid w:val="46B98703"/>
    <w:rsid w:val="46C1DB62"/>
    <w:rsid w:val="46C3C6D6"/>
    <w:rsid w:val="46C64F87"/>
    <w:rsid w:val="46C67E31"/>
    <w:rsid w:val="46E03698"/>
    <w:rsid w:val="46F3A95B"/>
    <w:rsid w:val="46F48DDC"/>
    <w:rsid w:val="46FB2720"/>
    <w:rsid w:val="46FE7D2C"/>
    <w:rsid w:val="470A3E0A"/>
    <w:rsid w:val="470DED51"/>
    <w:rsid w:val="470FC68E"/>
    <w:rsid w:val="47125FB8"/>
    <w:rsid w:val="4713E9DB"/>
    <w:rsid w:val="472159D7"/>
    <w:rsid w:val="4725DB8D"/>
    <w:rsid w:val="4729F84C"/>
    <w:rsid w:val="4736B7AC"/>
    <w:rsid w:val="4738E3DB"/>
    <w:rsid w:val="473EA19A"/>
    <w:rsid w:val="47418901"/>
    <w:rsid w:val="4748B9FB"/>
    <w:rsid w:val="474D7D9A"/>
    <w:rsid w:val="475168AC"/>
    <w:rsid w:val="47524E8A"/>
    <w:rsid w:val="475397AD"/>
    <w:rsid w:val="475400FE"/>
    <w:rsid w:val="47602959"/>
    <w:rsid w:val="4770D7D6"/>
    <w:rsid w:val="4779C0AF"/>
    <w:rsid w:val="4782D8D9"/>
    <w:rsid w:val="478415F8"/>
    <w:rsid w:val="4788E2EB"/>
    <w:rsid w:val="4792FD49"/>
    <w:rsid w:val="47A58643"/>
    <w:rsid w:val="47A79A59"/>
    <w:rsid w:val="47AA43FB"/>
    <w:rsid w:val="47B8BBF1"/>
    <w:rsid w:val="47B944E4"/>
    <w:rsid w:val="47D39AF0"/>
    <w:rsid w:val="47E00B01"/>
    <w:rsid w:val="47ED9346"/>
    <w:rsid w:val="47F42A96"/>
    <w:rsid w:val="47F4C834"/>
    <w:rsid w:val="47F8A60B"/>
    <w:rsid w:val="47F922F0"/>
    <w:rsid w:val="4800F344"/>
    <w:rsid w:val="4804B871"/>
    <w:rsid w:val="4804C07E"/>
    <w:rsid w:val="480AD009"/>
    <w:rsid w:val="481A86CF"/>
    <w:rsid w:val="481F32EB"/>
    <w:rsid w:val="483302E9"/>
    <w:rsid w:val="48419A34"/>
    <w:rsid w:val="484D3808"/>
    <w:rsid w:val="4856CA7E"/>
    <w:rsid w:val="485BECBC"/>
    <w:rsid w:val="485FFC0B"/>
    <w:rsid w:val="48672A15"/>
    <w:rsid w:val="4868A3BE"/>
    <w:rsid w:val="486F490F"/>
    <w:rsid w:val="486F7165"/>
    <w:rsid w:val="4873341F"/>
    <w:rsid w:val="4873E0F2"/>
    <w:rsid w:val="4882A533"/>
    <w:rsid w:val="48863ACA"/>
    <w:rsid w:val="4887676D"/>
    <w:rsid w:val="488CD5CA"/>
    <w:rsid w:val="488D6AD3"/>
    <w:rsid w:val="488F52F7"/>
    <w:rsid w:val="4894B1A2"/>
    <w:rsid w:val="4894D805"/>
    <w:rsid w:val="4895A0A7"/>
    <w:rsid w:val="48991072"/>
    <w:rsid w:val="489B0D4F"/>
    <w:rsid w:val="48AD5D57"/>
    <w:rsid w:val="48B11E69"/>
    <w:rsid w:val="48B5D4CE"/>
    <w:rsid w:val="48B82714"/>
    <w:rsid w:val="48BF9A5F"/>
    <w:rsid w:val="48CB5878"/>
    <w:rsid w:val="48CBBB6A"/>
    <w:rsid w:val="48D57550"/>
    <w:rsid w:val="48E1B75F"/>
    <w:rsid w:val="48E34F58"/>
    <w:rsid w:val="48EB9BB2"/>
    <w:rsid w:val="48F2F761"/>
    <w:rsid w:val="48F5D3BD"/>
    <w:rsid w:val="48F69152"/>
    <w:rsid w:val="490AE430"/>
    <w:rsid w:val="491926DE"/>
    <w:rsid w:val="4921704B"/>
    <w:rsid w:val="49313E5C"/>
    <w:rsid w:val="49365CFC"/>
    <w:rsid w:val="4955FB23"/>
    <w:rsid w:val="4959FDF1"/>
    <w:rsid w:val="495ABEA1"/>
    <w:rsid w:val="495BA911"/>
    <w:rsid w:val="495CE52A"/>
    <w:rsid w:val="495DE8BA"/>
    <w:rsid w:val="495FBC36"/>
    <w:rsid w:val="4960AD87"/>
    <w:rsid w:val="49654075"/>
    <w:rsid w:val="496A23AC"/>
    <w:rsid w:val="496D8CC5"/>
    <w:rsid w:val="4972BA8C"/>
    <w:rsid w:val="49809515"/>
    <w:rsid w:val="498855A9"/>
    <w:rsid w:val="4994E48E"/>
    <w:rsid w:val="49985C6E"/>
    <w:rsid w:val="49A959EB"/>
    <w:rsid w:val="49AA75A8"/>
    <w:rsid w:val="49B02386"/>
    <w:rsid w:val="49B3FF2B"/>
    <w:rsid w:val="49B78259"/>
    <w:rsid w:val="49BF3559"/>
    <w:rsid w:val="49C7B239"/>
    <w:rsid w:val="49CBC47B"/>
    <w:rsid w:val="49CDF70A"/>
    <w:rsid w:val="49D07267"/>
    <w:rsid w:val="49D12C57"/>
    <w:rsid w:val="49D1FEB6"/>
    <w:rsid w:val="49D5BF7F"/>
    <w:rsid w:val="49D6D6D1"/>
    <w:rsid w:val="49D7FABF"/>
    <w:rsid w:val="49E0E90D"/>
    <w:rsid w:val="49E40ACF"/>
    <w:rsid w:val="49E5DD7C"/>
    <w:rsid w:val="49F44E2D"/>
    <w:rsid w:val="4A0523B4"/>
    <w:rsid w:val="4A064BCF"/>
    <w:rsid w:val="4A135185"/>
    <w:rsid w:val="4A154337"/>
    <w:rsid w:val="4A1C7837"/>
    <w:rsid w:val="4A1E4883"/>
    <w:rsid w:val="4A20FE94"/>
    <w:rsid w:val="4A2E433C"/>
    <w:rsid w:val="4A4A3907"/>
    <w:rsid w:val="4A4AE5A6"/>
    <w:rsid w:val="4A4AFA98"/>
    <w:rsid w:val="4A555804"/>
    <w:rsid w:val="4A564665"/>
    <w:rsid w:val="4A649E57"/>
    <w:rsid w:val="4A6842EC"/>
    <w:rsid w:val="4A6E12D0"/>
    <w:rsid w:val="4A741DD4"/>
    <w:rsid w:val="4A77CED9"/>
    <w:rsid w:val="4A77E3DD"/>
    <w:rsid w:val="4A8324A8"/>
    <w:rsid w:val="4A853877"/>
    <w:rsid w:val="4A90C9E9"/>
    <w:rsid w:val="4A924AE3"/>
    <w:rsid w:val="4AA251A9"/>
    <w:rsid w:val="4AAAF298"/>
    <w:rsid w:val="4AB3484F"/>
    <w:rsid w:val="4AB4A15D"/>
    <w:rsid w:val="4ABF3E5C"/>
    <w:rsid w:val="4AD646E1"/>
    <w:rsid w:val="4AD998E1"/>
    <w:rsid w:val="4AD9B821"/>
    <w:rsid w:val="4ADFBDAD"/>
    <w:rsid w:val="4AE1217A"/>
    <w:rsid w:val="4AEC9C0E"/>
    <w:rsid w:val="4AFEDD9C"/>
    <w:rsid w:val="4B03BF0F"/>
    <w:rsid w:val="4B041040"/>
    <w:rsid w:val="4B084E9C"/>
    <w:rsid w:val="4B08EA43"/>
    <w:rsid w:val="4B0E999F"/>
    <w:rsid w:val="4B0EABAD"/>
    <w:rsid w:val="4B1522A8"/>
    <w:rsid w:val="4B1E9A96"/>
    <w:rsid w:val="4B21F35B"/>
    <w:rsid w:val="4B250178"/>
    <w:rsid w:val="4B48EE05"/>
    <w:rsid w:val="4B525A49"/>
    <w:rsid w:val="4B585BDD"/>
    <w:rsid w:val="4B5F8018"/>
    <w:rsid w:val="4B638679"/>
    <w:rsid w:val="4B66D63C"/>
    <w:rsid w:val="4B68E699"/>
    <w:rsid w:val="4B713808"/>
    <w:rsid w:val="4B7C7074"/>
    <w:rsid w:val="4B846FDA"/>
    <w:rsid w:val="4B854824"/>
    <w:rsid w:val="4B87ACAA"/>
    <w:rsid w:val="4B88FC17"/>
    <w:rsid w:val="4B8EF38E"/>
    <w:rsid w:val="4B922297"/>
    <w:rsid w:val="4B998E60"/>
    <w:rsid w:val="4BA4825B"/>
    <w:rsid w:val="4BA6B1B0"/>
    <w:rsid w:val="4BA70743"/>
    <w:rsid w:val="4BA89FE4"/>
    <w:rsid w:val="4BAA6B0E"/>
    <w:rsid w:val="4BACD261"/>
    <w:rsid w:val="4BAED1B5"/>
    <w:rsid w:val="4BB40C95"/>
    <w:rsid w:val="4BB4342C"/>
    <w:rsid w:val="4BC17508"/>
    <w:rsid w:val="4BC90587"/>
    <w:rsid w:val="4BD359FE"/>
    <w:rsid w:val="4BD40F5D"/>
    <w:rsid w:val="4BDF61E7"/>
    <w:rsid w:val="4BE1E563"/>
    <w:rsid w:val="4BE2C67E"/>
    <w:rsid w:val="4BE739BA"/>
    <w:rsid w:val="4BEA8405"/>
    <w:rsid w:val="4BED0E1C"/>
    <w:rsid w:val="4BF300AC"/>
    <w:rsid w:val="4BF47E1E"/>
    <w:rsid w:val="4BFAF2BC"/>
    <w:rsid w:val="4BFF22FB"/>
    <w:rsid w:val="4C009768"/>
    <w:rsid w:val="4C00BC14"/>
    <w:rsid w:val="4C118A68"/>
    <w:rsid w:val="4C1651B9"/>
    <w:rsid w:val="4C1EBBEC"/>
    <w:rsid w:val="4C1FD22C"/>
    <w:rsid w:val="4C2056B8"/>
    <w:rsid w:val="4C310475"/>
    <w:rsid w:val="4C35E1BC"/>
    <w:rsid w:val="4C3AA8B7"/>
    <w:rsid w:val="4C3C7001"/>
    <w:rsid w:val="4C3FFBB4"/>
    <w:rsid w:val="4C4B813C"/>
    <w:rsid w:val="4C4C2A66"/>
    <w:rsid w:val="4C4EDAD4"/>
    <w:rsid w:val="4C4EE073"/>
    <w:rsid w:val="4C53020F"/>
    <w:rsid w:val="4C590441"/>
    <w:rsid w:val="4C5938CA"/>
    <w:rsid w:val="4C63060F"/>
    <w:rsid w:val="4C67E75F"/>
    <w:rsid w:val="4C6AECBB"/>
    <w:rsid w:val="4C6E78D6"/>
    <w:rsid w:val="4C72343D"/>
    <w:rsid w:val="4C7727FD"/>
    <w:rsid w:val="4C7858E8"/>
    <w:rsid w:val="4C78BB15"/>
    <w:rsid w:val="4C7A6CD0"/>
    <w:rsid w:val="4C807E08"/>
    <w:rsid w:val="4C8E5978"/>
    <w:rsid w:val="4C95E30E"/>
    <w:rsid w:val="4C9A6CBE"/>
    <w:rsid w:val="4C9E85A4"/>
    <w:rsid w:val="4CA23FBA"/>
    <w:rsid w:val="4CAA6031"/>
    <w:rsid w:val="4CAF8135"/>
    <w:rsid w:val="4CB0FC6F"/>
    <w:rsid w:val="4CB34939"/>
    <w:rsid w:val="4CBF52AD"/>
    <w:rsid w:val="4CC25407"/>
    <w:rsid w:val="4CC2E622"/>
    <w:rsid w:val="4CC49F22"/>
    <w:rsid w:val="4CCADDAC"/>
    <w:rsid w:val="4CD1F889"/>
    <w:rsid w:val="4CD8BA8E"/>
    <w:rsid w:val="4CDBAEEB"/>
    <w:rsid w:val="4CE00FA1"/>
    <w:rsid w:val="4CE06D47"/>
    <w:rsid w:val="4D01FB4F"/>
    <w:rsid w:val="4D05209B"/>
    <w:rsid w:val="4D1C84A9"/>
    <w:rsid w:val="4D1DAB6F"/>
    <w:rsid w:val="4D2A5186"/>
    <w:rsid w:val="4D308D0E"/>
    <w:rsid w:val="4D3125EE"/>
    <w:rsid w:val="4D36DF43"/>
    <w:rsid w:val="4D399611"/>
    <w:rsid w:val="4D3E5F9B"/>
    <w:rsid w:val="4D4314FD"/>
    <w:rsid w:val="4D441E76"/>
    <w:rsid w:val="4D4ECFD7"/>
    <w:rsid w:val="4D53088E"/>
    <w:rsid w:val="4D53C85F"/>
    <w:rsid w:val="4D58E913"/>
    <w:rsid w:val="4D5DF09F"/>
    <w:rsid w:val="4D653026"/>
    <w:rsid w:val="4D70963A"/>
    <w:rsid w:val="4D74FFD3"/>
    <w:rsid w:val="4D7D4C9E"/>
    <w:rsid w:val="4D7DE102"/>
    <w:rsid w:val="4D7FAEB1"/>
    <w:rsid w:val="4D85B8E3"/>
    <w:rsid w:val="4D94B95A"/>
    <w:rsid w:val="4DA55625"/>
    <w:rsid w:val="4DA85281"/>
    <w:rsid w:val="4DAE5C26"/>
    <w:rsid w:val="4DAF51CE"/>
    <w:rsid w:val="4DBB8AE9"/>
    <w:rsid w:val="4DBD9958"/>
    <w:rsid w:val="4DBF655B"/>
    <w:rsid w:val="4DBF7A5B"/>
    <w:rsid w:val="4DBFCD29"/>
    <w:rsid w:val="4DC8D9F4"/>
    <w:rsid w:val="4DC90656"/>
    <w:rsid w:val="4DCBFAB3"/>
    <w:rsid w:val="4DD1DEE0"/>
    <w:rsid w:val="4DDDB206"/>
    <w:rsid w:val="4DE2B2C4"/>
    <w:rsid w:val="4DE778D0"/>
    <w:rsid w:val="4DEA6CCB"/>
    <w:rsid w:val="4DEC8F41"/>
    <w:rsid w:val="4DFDE5CB"/>
    <w:rsid w:val="4DFE97C3"/>
    <w:rsid w:val="4DFF5DD6"/>
    <w:rsid w:val="4E02DA65"/>
    <w:rsid w:val="4E09610F"/>
    <w:rsid w:val="4E1024A7"/>
    <w:rsid w:val="4E244150"/>
    <w:rsid w:val="4E246E79"/>
    <w:rsid w:val="4E3101BC"/>
    <w:rsid w:val="4E3608AD"/>
    <w:rsid w:val="4E4B0668"/>
    <w:rsid w:val="4E51D5A7"/>
    <w:rsid w:val="4E52ACD3"/>
    <w:rsid w:val="4E5AB612"/>
    <w:rsid w:val="4E5C6D79"/>
    <w:rsid w:val="4E5D4937"/>
    <w:rsid w:val="4E6145CC"/>
    <w:rsid w:val="4E690594"/>
    <w:rsid w:val="4E6A552E"/>
    <w:rsid w:val="4E6BB1AD"/>
    <w:rsid w:val="4E714C9F"/>
    <w:rsid w:val="4E75425E"/>
    <w:rsid w:val="4E7E3BC7"/>
    <w:rsid w:val="4E7F4EAB"/>
    <w:rsid w:val="4E808B5D"/>
    <w:rsid w:val="4E835607"/>
    <w:rsid w:val="4E89FB0B"/>
    <w:rsid w:val="4E8DB251"/>
    <w:rsid w:val="4E98FE60"/>
    <w:rsid w:val="4E99A826"/>
    <w:rsid w:val="4E9F8C69"/>
    <w:rsid w:val="4EBA60D1"/>
    <w:rsid w:val="4EBB4530"/>
    <w:rsid w:val="4EBCDE33"/>
    <w:rsid w:val="4EC35730"/>
    <w:rsid w:val="4EC5C911"/>
    <w:rsid w:val="4EC5E4C4"/>
    <w:rsid w:val="4EC83D76"/>
    <w:rsid w:val="4ED000C0"/>
    <w:rsid w:val="4ED9600C"/>
    <w:rsid w:val="4EDCC526"/>
    <w:rsid w:val="4EDEA805"/>
    <w:rsid w:val="4EF08033"/>
    <w:rsid w:val="4EFBDD27"/>
    <w:rsid w:val="4EFD1AA3"/>
    <w:rsid w:val="4F052D94"/>
    <w:rsid w:val="4F05F43F"/>
    <w:rsid w:val="4F06902D"/>
    <w:rsid w:val="4F09533A"/>
    <w:rsid w:val="4F0E399D"/>
    <w:rsid w:val="4F0FABA8"/>
    <w:rsid w:val="4F17615E"/>
    <w:rsid w:val="4F1A08AA"/>
    <w:rsid w:val="4F1D829D"/>
    <w:rsid w:val="4F3CE2FC"/>
    <w:rsid w:val="4F4550B0"/>
    <w:rsid w:val="4F4E6D4D"/>
    <w:rsid w:val="4F53D96A"/>
    <w:rsid w:val="4F54C35B"/>
    <w:rsid w:val="4F571277"/>
    <w:rsid w:val="4F5D89EE"/>
    <w:rsid w:val="4F6B7415"/>
    <w:rsid w:val="4F738E5E"/>
    <w:rsid w:val="4F77B043"/>
    <w:rsid w:val="4F7FAE97"/>
    <w:rsid w:val="4F855E79"/>
    <w:rsid w:val="4F88666E"/>
    <w:rsid w:val="4F91A80F"/>
    <w:rsid w:val="4F92AEAE"/>
    <w:rsid w:val="4F9CFD50"/>
    <w:rsid w:val="4F9D2515"/>
    <w:rsid w:val="4FA9BBF4"/>
    <w:rsid w:val="4FAE72C6"/>
    <w:rsid w:val="4FBCC904"/>
    <w:rsid w:val="4FBCF779"/>
    <w:rsid w:val="4FC139ED"/>
    <w:rsid w:val="4FC1C284"/>
    <w:rsid w:val="4FCC66A2"/>
    <w:rsid w:val="4FCFBDD0"/>
    <w:rsid w:val="4FD3962C"/>
    <w:rsid w:val="4FD5A61B"/>
    <w:rsid w:val="4FD95FC4"/>
    <w:rsid w:val="4FE12CB1"/>
    <w:rsid w:val="4FE469E6"/>
    <w:rsid w:val="4FE6E44C"/>
    <w:rsid w:val="4FEA95B5"/>
    <w:rsid w:val="4FF51D43"/>
    <w:rsid w:val="4FF9FBF8"/>
    <w:rsid w:val="4FFA3CF5"/>
    <w:rsid w:val="50025240"/>
    <w:rsid w:val="5006C19D"/>
    <w:rsid w:val="5009D72B"/>
    <w:rsid w:val="500B9B3B"/>
    <w:rsid w:val="500C89D0"/>
    <w:rsid w:val="500D6F9D"/>
    <w:rsid w:val="50128051"/>
    <w:rsid w:val="501307AC"/>
    <w:rsid w:val="5017EE32"/>
    <w:rsid w:val="5018A5C8"/>
    <w:rsid w:val="5018D0F1"/>
    <w:rsid w:val="501BF8D1"/>
    <w:rsid w:val="50221788"/>
    <w:rsid w:val="502D667B"/>
    <w:rsid w:val="503242E7"/>
    <w:rsid w:val="50375C89"/>
    <w:rsid w:val="503D0298"/>
    <w:rsid w:val="50464E72"/>
    <w:rsid w:val="504F99F3"/>
    <w:rsid w:val="5051739D"/>
    <w:rsid w:val="50545971"/>
    <w:rsid w:val="50582970"/>
    <w:rsid w:val="505CDD54"/>
    <w:rsid w:val="50638196"/>
    <w:rsid w:val="506D9BBD"/>
    <w:rsid w:val="506E1E55"/>
    <w:rsid w:val="50855AF2"/>
    <w:rsid w:val="5089BA79"/>
    <w:rsid w:val="508BFB3E"/>
    <w:rsid w:val="5097D0C8"/>
    <w:rsid w:val="50A63C58"/>
    <w:rsid w:val="50A66F31"/>
    <w:rsid w:val="50A7573E"/>
    <w:rsid w:val="50A974A4"/>
    <w:rsid w:val="50B3A5EC"/>
    <w:rsid w:val="50B9E62D"/>
    <w:rsid w:val="50C0381D"/>
    <w:rsid w:val="50C127D9"/>
    <w:rsid w:val="50C4ECC3"/>
    <w:rsid w:val="50CB4498"/>
    <w:rsid w:val="50D35265"/>
    <w:rsid w:val="50D9CCF6"/>
    <w:rsid w:val="50DC00A9"/>
    <w:rsid w:val="50E2FC09"/>
    <w:rsid w:val="50E8A3CC"/>
    <w:rsid w:val="50EDFBD8"/>
    <w:rsid w:val="50F17A64"/>
    <w:rsid w:val="51062377"/>
    <w:rsid w:val="510844E1"/>
    <w:rsid w:val="510F4B84"/>
    <w:rsid w:val="51103291"/>
    <w:rsid w:val="5117A8AD"/>
    <w:rsid w:val="51180993"/>
    <w:rsid w:val="511F09F2"/>
    <w:rsid w:val="512C4B87"/>
    <w:rsid w:val="512D51EB"/>
    <w:rsid w:val="512EA6C6"/>
    <w:rsid w:val="5132073B"/>
    <w:rsid w:val="5135DABE"/>
    <w:rsid w:val="51376225"/>
    <w:rsid w:val="513C032B"/>
    <w:rsid w:val="513C5A0D"/>
    <w:rsid w:val="514096B2"/>
    <w:rsid w:val="51450B75"/>
    <w:rsid w:val="514AF748"/>
    <w:rsid w:val="514F2E03"/>
    <w:rsid w:val="51535737"/>
    <w:rsid w:val="5155826A"/>
    <w:rsid w:val="5155F3DD"/>
    <w:rsid w:val="5158022C"/>
    <w:rsid w:val="515B2EFC"/>
    <w:rsid w:val="515F4B14"/>
    <w:rsid w:val="5169ECD4"/>
    <w:rsid w:val="516D8103"/>
    <w:rsid w:val="516DF9AE"/>
    <w:rsid w:val="5177F08B"/>
    <w:rsid w:val="518915F2"/>
    <w:rsid w:val="51899D1E"/>
    <w:rsid w:val="518A4C91"/>
    <w:rsid w:val="5195DB80"/>
    <w:rsid w:val="5198B2F1"/>
    <w:rsid w:val="51ACE877"/>
    <w:rsid w:val="51AEC30D"/>
    <w:rsid w:val="51B11C98"/>
    <w:rsid w:val="51B3033D"/>
    <w:rsid w:val="51B94211"/>
    <w:rsid w:val="51B97514"/>
    <w:rsid w:val="51B97571"/>
    <w:rsid w:val="51B99FD5"/>
    <w:rsid w:val="51BE1998"/>
    <w:rsid w:val="51C0CDAA"/>
    <w:rsid w:val="51C892CA"/>
    <w:rsid w:val="51CEFF05"/>
    <w:rsid w:val="51D23E65"/>
    <w:rsid w:val="51D2EBED"/>
    <w:rsid w:val="51D96D1A"/>
    <w:rsid w:val="51DD19AF"/>
    <w:rsid w:val="51DE1CB5"/>
    <w:rsid w:val="51EA8E99"/>
    <w:rsid w:val="51F664C8"/>
    <w:rsid w:val="51F95DA7"/>
    <w:rsid w:val="52124A9D"/>
    <w:rsid w:val="521BC0FF"/>
    <w:rsid w:val="522011E5"/>
    <w:rsid w:val="5224FDF9"/>
    <w:rsid w:val="522C5E5A"/>
    <w:rsid w:val="5235E6BE"/>
    <w:rsid w:val="5238DB1B"/>
    <w:rsid w:val="523979C7"/>
    <w:rsid w:val="52440BEC"/>
    <w:rsid w:val="5249F532"/>
    <w:rsid w:val="524C8D48"/>
    <w:rsid w:val="524EF7F5"/>
    <w:rsid w:val="5259D901"/>
    <w:rsid w:val="52628965"/>
    <w:rsid w:val="5263C65F"/>
    <w:rsid w:val="52663FF8"/>
    <w:rsid w:val="526D1BD1"/>
    <w:rsid w:val="52733E4B"/>
    <w:rsid w:val="5274FA76"/>
    <w:rsid w:val="5277B071"/>
    <w:rsid w:val="5282976A"/>
    <w:rsid w:val="5292422D"/>
    <w:rsid w:val="52A62B8A"/>
    <w:rsid w:val="52A72D8C"/>
    <w:rsid w:val="52A8AAFB"/>
    <w:rsid w:val="52B2F72D"/>
    <w:rsid w:val="52B7982B"/>
    <w:rsid w:val="52CEF317"/>
    <w:rsid w:val="52D820A2"/>
    <w:rsid w:val="52DB31A8"/>
    <w:rsid w:val="52DC929A"/>
    <w:rsid w:val="52E7CF89"/>
    <w:rsid w:val="52E900E4"/>
    <w:rsid w:val="52E9DBD4"/>
    <w:rsid w:val="52F56F1F"/>
    <w:rsid w:val="52FC2961"/>
    <w:rsid w:val="53038673"/>
    <w:rsid w:val="5305BC1A"/>
    <w:rsid w:val="5308AA57"/>
    <w:rsid w:val="530A0BBA"/>
    <w:rsid w:val="5310CC58"/>
    <w:rsid w:val="531FF6A3"/>
    <w:rsid w:val="5320F95B"/>
    <w:rsid w:val="532195A1"/>
    <w:rsid w:val="5324F458"/>
    <w:rsid w:val="532EF3F2"/>
    <w:rsid w:val="532F2111"/>
    <w:rsid w:val="5330063C"/>
    <w:rsid w:val="53339F90"/>
    <w:rsid w:val="5342C513"/>
    <w:rsid w:val="53469E44"/>
    <w:rsid w:val="534CF0AE"/>
    <w:rsid w:val="5353DF1D"/>
    <w:rsid w:val="53549FA1"/>
    <w:rsid w:val="535FE85A"/>
    <w:rsid w:val="53683B96"/>
    <w:rsid w:val="537341B7"/>
    <w:rsid w:val="538220E0"/>
    <w:rsid w:val="5384EE3A"/>
    <w:rsid w:val="53995158"/>
    <w:rsid w:val="539AA108"/>
    <w:rsid w:val="539CAEEB"/>
    <w:rsid w:val="53A052D9"/>
    <w:rsid w:val="53A0660A"/>
    <w:rsid w:val="53A22355"/>
    <w:rsid w:val="53ABF199"/>
    <w:rsid w:val="53B730CA"/>
    <w:rsid w:val="53BB499C"/>
    <w:rsid w:val="53C17BFE"/>
    <w:rsid w:val="53C26F22"/>
    <w:rsid w:val="53C39C00"/>
    <w:rsid w:val="53CE7984"/>
    <w:rsid w:val="53CF6B37"/>
    <w:rsid w:val="53D55F17"/>
    <w:rsid w:val="53DA439F"/>
    <w:rsid w:val="53DC28CB"/>
    <w:rsid w:val="53DF18E9"/>
    <w:rsid w:val="53E66C32"/>
    <w:rsid w:val="53F5B027"/>
    <w:rsid w:val="54051188"/>
    <w:rsid w:val="54075FE5"/>
    <w:rsid w:val="540D1B12"/>
    <w:rsid w:val="5419E6A7"/>
    <w:rsid w:val="541E5494"/>
    <w:rsid w:val="54289AE8"/>
    <w:rsid w:val="542A48E8"/>
    <w:rsid w:val="542DD07F"/>
    <w:rsid w:val="5431F97E"/>
    <w:rsid w:val="543FFBB8"/>
    <w:rsid w:val="54409D2D"/>
    <w:rsid w:val="545A79A4"/>
    <w:rsid w:val="54678650"/>
    <w:rsid w:val="546A27E8"/>
    <w:rsid w:val="5476336A"/>
    <w:rsid w:val="5477619A"/>
    <w:rsid w:val="5479BBEA"/>
    <w:rsid w:val="547FB193"/>
    <w:rsid w:val="54846EB0"/>
    <w:rsid w:val="54855E25"/>
    <w:rsid w:val="549AE40D"/>
    <w:rsid w:val="549B902B"/>
    <w:rsid w:val="549EF7F5"/>
    <w:rsid w:val="54AA788D"/>
    <w:rsid w:val="54B755CB"/>
    <w:rsid w:val="54BDB590"/>
    <w:rsid w:val="54C65905"/>
    <w:rsid w:val="54C68CA7"/>
    <w:rsid w:val="54C7F01A"/>
    <w:rsid w:val="54C8F5A0"/>
    <w:rsid w:val="54C98ACB"/>
    <w:rsid w:val="54CB0511"/>
    <w:rsid w:val="54DA3157"/>
    <w:rsid w:val="54DD9898"/>
    <w:rsid w:val="54E0DBF0"/>
    <w:rsid w:val="54E37ECC"/>
    <w:rsid w:val="54E66F3E"/>
    <w:rsid w:val="54EC8F80"/>
    <w:rsid w:val="54EEC7A3"/>
    <w:rsid w:val="54F8AF29"/>
    <w:rsid w:val="54FCCBD8"/>
    <w:rsid w:val="55025728"/>
    <w:rsid w:val="55112E9C"/>
    <w:rsid w:val="551BEC39"/>
    <w:rsid w:val="55250B03"/>
    <w:rsid w:val="552E588B"/>
    <w:rsid w:val="552F9DA6"/>
    <w:rsid w:val="554212D8"/>
    <w:rsid w:val="55480BD4"/>
    <w:rsid w:val="554E6073"/>
    <w:rsid w:val="555CDC25"/>
    <w:rsid w:val="555D48CB"/>
    <w:rsid w:val="555FC670"/>
    <w:rsid w:val="5568C554"/>
    <w:rsid w:val="556B6683"/>
    <w:rsid w:val="5578DC95"/>
    <w:rsid w:val="55861257"/>
    <w:rsid w:val="55A06770"/>
    <w:rsid w:val="55AC8FA5"/>
    <w:rsid w:val="55AE6D8E"/>
    <w:rsid w:val="55AFEBFF"/>
    <w:rsid w:val="55B20834"/>
    <w:rsid w:val="55BC9894"/>
    <w:rsid w:val="55BDA420"/>
    <w:rsid w:val="55C299F6"/>
    <w:rsid w:val="55D433FF"/>
    <w:rsid w:val="55D620F2"/>
    <w:rsid w:val="55D7CBCB"/>
    <w:rsid w:val="55DA5A6A"/>
    <w:rsid w:val="55DA5F7D"/>
    <w:rsid w:val="55DB38B2"/>
    <w:rsid w:val="55E189D4"/>
    <w:rsid w:val="55E5B425"/>
    <w:rsid w:val="55EEC029"/>
    <w:rsid w:val="55F85CB1"/>
    <w:rsid w:val="55FB75F7"/>
    <w:rsid w:val="56002015"/>
    <w:rsid w:val="56026591"/>
    <w:rsid w:val="5608DCF8"/>
    <w:rsid w:val="56131C4D"/>
    <w:rsid w:val="561E0754"/>
    <w:rsid w:val="56353B62"/>
    <w:rsid w:val="56379BC1"/>
    <w:rsid w:val="563ECC83"/>
    <w:rsid w:val="564F4946"/>
    <w:rsid w:val="5654565F"/>
    <w:rsid w:val="566095CF"/>
    <w:rsid w:val="567318E0"/>
    <w:rsid w:val="5674B3AA"/>
    <w:rsid w:val="567530AE"/>
    <w:rsid w:val="567A67C4"/>
    <w:rsid w:val="56876C33"/>
    <w:rsid w:val="568AAA1E"/>
    <w:rsid w:val="568DEB8E"/>
    <w:rsid w:val="5692EC92"/>
    <w:rsid w:val="5695185F"/>
    <w:rsid w:val="569B86BD"/>
    <w:rsid w:val="569F1B77"/>
    <w:rsid w:val="569F93E2"/>
    <w:rsid w:val="56A0B73F"/>
    <w:rsid w:val="56A14326"/>
    <w:rsid w:val="56A32202"/>
    <w:rsid w:val="56A5B31A"/>
    <w:rsid w:val="56A8BE3E"/>
    <w:rsid w:val="56B5F598"/>
    <w:rsid w:val="56BD4807"/>
    <w:rsid w:val="56BD6F8E"/>
    <w:rsid w:val="56C3C6B5"/>
    <w:rsid w:val="56C7E489"/>
    <w:rsid w:val="56CB596F"/>
    <w:rsid w:val="56CF5D00"/>
    <w:rsid w:val="56DF696A"/>
    <w:rsid w:val="56E26EA4"/>
    <w:rsid w:val="56E38133"/>
    <w:rsid w:val="56E53874"/>
    <w:rsid w:val="56E6CF9F"/>
    <w:rsid w:val="56EB04B4"/>
    <w:rsid w:val="56EFF021"/>
    <w:rsid w:val="56EFFD12"/>
    <w:rsid w:val="56F9B578"/>
    <w:rsid w:val="56FF6E03"/>
    <w:rsid w:val="570CB819"/>
    <w:rsid w:val="570CD1D7"/>
    <w:rsid w:val="57118109"/>
    <w:rsid w:val="57143D15"/>
    <w:rsid w:val="5716266F"/>
    <w:rsid w:val="571EAF04"/>
    <w:rsid w:val="572733E6"/>
    <w:rsid w:val="572C9FFD"/>
    <w:rsid w:val="5734A5DD"/>
    <w:rsid w:val="574E964B"/>
    <w:rsid w:val="5755E3AA"/>
    <w:rsid w:val="57569DE7"/>
    <w:rsid w:val="5756DD56"/>
    <w:rsid w:val="5761A35C"/>
    <w:rsid w:val="5763688A"/>
    <w:rsid w:val="57654C97"/>
    <w:rsid w:val="57679D70"/>
    <w:rsid w:val="576B3A14"/>
    <w:rsid w:val="576B7244"/>
    <w:rsid w:val="577F0E49"/>
    <w:rsid w:val="578526BF"/>
    <w:rsid w:val="5788C275"/>
    <w:rsid w:val="5791365E"/>
    <w:rsid w:val="57942A5E"/>
    <w:rsid w:val="5794A5E9"/>
    <w:rsid w:val="5796A127"/>
    <w:rsid w:val="57999C3B"/>
    <w:rsid w:val="57A03E84"/>
    <w:rsid w:val="57A33CE1"/>
    <w:rsid w:val="57A48297"/>
    <w:rsid w:val="57A74C19"/>
    <w:rsid w:val="57A76886"/>
    <w:rsid w:val="57AAB4D9"/>
    <w:rsid w:val="57B003BD"/>
    <w:rsid w:val="57BE7004"/>
    <w:rsid w:val="57BF6719"/>
    <w:rsid w:val="57C45480"/>
    <w:rsid w:val="57C53F7E"/>
    <w:rsid w:val="57CD9094"/>
    <w:rsid w:val="57DECDF6"/>
    <w:rsid w:val="57E5E8E6"/>
    <w:rsid w:val="57E7E7F9"/>
    <w:rsid w:val="57E9BC88"/>
    <w:rsid w:val="57EFFD3C"/>
    <w:rsid w:val="57F1C6F8"/>
    <w:rsid w:val="57F266AD"/>
    <w:rsid w:val="57FCF919"/>
    <w:rsid w:val="57FE759E"/>
    <w:rsid w:val="580A2C21"/>
    <w:rsid w:val="580DFDFA"/>
    <w:rsid w:val="581A7856"/>
    <w:rsid w:val="5822F8B0"/>
    <w:rsid w:val="582F4748"/>
    <w:rsid w:val="582FF9C9"/>
    <w:rsid w:val="5833B86F"/>
    <w:rsid w:val="5834690C"/>
    <w:rsid w:val="583E67C7"/>
    <w:rsid w:val="583FD2F9"/>
    <w:rsid w:val="5841B29F"/>
    <w:rsid w:val="5844D352"/>
    <w:rsid w:val="58471959"/>
    <w:rsid w:val="58479AD9"/>
    <w:rsid w:val="584831D8"/>
    <w:rsid w:val="58537E70"/>
    <w:rsid w:val="58572463"/>
    <w:rsid w:val="586158F3"/>
    <w:rsid w:val="5862A131"/>
    <w:rsid w:val="586357E5"/>
    <w:rsid w:val="5865A55E"/>
    <w:rsid w:val="58762B0C"/>
    <w:rsid w:val="587A82B1"/>
    <w:rsid w:val="587F5AF3"/>
    <w:rsid w:val="5884C548"/>
    <w:rsid w:val="588685E4"/>
    <w:rsid w:val="5886D22A"/>
    <w:rsid w:val="588C1C8B"/>
    <w:rsid w:val="588D99FA"/>
    <w:rsid w:val="588DD4FA"/>
    <w:rsid w:val="588F15F9"/>
    <w:rsid w:val="5890D864"/>
    <w:rsid w:val="58970CA3"/>
    <w:rsid w:val="58995908"/>
    <w:rsid w:val="589B66BB"/>
    <w:rsid w:val="58A9668A"/>
    <w:rsid w:val="58ADA637"/>
    <w:rsid w:val="58B72520"/>
    <w:rsid w:val="58C32C47"/>
    <w:rsid w:val="58D7E888"/>
    <w:rsid w:val="58E0A492"/>
    <w:rsid w:val="58E58DF5"/>
    <w:rsid w:val="58EA1D16"/>
    <w:rsid w:val="58EFC53A"/>
    <w:rsid w:val="58F20475"/>
    <w:rsid w:val="58F53D82"/>
    <w:rsid w:val="58F54915"/>
    <w:rsid w:val="58F5A5A8"/>
    <w:rsid w:val="58F8444C"/>
    <w:rsid w:val="58FB57ED"/>
    <w:rsid w:val="58FC9783"/>
    <w:rsid w:val="58FD2132"/>
    <w:rsid w:val="59001E49"/>
    <w:rsid w:val="590656E6"/>
    <w:rsid w:val="590C1DA4"/>
    <w:rsid w:val="590F7CE3"/>
    <w:rsid w:val="590FF8DA"/>
    <w:rsid w:val="5919DC2E"/>
    <w:rsid w:val="591ACFE2"/>
    <w:rsid w:val="59225E73"/>
    <w:rsid w:val="593842B1"/>
    <w:rsid w:val="59396FAD"/>
    <w:rsid w:val="5942B12D"/>
    <w:rsid w:val="594C9C1D"/>
    <w:rsid w:val="5950ED05"/>
    <w:rsid w:val="595151FC"/>
    <w:rsid w:val="595795C0"/>
    <w:rsid w:val="595BF28C"/>
    <w:rsid w:val="5963D1EE"/>
    <w:rsid w:val="5964D299"/>
    <w:rsid w:val="5964FF9D"/>
    <w:rsid w:val="596DCDF1"/>
    <w:rsid w:val="597A3296"/>
    <w:rsid w:val="597FB840"/>
    <w:rsid w:val="598F7FBD"/>
    <w:rsid w:val="59929146"/>
    <w:rsid w:val="59965C94"/>
    <w:rsid w:val="5996E56C"/>
    <w:rsid w:val="59A31472"/>
    <w:rsid w:val="59A458FD"/>
    <w:rsid w:val="59AF490F"/>
    <w:rsid w:val="59B979BB"/>
    <w:rsid w:val="59CB65C9"/>
    <w:rsid w:val="59D29BDA"/>
    <w:rsid w:val="59D53D0B"/>
    <w:rsid w:val="59E9D13C"/>
    <w:rsid w:val="59F48DB9"/>
    <w:rsid w:val="59FA4613"/>
    <w:rsid w:val="59FBDD6E"/>
    <w:rsid w:val="5A0DA992"/>
    <w:rsid w:val="5A1CACBE"/>
    <w:rsid w:val="5A22148E"/>
    <w:rsid w:val="5A2464AE"/>
    <w:rsid w:val="5A26D721"/>
    <w:rsid w:val="5A2B23CA"/>
    <w:rsid w:val="5A2B8D27"/>
    <w:rsid w:val="5A31E8E7"/>
    <w:rsid w:val="5A340229"/>
    <w:rsid w:val="5A394B42"/>
    <w:rsid w:val="5A477888"/>
    <w:rsid w:val="5A4B5C74"/>
    <w:rsid w:val="5A4E8684"/>
    <w:rsid w:val="5A56504C"/>
    <w:rsid w:val="5A56E362"/>
    <w:rsid w:val="5A574A8D"/>
    <w:rsid w:val="5A578A6E"/>
    <w:rsid w:val="5A6DB39B"/>
    <w:rsid w:val="5A77F119"/>
    <w:rsid w:val="5A7C8086"/>
    <w:rsid w:val="5A833E7D"/>
    <w:rsid w:val="5A91B92B"/>
    <w:rsid w:val="5A92406A"/>
    <w:rsid w:val="5A93EA22"/>
    <w:rsid w:val="5A9D3D75"/>
    <w:rsid w:val="5AA648BC"/>
    <w:rsid w:val="5AA67B8D"/>
    <w:rsid w:val="5AAA1580"/>
    <w:rsid w:val="5AAE47AE"/>
    <w:rsid w:val="5AB583E3"/>
    <w:rsid w:val="5ABB4CD1"/>
    <w:rsid w:val="5ABF99E9"/>
    <w:rsid w:val="5AC32BCC"/>
    <w:rsid w:val="5AC3DF1A"/>
    <w:rsid w:val="5AC663B9"/>
    <w:rsid w:val="5AC689E8"/>
    <w:rsid w:val="5AD18CBB"/>
    <w:rsid w:val="5AD290D7"/>
    <w:rsid w:val="5AD68E6E"/>
    <w:rsid w:val="5AD76A8B"/>
    <w:rsid w:val="5AD82A7D"/>
    <w:rsid w:val="5AD85FF8"/>
    <w:rsid w:val="5AF6CF9E"/>
    <w:rsid w:val="5AFC9176"/>
    <w:rsid w:val="5B077CF4"/>
    <w:rsid w:val="5B080FE1"/>
    <w:rsid w:val="5B16F8B1"/>
    <w:rsid w:val="5B1ED00C"/>
    <w:rsid w:val="5B246A04"/>
    <w:rsid w:val="5B247569"/>
    <w:rsid w:val="5B32E790"/>
    <w:rsid w:val="5B3B3148"/>
    <w:rsid w:val="5B3CCDA0"/>
    <w:rsid w:val="5B3E106A"/>
    <w:rsid w:val="5B436CAD"/>
    <w:rsid w:val="5B537CAA"/>
    <w:rsid w:val="5B541285"/>
    <w:rsid w:val="5B5422B6"/>
    <w:rsid w:val="5B55BDA4"/>
    <w:rsid w:val="5B5EDE4B"/>
    <w:rsid w:val="5B64E397"/>
    <w:rsid w:val="5B70BAED"/>
    <w:rsid w:val="5B80117D"/>
    <w:rsid w:val="5B8453E9"/>
    <w:rsid w:val="5B8F4212"/>
    <w:rsid w:val="5B9CAD17"/>
    <w:rsid w:val="5B9D7CD6"/>
    <w:rsid w:val="5B9DB8FB"/>
    <w:rsid w:val="5BAE2C53"/>
    <w:rsid w:val="5BB2915A"/>
    <w:rsid w:val="5BB2FDFD"/>
    <w:rsid w:val="5BB48998"/>
    <w:rsid w:val="5BB653C4"/>
    <w:rsid w:val="5BBA40C2"/>
    <w:rsid w:val="5BBA77DA"/>
    <w:rsid w:val="5BC13F5F"/>
    <w:rsid w:val="5BC47C62"/>
    <w:rsid w:val="5BC5C9B2"/>
    <w:rsid w:val="5BC82B5A"/>
    <w:rsid w:val="5BCB6CCE"/>
    <w:rsid w:val="5BD6363E"/>
    <w:rsid w:val="5BD9571B"/>
    <w:rsid w:val="5BD96759"/>
    <w:rsid w:val="5BDF1EE8"/>
    <w:rsid w:val="5BEE47C2"/>
    <w:rsid w:val="5BF018C2"/>
    <w:rsid w:val="5BF1178D"/>
    <w:rsid w:val="5BFD510F"/>
    <w:rsid w:val="5BFE9A1F"/>
    <w:rsid w:val="5BFF50AA"/>
    <w:rsid w:val="5C05E71D"/>
    <w:rsid w:val="5C1027F1"/>
    <w:rsid w:val="5C17AAE4"/>
    <w:rsid w:val="5C1E4495"/>
    <w:rsid w:val="5C2667DE"/>
    <w:rsid w:val="5C2C1E79"/>
    <w:rsid w:val="5C31CE5A"/>
    <w:rsid w:val="5C36B066"/>
    <w:rsid w:val="5C3F73A1"/>
    <w:rsid w:val="5C41B2E0"/>
    <w:rsid w:val="5C44D62D"/>
    <w:rsid w:val="5C483BDB"/>
    <w:rsid w:val="5C48F572"/>
    <w:rsid w:val="5C5072DC"/>
    <w:rsid w:val="5C50D5F0"/>
    <w:rsid w:val="5C5C4A1D"/>
    <w:rsid w:val="5C612941"/>
    <w:rsid w:val="5C71C39A"/>
    <w:rsid w:val="5C785CDE"/>
    <w:rsid w:val="5C817FB9"/>
    <w:rsid w:val="5C8374E0"/>
    <w:rsid w:val="5C88BFED"/>
    <w:rsid w:val="5C8FA960"/>
    <w:rsid w:val="5C8FE2E4"/>
    <w:rsid w:val="5C958F76"/>
    <w:rsid w:val="5C95F089"/>
    <w:rsid w:val="5C967143"/>
    <w:rsid w:val="5C997C5E"/>
    <w:rsid w:val="5C9C0599"/>
    <w:rsid w:val="5CA7A980"/>
    <w:rsid w:val="5CAD1F75"/>
    <w:rsid w:val="5CB9C082"/>
    <w:rsid w:val="5CBF0609"/>
    <w:rsid w:val="5CBFE5DE"/>
    <w:rsid w:val="5CCF55C0"/>
    <w:rsid w:val="5CCFC172"/>
    <w:rsid w:val="5CD31EFE"/>
    <w:rsid w:val="5CD908F9"/>
    <w:rsid w:val="5CE25604"/>
    <w:rsid w:val="5CE55D3E"/>
    <w:rsid w:val="5CEFCC80"/>
    <w:rsid w:val="5CF1E140"/>
    <w:rsid w:val="5D00DB36"/>
    <w:rsid w:val="5D059DF9"/>
    <w:rsid w:val="5D0C349A"/>
    <w:rsid w:val="5D0DEE80"/>
    <w:rsid w:val="5D0F2CDA"/>
    <w:rsid w:val="5D2A93B2"/>
    <w:rsid w:val="5D2AFD9A"/>
    <w:rsid w:val="5D317BC9"/>
    <w:rsid w:val="5D327059"/>
    <w:rsid w:val="5D356624"/>
    <w:rsid w:val="5D389496"/>
    <w:rsid w:val="5D3E1EB7"/>
    <w:rsid w:val="5D483531"/>
    <w:rsid w:val="5D49FD2E"/>
    <w:rsid w:val="5D506533"/>
    <w:rsid w:val="5D561609"/>
    <w:rsid w:val="5D58E4C7"/>
    <w:rsid w:val="5D592664"/>
    <w:rsid w:val="5D5C4729"/>
    <w:rsid w:val="5D62C48C"/>
    <w:rsid w:val="5D6F1F70"/>
    <w:rsid w:val="5D6F850C"/>
    <w:rsid w:val="5D76CEE3"/>
    <w:rsid w:val="5D7A60E5"/>
    <w:rsid w:val="5D7B1687"/>
    <w:rsid w:val="5D83C2C3"/>
    <w:rsid w:val="5DA09E9F"/>
    <w:rsid w:val="5DAA345C"/>
    <w:rsid w:val="5DAD4C70"/>
    <w:rsid w:val="5DBF5454"/>
    <w:rsid w:val="5DC1DE76"/>
    <w:rsid w:val="5DC446EE"/>
    <w:rsid w:val="5DC97572"/>
    <w:rsid w:val="5DCF43C2"/>
    <w:rsid w:val="5DD1ADA9"/>
    <w:rsid w:val="5DD48A8E"/>
    <w:rsid w:val="5DDA5A83"/>
    <w:rsid w:val="5DEC8A07"/>
    <w:rsid w:val="5DECE2D0"/>
    <w:rsid w:val="5DED9643"/>
    <w:rsid w:val="5DF0BF06"/>
    <w:rsid w:val="5E02D372"/>
    <w:rsid w:val="5E036636"/>
    <w:rsid w:val="5E097823"/>
    <w:rsid w:val="5E09E622"/>
    <w:rsid w:val="5E0C083A"/>
    <w:rsid w:val="5E19E645"/>
    <w:rsid w:val="5E1D4CD7"/>
    <w:rsid w:val="5E1FDC8A"/>
    <w:rsid w:val="5E278338"/>
    <w:rsid w:val="5E2CD7E3"/>
    <w:rsid w:val="5E2E3C29"/>
    <w:rsid w:val="5E3557B3"/>
    <w:rsid w:val="5E37A325"/>
    <w:rsid w:val="5E3B9276"/>
    <w:rsid w:val="5E3DC343"/>
    <w:rsid w:val="5E3F0F5F"/>
    <w:rsid w:val="5E3F474A"/>
    <w:rsid w:val="5E4E06E1"/>
    <w:rsid w:val="5E4E3068"/>
    <w:rsid w:val="5E575572"/>
    <w:rsid w:val="5E779C94"/>
    <w:rsid w:val="5E7DD5FB"/>
    <w:rsid w:val="5E7F4B03"/>
    <w:rsid w:val="5E822D83"/>
    <w:rsid w:val="5E87734A"/>
    <w:rsid w:val="5E8D311D"/>
    <w:rsid w:val="5E96DE88"/>
    <w:rsid w:val="5E990B1C"/>
    <w:rsid w:val="5E9A05FC"/>
    <w:rsid w:val="5E9CAC71"/>
    <w:rsid w:val="5EA2107D"/>
    <w:rsid w:val="5EC4C9D9"/>
    <w:rsid w:val="5EC561BB"/>
    <w:rsid w:val="5ECFD170"/>
    <w:rsid w:val="5ED4AEEC"/>
    <w:rsid w:val="5EDA0BC1"/>
    <w:rsid w:val="5EE790EB"/>
    <w:rsid w:val="5EEC74E9"/>
    <w:rsid w:val="5EFB48C9"/>
    <w:rsid w:val="5EFED18A"/>
    <w:rsid w:val="5F05C523"/>
    <w:rsid w:val="5F079A3D"/>
    <w:rsid w:val="5F082EFD"/>
    <w:rsid w:val="5F0A7653"/>
    <w:rsid w:val="5F0C753F"/>
    <w:rsid w:val="5F0E3C2D"/>
    <w:rsid w:val="5F0ED412"/>
    <w:rsid w:val="5F1A5DAA"/>
    <w:rsid w:val="5F1C2CF8"/>
    <w:rsid w:val="5F1CA828"/>
    <w:rsid w:val="5F1CF7F4"/>
    <w:rsid w:val="5F2B4139"/>
    <w:rsid w:val="5F2CF7F1"/>
    <w:rsid w:val="5F30AC9A"/>
    <w:rsid w:val="5F365DA1"/>
    <w:rsid w:val="5F36F16C"/>
    <w:rsid w:val="5F37851B"/>
    <w:rsid w:val="5F40385B"/>
    <w:rsid w:val="5F46E414"/>
    <w:rsid w:val="5F475E20"/>
    <w:rsid w:val="5F4B8CFA"/>
    <w:rsid w:val="5F60867D"/>
    <w:rsid w:val="5F6509CB"/>
    <w:rsid w:val="5F6671D6"/>
    <w:rsid w:val="5F696A81"/>
    <w:rsid w:val="5F6ACD62"/>
    <w:rsid w:val="5F78525E"/>
    <w:rsid w:val="5F7D215D"/>
    <w:rsid w:val="5F7F05A9"/>
    <w:rsid w:val="5F84BF0D"/>
    <w:rsid w:val="5F8B93CE"/>
    <w:rsid w:val="5F8C7F47"/>
    <w:rsid w:val="5F8F968A"/>
    <w:rsid w:val="5F90A596"/>
    <w:rsid w:val="5F936F46"/>
    <w:rsid w:val="5F952A9A"/>
    <w:rsid w:val="5F97F850"/>
    <w:rsid w:val="5F988452"/>
    <w:rsid w:val="5F9D06F9"/>
    <w:rsid w:val="5FA1ED45"/>
    <w:rsid w:val="5FA3647C"/>
    <w:rsid w:val="5FB728EA"/>
    <w:rsid w:val="5FB7EAB6"/>
    <w:rsid w:val="5FBBFA47"/>
    <w:rsid w:val="5FBDB04F"/>
    <w:rsid w:val="5FBECB71"/>
    <w:rsid w:val="5FC1D5CF"/>
    <w:rsid w:val="5FC218D2"/>
    <w:rsid w:val="5FC2C1EE"/>
    <w:rsid w:val="5FCA85CD"/>
    <w:rsid w:val="5FCD5452"/>
    <w:rsid w:val="5FD6C685"/>
    <w:rsid w:val="5FD85457"/>
    <w:rsid w:val="5FD8885E"/>
    <w:rsid w:val="5FE3F39B"/>
    <w:rsid w:val="5FE9456E"/>
    <w:rsid w:val="5FED8B50"/>
    <w:rsid w:val="5FEF09B5"/>
    <w:rsid w:val="60023DEF"/>
    <w:rsid w:val="600E1E3E"/>
    <w:rsid w:val="60100BA4"/>
    <w:rsid w:val="6013C9D8"/>
    <w:rsid w:val="601531AF"/>
    <w:rsid w:val="6024523F"/>
    <w:rsid w:val="6024BC94"/>
    <w:rsid w:val="602A2B2C"/>
    <w:rsid w:val="602DD1AE"/>
    <w:rsid w:val="602DE123"/>
    <w:rsid w:val="6040C7F3"/>
    <w:rsid w:val="60416A2F"/>
    <w:rsid w:val="6041A61F"/>
    <w:rsid w:val="60466B90"/>
    <w:rsid w:val="604A02DF"/>
    <w:rsid w:val="605709E3"/>
    <w:rsid w:val="605CADBC"/>
    <w:rsid w:val="605E67BD"/>
    <w:rsid w:val="6061E778"/>
    <w:rsid w:val="606B5916"/>
    <w:rsid w:val="606CB0F4"/>
    <w:rsid w:val="607D684F"/>
    <w:rsid w:val="60863F20"/>
    <w:rsid w:val="60867F15"/>
    <w:rsid w:val="608804A0"/>
    <w:rsid w:val="609F1AFE"/>
    <w:rsid w:val="609F6A85"/>
    <w:rsid w:val="60A41459"/>
    <w:rsid w:val="60AB3E8B"/>
    <w:rsid w:val="60AC960C"/>
    <w:rsid w:val="60ADC99C"/>
    <w:rsid w:val="60ADF8ED"/>
    <w:rsid w:val="60B49251"/>
    <w:rsid w:val="60B93F7A"/>
    <w:rsid w:val="60B94EA1"/>
    <w:rsid w:val="60D1430F"/>
    <w:rsid w:val="60D2DB86"/>
    <w:rsid w:val="60DA2C30"/>
    <w:rsid w:val="60DC15AF"/>
    <w:rsid w:val="60F4E6E7"/>
    <w:rsid w:val="60FC36C8"/>
    <w:rsid w:val="610DE691"/>
    <w:rsid w:val="611917C1"/>
    <w:rsid w:val="611C1CAE"/>
    <w:rsid w:val="6121A892"/>
    <w:rsid w:val="61292EF9"/>
    <w:rsid w:val="612CAF25"/>
    <w:rsid w:val="6133294C"/>
    <w:rsid w:val="613C00DA"/>
    <w:rsid w:val="613CD887"/>
    <w:rsid w:val="6140C4E0"/>
    <w:rsid w:val="61464568"/>
    <w:rsid w:val="614CCE3D"/>
    <w:rsid w:val="614F1D67"/>
    <w:rsid w:val="6151B175"/>
    <w:rsid w:val="6152896A"/>
    <w:rsid w:val="61538676"/>
    <w:rsid w:val="6153BEA9"/>
    <w:rsid w:val="6155AB15"/>
    <w:rsid w:val="615706C6"/>
    <w:rsid w:val="615F0645"/>
    <w:rsid w:val="61790661"/>
    <w:rsid w:val="617B8571"/>
    <w:rsid w:val="6189B73E"/>
    <w:rsid w:val="618B72B3"/>
    <w:rsid w:val="618EEB57"/>
    <w:rsid w:val="618FC238"/>
    <w:rsid w:val="61926094"/>
    <w:rsid w:val="619C929D"/>
    <w:rsid w:val="619E0F7E"/>
    <w:rsid w:val="619E2BBB"/>
    <w:rsid w:val="61A0531E"/>
    <w:rsid w:val="61A17C7F"/>
    <w:rsid w:val="61A49DC2"/>
    <w:rsid w:val="61B12C73"/>
    <w:rsid w:val="61B919FD"/>
    <w:rsid w:val="61BFE3EF"/>
    <w:rsid w:val="61C17353"/>
    <w:rsid w:val="61CFB99E"/>
    <w:rsid w:val="61DCEE4E"/>
    <w:rsid w:val="61E482BF"/>
    <w:rsid w:val="61EC8A4B"/>
    <w:rsid w:val="61EF584A"/>
    <w:rsid w:val="61EFC715"/>
    <w:rsid w:val="61F400C1"/>
    <w:rsid w:val="61F5C297"/>
    <w:rsid w:val="61F74F2D"/>
    <w:rsid w:val="61FF2616"/>
    <w:rsid w:val="620545EA"/>
    <w:rsid w:val="6209697D"/>
    <w:rsid w:val="620A70E9"/>
    <w:rsid w:val="62101D35"/>
    <w:rsid w:val="62120719"/>
    <w:rsid w:val="62161D53"/>
    <w:rsid w:val="6219A26E"/>
    <w:rsid w:val="62274E92"/>
    <w:rsid w:val="623AC25F"/>
    <w:rsid w:val="623D6FD8"/>
    <w:rsid w:val="623FE3DF"/>
    <w:rsid w:val="62425350"/>
    <w:rsid w:val="62427568"/>
    <w:rsid w:val="62530E4E"/>
    <w:rsid w:val="62537540"/>
    <w:rsid w:val="6255FD46"/>
    <w:rsid w:val="62577BA1"/>
    <w:rsid w:val="62618AA7"/>
    <w:rsid w:val="62690C02"/>
    <w:rsid w:val="626AC4E1"/>
    <w:rsid w:val="627408DB"/>
    <w:rsid w:val="6285C699"/>
    <w:rsid w:val="6287CFD1"/>
    <w:rsid w:val="629353E2"/>
    <w:rsid w:val="6293E340"/>
    <w:rsid w:val="6295E6CB"/>
    <w:rsid w:val="6298BB31"/>
    <w:rsid w:val="6299D888"/>
    <w:rsid w:val="629F1685"/>
    <w:rsid w:val="62A029D4"/>
    <w:rsid w:val="62B41061"/>
    <w:rsid w:val="62B7D0DA"/>
    <w:rsid w:val="62BAEBC3"/>
    <w:rsid w:val="62BD22CB"/>
    <w:rsid w:val="62C56374"/>
    <w:rsid w:val="62D96B90"/>
    <w:rsid w:val="62DA67A7"/>
    <w:rsid w:val="62DBF04A"/>
    <w:rsid w:val="62E1A093"/>
    <w:rsid w:val="62E2CA45"/>
    <w:rsid w:val="62EA2B31"/>
    <w:rsid w:val="62EE8109"/>
    <w:rsid w:val="62EF55EA"/>
    <w:rsid w:val="62F04274"/>
    <w:rsid w:val="62F1481D"/>
    <w:rsid w:val="62F68835"/>
    <w:rsid w:val="62F7F6D9"/>
    <w:rsid w:val="62FE5B1A"/>
    <w:rsid w:val="630D181D"/>
    <w:rsid w:val="630E7491"/>
    <w:rsid w:val="6310D045"/>
    <w:rsid w:val="63128082"/>
    <w:rsid w:val="631CA22E"/>
    <w:rsid w:val="631D4C3A"/>
    <w:rsid w:val="632327FE"/>
    <w:rsid w:val="63254AD6"/>
    <w:rsid w:val="6325F034"/>
    <w:rsid w:val="632704B2"/>
    <w:rsid w:val="63270C50"/>
    <w:rsid w:val="632E8D4C"/>
    <w:rsid w:val="632F18E2"/>
    <w:rsid w:val="63414D41"/>
    <w:rsid w:val="6345F09C"/>
    <w:rsid w:val="634A4ECF"/>
    <w:rsid w:val="634B841C"/>
    <w:rsid w:val="6359DA56"/>
    <w:rsid w:val="6361876B"/>
    <w:rsid w:val="636257D3"/>
    <w:rsid w:val="63653D56"/>
    <w:rsid w:val="637409E5"/>
    <w:rsid w:val="6379B833"/>
    <w:rsid w:val="637A3FE7"/>
    <w:rsid w:val="637B434D"/>
    <w:rsid w:val="63843131"/>
    <w:rsid w:val="6384508F"/>
    <w:rsid w:val="638B5F06"/>
    <w:rsid w:val="639104F8"/>
    <w:rsid w:val="6394AA72"/>
    <w:rsid w:val="6399A1FA"/>
    <w:rsid w:val="639CFA9B"/>
    <w:rsid w:val="639DA71C"/>
    <w:rsid w:val="639F1375"/>
    <w:rsid w:val="63A15066"/>
    <w:rsid w:val="63A1AEFC"/>
    <w:rsid w:val="63A926C3"/>
    <w:rsid w:val="63B8AF81"/>
    <w:rsid w:val="63BE42A7"/>
    <w:rsid w:val="63C0CB39"/>
    <w:rsid w:val="63CC8036"/>
    <w:rsid w:val="63CE1B14"/>
    <w:rsid w:val="63CFCB54"/>
    <w:rsid w:val="63D2A0DB"/>
    <w:rsid w:val="63E078DB"/>
    <w:rsid w:val="63E6D11C"/>
    <w:rsid w:val="63ED3EFB"/>
    <w:rsid w:val="63EE77C4"/>
    <w:rsid w:val="63F04DCE"/>
    <w:rsid w:val="63F08BAF"/>
    <w:rsid w:val="63F3EC5B"/>
    <w:rsid w:val="63FDA925"/>
    <w:rsid w:val="6406D04D"/>
    <w:rsid w:val="6408D9A6"/>
    <w:rsid w:val="6413DC4C"/>
    <w:rsid w:val="6415525C"/>
    <w:rsid w:val="641568E2"/>
    <w:rsid w:val="641824BC"/>
    <w:rsid w:val="641ACF43"/>
    <w:rsid w:val="64327E0E"/>
    <w:rsid w:val="6432C625"/>
    <w:rsid w:val="6433F7A0"/>
    <w:rsid w:val="64409901"/>
    <w:rsid w:val="64489177"/>
    <w:rsid w:val="644B0D72"/>
    <w:rsid w:val="644B770D"/>
    <w:rsid w:val="644D94B7"/>
    <w:rsid w:val="64574E2F"/>
    <w:rsid w:val="64579A6D"/>
    <w:rsid w:val="645A4517"/>
    <w:rsid w:val="64635C44"/>
    <w:rsid w:val="64647E6F"/>
    <w:rsid w:val="64656463"/>
    <w:rsid w:val="64687860"/>
    <w:rsid w:val="646ECD61"/>
    <w:rsid w:val="647200FA"/>
    <w:rsid w:val="64754E9F"/>
    <w:rsid w:val="647849A0"/>
    <w:rsid w:val="647A7C85"/>
    <w:rsid w:val="648361CA"/>
    <w:rsid w:val="64843718"/>
    <w:rsid w:val="648472EF"/>
    <w:rsid w:val="649CD1C4"/>
    <w:rsid w:val="649D17D4"/>
    <w:rsid w:val="64A03FC1"/>
    <w:rsid w:val="64B4F207"/>
    <w:rsid w:val="64CAE6EF"/>
    <w:rsid w:val="64CDBE94"/>
    <w:rsid w:val="64E886C3"/>
    <w:rsid w:val="64EE194E"/>
    <w:rsid w:val="6501B7E8"/>
    <w:rsid w:val="6505FCA8"/>
    <w:rsid w:val="65081558"/>
    <w:rsid w:val="650AE75F"/>
    <w:rsid w:val="65123214"/>
    <w:rsid w:val="65171A2C"/>
    <w:rsid w:val="6519F2D2"/>
    <w:rsid w:val="6522017E"/>
    <w:rsid w:val="65226B4E"/>
    <w:rsid w:val="6525FB9A"/>
    <w:rsid w:val="6532B351"/>
    <w:rsid w:val="6539CAB8"/>
    <w:rsid w:val="653EC151"/>
    <w:rsid w:val="65467C06"/>
    <w:rsid w:val="654791D1"/>
    <w:rsid w:val="655A2375"/>
    <w:rsid w:val="655E8F83"/>
    <w:rsid w:val="6567950E"/>
    <w:rsid w:val="656F4E68"/>
    <w:rsid w:val="6576E688"/>
    <w:rsid w:val="657A79A7"/>
    <w:rsid w:val="6586BF63"/>
    <w:rsid w:val="65885F0E"/>
    <w:rsid w:val="658A6D77"/>
    <w:rsid w:val="65924F6A"/>
    <w:rsid w:val="6592D5A9"/>
    <w:rsid w:val="6592ECEB"/>
    <w:rsid w:val="659742FE"/>
    <w:rsid w:val="6599869E"/>
    <w:rsid w:val="659CCD99"/>
    <w:rsid w:val="659FE841"/>
    <w:rsid w:val="65A55C34"/>
    <w:rsid w:val="65B0C572"/>
    <w:rsid w:val="65B3CFFD"/>
    <w:rsid w:val="65B72190"/>
    <w:rsid w:val="65BFD53A"/>
    <w:rsid w:val="65C6FF30"/>
    <w:rsid w:val="65CCD411"/>
    <w:rsid w:val="65D11EF5"/>
    <w:rsid w:val="65E200F6"/>
    <w:rsid w:val="65E6892E"/>
    <w:rsid w:val="6612363C"/>
    <w:rsid w:val="66163F26"/>
    <w:rsid w:val="6616FE1F"/>
    <w:rsid w:val="661846E9"/>
    <w:rsid w:val="661C14C8"/>
    <w:rsid w:val="661D2060"/>
    <w:rsid w:val="66238DA4"/>
    <w:rsid w:val="6625C037"/>
    <w:rsid w:val="662D127D"/>
    <w:rsid w:val="66314250"/>
    <w:rsid w:val="6631C969"/>
    <w:rsid w:val="6633AF28"/>
    <w:rsid w:val="663861E8"/>
    <w:rsid w:val="663B0A37"/>
    <w:rsid w:val="663F7166"/>
    <w:rsid w:val="66460F21"/>
    <w:rsid w:val="66469F3B"/>
    <w:rsid w:val="6650736E"/>
    <w:rsid w:val="665681AF"/>
    <w:rsid w:val="665736A3"/>
    <w:rsid w:val="6669B73F"/>
    <w:rsid w:val="66709661"/>
    <w:rsid w:val="6686F5EC"/>
    <w:rsid w:val="6698F4C2"/>
    <w:rsid w:val="66996CB0"/>
    <w:rsid w:val="66A62520"/>
    <w:rsid w:val="66B0914B"/>
    <w:rsid w:val="66B6E193"/>
    <w:rsid w:val="66B96321"/>
    <w:rsid w:val="66BB6599"/>
    <w:rsid w:val="66BD441F"/>
    <w:rsid w:val="66BD5B3D"/>
    <w:rsid w:val="66BF249D"/>
    <w:rsid w:val="66CF85AD"/>
    <w:rsid w:val="66E3661F"/>
    <w:rsid w:val="66F07E75"/>
    <w:rsid w:val="66F20A19"/>
    <w:rsid w:val="66F33598"/>
    <w:rsid w:val="66F52E1C"/>
    <w:rsid w:val="66FCC098"/>
    <w:rsid w:val="670136CC"/>
    <w:rsid w:val="6727C44D"/>
    <w:rsid w:val="6729E6D9"/>
    <w:rsid w:val="6730E267"/>
    <w:rsid w:val="6739386A"/>
    <w:rsid w:val="673CFFAD"/>
    <w:rsid w:val="674181E1"/>
    <w:rsid w:val="67455BE8"/>
    <w:rsid w:val="674B135F"/>
    <w:rsid w:val="675543A8"/>
    <w:rsid w:val="67589498"/>
    <w:rsid w:val="676957EE"/>
    <w:rsid w:val="676A5E0A"/>
    <w:rsid w:val="676B9862"/>
    <w:rsid w:val="677C56A6"/>
    <w:rsid w:val="677CA12E"/>
    <w:rsid w:val="67813AAD"/>
    <w:rsid w:val="6782ACB5"/>
    <w:rsid w:val="6789CB0C"/>
    <w:rsid w:val="678B1412"/>
    <w:rsid w:val="6792FCB2"/>
    <w:rsid w:val="6798628E"/>
    <w:rsid w:val="67A44FA0"/>
    <w:rsid w:val="67A56A1C"/>
    <w:rsid w:val="67B8511B"/>
    <w:rsid w:val="67C013FF"/>
    <w:rsid w:val="67C6ADE1"/>
    <w:rsid w:val="67C6DB6F"/>
    <w:rsid w:val="67CA563B"/>
    <w:rsid w:val="67D263B5"/>
    <w:rsid w:val="67DACEA9"/>
    <w:rsid w:val="67E5FD4C"/>
    <w:rsid w:val="67EF8656"/>
    <w:rsid w:val="67F1E0BA"/>
    <w:rsid w:val="67F389B0"/>
    <w:rsid w:val="67FD3938"/>
    <w:rsid w:val="6802758F"/>
    <w:rsid w:val="6803015F"/>
    <w:rsid w:val="680E24B5"/>
    <w:rsid w:val="680FADB4"/>
    <w:rsid w:val="6815DB4A"/>
    <w:rsid w:val="68165AAB"/>
    <w:rsid w:val="68177CE6"/>
    <w:rsid w:val="6818F2C8"/>
    <w:rsid w:val="68195328"/>
    <w:rsid w:val="681D4F37"/>
    <w:rsid w:val="68282154"/>
    <w:rsid w:val="683D24ED"/>
    <w:rsid w:val="68409BE7"/>
    <w:rsid w:val="68479FBE"/>
    <w:rsid w:val="684D1EB1"/>
    <w:rsid w:val="68567A0D"/>
    <w:rsid w:val="6858797A"/>
    <w:rsid w:val="68630FFA"/>
    <w:rsid w:val="6863A3BA"/>
    <w:rsid w:val="6870D402"/>
    <w:rsid w:val="68774A3B"/>
    <w:rsid w:val="6878D2F4"/>
    <w:rsid w:val="6879F3FA"/>
    <w:rsid w:val="6884A632"/>
    <w:rsid w:val="6886D567"/>
    <w:rsid w:val="688F0B25"/>
    <w:rsid w:val="688FA84F"/>
    <w:rsid w:val="68ABF6DF"/>
    <w:rsid w:val="68B448C6"/>
    <w:rsid w:val="68C47D2C"/>
    <w:rsid w:val="68C61B15"/>
    <w:rsid w:val="68CC4EFF"/>
    <w:rsid w:val="68D04421"/>
    <w:rsid w:val="68D0D317"/>
    <w:rsid w:val="68D2D4F1"/>
    <w:rsid w:val="68DB8E91"/>
    <w:rsid w:val="68DD058F"/>
    <w:rsid w:val="68ECED8C"/>
    <w:rsid w:val="68EE27B0"/>
    <w:rsid w:val="68F20B0C"/>
    <w:rsid w:val="68F8A4EF"/>
    <w:rsid w:val="68FABDF0"/>
    <w:rsid w:val="68FE5F7C"/>
    <w:rsid w:val="6903353D"/>
    <w:rsid w:val="6906F496"/>
    <w:rsid w:val="690A9801"/>
    <w:rsid w:val="690D9658"/>
    <w:rsid w:val="690F6EBF"/>
    <w:rsid w:val="691431D5"/>
    <w:rsid w:val="69165FD8"/>
    <w:rsid w:val="691B8473"/>
    <w:rsid w:val="69245D56"/>
    <w:rsid w:val="6930D6EA"/>
    <w:rsid w:val="6932BE15"/>
    <w:rsid w:val="6933CCB0"/>
    <w:rsid w:val="69380612"/>
    <w:rsid w:val="6938E4AD"/>
    <w:rsid w:val="6938EC76"/>
    <w:rsid w:val="693DCDB4"/>
    <w:rsid w:val="6941C3A6"/>
    <w:rsid w:val="6949F1F2"/>
    <w:rsid w:val="6952D4C5"/>
    <w:rsid w:val="6955B78B"/>
    <w:rsid w:val="6957D41F"/>
    <w:rsid w:val="695D67B8"/>
    <w:rsid w:val="6967ED04"/>
    <w:rsid w:val="696CEF6F"/>
    <w:rsid w:val="696D6A13"/>
    <w:rsid w:val="6971B49E"/>
    <w:rsid w:val="69751F16"/>
    <w:rsid w:val="69780A5A"/>
    <w:rsid w:val="697AE832"/>
    <w:rsid w:val="6984EF13"/>
    <w:rsid w:val="698F54CF"/>
    <w:rsid w:val="6995AEBE"/>
    <w:rsid w:val="699BBD7D"/>
    <w:rsid w:val="69A64A7D"/>
    <w:rsid w:val="69A8C39B"/>
    <w:rsid w:val="69AB3E4B"/>
    <w:rsid w:val="69B293D3"/>
    <w:rsid w:val="69B31B85"/>
    <w:rsid w:val="69B35289"/>
    <w:rsid w:val="69B6F896"/>
    <w:rsid w:val="69B73BBC"/>
    <w:rsid w:val="69BF57ED"/>
    <w:rsid w:val="69C22BEC"/>
    <w:rsid w:val="69C43351"/>
    <w:rsid w:val="69C70261"/>
    <w:rsid w:val="69C73BB5"/>
    <w:rsid w:val="69CAA056"/>
    <w:rsid w:val="69CB7BEB"/>
    <w:rsid w:val="69CF6296"/>
    <w:rsid w:val="69D20835"/>
    <w:rsid w:val="69D37824"/>
    <w:rsid w:val="69D7BA6E"/>
    <w:rsid w:val="69DA8E7B"/>
    <w:rsid w:val="69DC5E4E"/>
    <w:rsid w:val="69DD71B0"/>
    <w:rsid w:val="69DE8E89"/>
    <w:rsid w:val="69DF5B24"/>
    <w:rsid w:val="69E1AAB2"/>
    <w:rsid w:val="69EAC8B8"/>
    <w:rsid w:val="69EAD34D"/>
    <w:rsid w:val="69F377A6"/>
    <w:rsid w:val="69F7BDB8"/>
    <w:rsid w:val="6A0BE0B1"/>
    <w:rsid w:val="6A0CE7D7"/>
    <w:rsid w:val="6A1729F6"/>
    <w:rsid w:val="6A218D96"/>
    <w:rsid w:val="6A28520A"/>
    <w:rsid w:val="6A33BAD3"/>
    <w:rsid w:val="6A39B520"/>
    <w:rsid w:val="6A3C5CDA"/>
    <w:rsid w:val="6A4533A5"/>
    <w:rsid w:val="6A4AAAE6"/>
    <w:rsid w:val="6A4FD674"/>
    <w:rsid w:val="6A5326DC"/>
    <w:rsid w:val="6A557122"/>
    <w:rsid w:val="6A57EAFC"/>
    <w:rsid w:val="6A614B61"/>
    <w:rsid w:val="6A6D2116"/>
    <w:rsid w:val="6A7BD25D"/>
    <w:rsid w:val="6A7EBAFF"/>
    <w:rsid w:val="6A7EFDF1"/>
    <w:rsid w:val="6A85CDAC"/>
    <w:rsid w:val="6A873D25"/>
    <w:rsid w:val="6A993015"/>
    <w:rsid w:val="6A9CAD19"/>
    <w:rsid w:val="6A9CD563"/>
    <w:rsid w:val="6AA1E374"/>
    <w:rsid w:val="6AA2C4F7"/>
    <w:rsid w:val="6AAD318C"/>
    <w:rsid w:val="6AAE77A4"/>
    <w:rsid w:val="6AC337E5"/>
    <w:rsid w:val="6AC58FE3"/>
    <w:rsid w:val="6AD02E0D"/>
    <w:rsid w:val="6AD08297"/>
    <w:rsid w:val="6AD192C6"/>
    <w:rsid w:val="6ADAB984"/>
    <w:rsid w:val="6AE30FFA"/>
    <w:rsid w:val="6AF1E306"/>
    <w:rsid w:val="6AF527A0"/>
    <w:rsid w:val="6AFC503E"/>
    <w:rsid w:val="6AFECBB2"/>
    <w:rsid w:val="6B0C2913"/>
    <w:rsid w:val="6B0DC4C9"/>
    <w:rsid w:val="6B189A6C"/>
    <w:rsid w:val="6B1A0692"/>
    <w:rsid w:val="6B1A33AF"/>
    <w:rsid w:val="6B1ACBC6"/>
    <w:rsid w:val="6B1E296A"/>
    <w:rsid w:val="6B246A20"/>
    <w:rsid w:val="6B26088E"/>
    <w:rsid w:val="6B26DCE8"/>
    <w:rsid w:val="6B356EA8"/>
    <w:rsid w:val="6B381443"/>
    <w:rsid w:val="6B41BDEC"/>
    <w:rsid w:val="6B4AB5F1"/>
    <w:rsid w:val="6B4EFB66"/>
    <w:rsid w:val="6B4FF393"/>
    <w:rsid w:val="6B56D685"/>
    <w:rsid w:val="6B5D3B61"/>
    <w:rsid w:val="6B5E3EF1"/>
    <w:rsid w:val="6B64AB5D"/>
    <w:rsid w:val="6B667170"/>
    <w:rsid w:val="6B68788E"/>
    <w:rsid w:val="6B6A2176"/>
    <w:rsid w:val="6B7133F1"/>
    <w:rsid w:val="6B78F653"/>
    <w:rsid w:val="6B7D231F"/>
    <w:rsid w:val="6B7DD3BA"/>
    <w:rsid w:val="6B7F7911"/>
    <w:rsid w:val="6B87C69A"/>
    <w:rsid w:val="6B880E48"/>
    <w:rsid w:val="6B8EA151"/>
    <w:rsid w:val="6B912967"/>
    <w:rsid w:val="6B921108"/>
    <w:rsid w:val="6B987CAA"/>
    <w:rsid w:val="6B9B6B58"/>
    <w:rsid w:val="6B9D58FE"/>
    <w:rsid w:val="6B9FFEDC"/>
    <w:rsid w:val="6BA033B0"/>
    <w:rsid w:val="6BA936E7"/>
    <w:rsid w:val="6BA980BC"/>
    <w:rsid w:val="6BB09495"/>
    <w:rsid w:val="6BB28A24"/>
    <w:rsid w:val="6BB6F09A"/>
    <w:rsid w:val="6BB8404A"/>
    <w:rsid w:val="6BBCE112"/>
    <w:rsid w:val="6BC19FAC"/>
    <w:rsid w:val="6BC660E9"/>
    <w:rsid w:val="6BC90E6F"/>
    <w:rsid w:val="6BCC23FA"/>
    <w:rsid w:val="6BD5683C"/>
    <w:rsid w:val="6BE32862"/>
    <w:rsid w:val="6BEBF045"/>
    <w:rsid w:val="6BECDC13"/>
    <w:rsid w:val="6BF7B22B"/>
    <w:rsid w:val="6BF8B4C8"/>
    <w:rsid w:val="6C039486"/>
    <w:rsid w:val="6C1016BD"/>
    <w:rsid w:val="6C14A651"/>
    <w:rsid w:val="6C1565CD"/>
    <w:rsid w:val="6C1E5CD1"/>
    <w:rsid w:val="6C1EFFA3"/>
    <w:rsid w:val="6C23648C"/>
    <w:rsid w:val="6C2759FF"/>
    <w:rsid w:val="6C29AA39"/>
    <w:rsid w:val="6C2EF28D"/>
    <w:rsid w:val="6C440F98"/>
    <w:rsid w:val="6C4F7BB3"/>
    <w:rsid w:val="6C547C32"/>
    <w:rsid w:val="6C58275B"/>
    <w:rsid w:val="6C63E266"/>
    <w:rsid w:val="6C65A38C"/>
    <w:rsid w:val="6C6F72BE"/>
    <w:rsid w:val="6C722884"/>
    <w:rsid w:val="6C73D3DB"/>
    <w:rsid w:val="6C807796"/>
    <w:rsid w:val="6C82C7B9"/>
    <w:rsid w:val="6C858D11"/>
    <w:rsid w:val="6C961574"/>
    <w:rsid w:val="6C9A25D0"/>
    <w:rsid w:val="6CA67A15"/>
    <w:rsid w:val="6CA6F87B"/>
    <w:rsid w:val="6CA70F99"/>
    <w:rsid w:val="6CB21CAD"/>
    <w:rsid w:val="6CB547DD"/>
    <w:rsid w:val="6CB90822"/>
    <w:rsid w:val="6CBF40EA"/>
    <w:rsid w:val="6CC2BF63"/>
    <w:rsid w:val="6CC34E0F"/>
    <w:rsid w:val="6CC65600"/>
    <w:rsid w:val="6CC887E2"/>
    <w:rsid w:val="6CCC0AEE"/>
    <w:rsid w:val="6CCD5F93"/>
    <w:rsid w:val="6CD31D88"/>
    <w:rsid w:val="6CD4177D"/>
    <w:rsid w:val="6CE1607C"/>
    <w:rsid w:val="6CE3D00E"/>
    <w:rsid w:val="6CE75985"/>
    <w:rsid w:val="6CE817E4"/>
    <w:rsid w:val="6CE905A5"/>
    <w:rsid w:val="6CF01D4F"/>
    <w:rsid w:val="6CF62ECB"/>
    <w:rsid w:val="6CF6CBA5"/>
    <w:rsid w:val="6CF77FE3"/>
    <w:rsid w:val="6CFF8107"/>
    <w:rsid w:val="6D0B9052"/>
    <w:rsid w:val="6D247444"/>
    <w:rsid w:val="6D282DEA"/>
    <w:rsid w:val="6D2856C3"/>
    <w:rsid w:val="6D2A71B2"/>
    <w:rsid w:val="6D2B3EF3"/>
    <w:rsid w:val="6D2D1610"/>
    <w:rsid w:val="6D32F5BD"/>
    <w:rsid w:val="6D3DB153"/>
    <w:rsid w:val="6D46E25A"/>
    <w:rsid w:val="6D471BCE"/>
    <w:rsid w:val="6D546BE1"/>
    <w:rsid w:val="6D5C2B25"/>
    <w:rsid w:val="6D631E58"/>
    <w:rsid w:val="6D6461C6"/>
    <w:rsid w:val="6D69FF46"/>
    <w:rsid w:val="6D6E136C"/>
    <w:rsid w:val="6D76650A"/>
    <w:rsid w:val="6D76F5C7"/>
    <w:rsid w:val="6D773686"/>
    <w:rsid w:val="6D7EC8E7"/>
    <w:rsid w:val="6D87E6CB"/>
    <w:rsid w:val="6D8F7DA5"/>
    <w:rsid w:val="6D9326F7"/>
    <w:rsid w:val="6D9532DD"/>
    <w:rsid w:val="6D9672C3"/>
    <w:rsid w:val="6D9BDF54"/>
    <w:rsid w:val="6DA04F7E"/>
    <w:rsid w:val="6DA0AFBB"/>
    <w:rsid w:val="6DAC5716"/>
    <w:rsid w:val="6DB0D187"/>
    <w:rsid w:val="6DB1FE5F"/>
    <w:rsid w:val="6DB45CDB"/>
    <w:rsid w:val="6DB63189"/>
    <w:rsid w:val="6DB9362E"/>
    <w:rsid w:val="6DBD791D"/>
    <w:rsid w:val="6DC4014B"/>
    <w:rsid w:val="6DC9951E"/>
    <w:rsid w:val="6DD39BD8"/>
    <w:rsid w:val="6DD3C217"/>
    <w:rsid w:val="6DD42A43"/>
    <w:rsid w:val="6DD49A15"/>
    <w:rsid w:val="6DDB6181"/>
    <w:rsid w:val="6DDB6FDE"/>
    <w:rsid w:val="6DE28A14"/>
    <w:rsid w:val="6DEED8E7"/>
    <w:rsid w:val="6DF053B0"/>
    <w:rsid w:val="6DFB4CCF"/>
    <w:rsid w:val="6DFC99E3"/>
    <w:rsid w:val="6E122365"/>
    <w:rsid w:val="6E2331E9"/>
    <w:rsid w:val="6E278804"/>
    <w:rsid w:val="6E27F772"/>
    <w:rsid w:val="6E2DA821"/>
    <w:rsid w:val="6E3C9297"/>
    <w:rsid w:val="6E3CC568"/>
    <w:rsid w:val="6E3D59B3"/>
    <w:rsid w:val="6E3E4595"/>
    <w:rsid w:val="6E3F7A70"/>
    <w:rsid w:val="6E42797F"/>
    <w:rsid w:val="6E438E96"/>
    <w:rsid w:val="6E48E8E0"/>
    <w:rsid w:val="6E4D6403"/>
    <w:rsid w:val="6E51A754"/>
    <w:rsid w:val="6E539F0C"/>
    <w:rsid w:val="6E54035D"/>
    <w:rsid w:val="6E6099AA"/>
    <w:rsid w:val="6E6B7741"/>
    <w:rsid w:val="6E7545A1"/>
    <w:rsid w:val="6E7D7A37"/>
    <w:rsid w:val="6E8507DC"/>
    <w:rsid w:val="6E85E0A7"/>
    <w:rsid w:val="6E86AAD6"/>
    <w:rsid w:val="6E8A9F32"/>
    <w:rsid w:val="6E8CF65B"/>
    <w:rsid w:val="6E8DA938"/>
    <w:rsid w:val="6E9AF9E4"/>
    <w:rsid w:val="6EA0022C"/>
    <w:rsid w:val="6EAC190D"/>
    <w:rsid w:val="6EAE0A04"/>
    <w:rsid w:val="6EC1E7D0"/>
    <w:rsid w:val="6EC508DE"/>
    <w:rsid w:val="6EC8EBFA"/>
    <w:rsid w:val="6ED01D6C"/>
    <w:rsid w:val="6ED0BD61"/>
    <w:rsid w:val="6ED16E64"/>
    <w:rsid w:val="6ED852C4"/>
    <w:rsid w:val="6ED8CD93"/>
    <w:rsid w:val="6EE66568"/>
    <w:rsid w:val="6EECA704"/>
    <w:rsid w:val="6EEF7EAD"/>
    <w:rsid w:val="6EF25E2E"/>
    <w:rsid w:val="6EF33723"/>
    <w:rsid w:val="6EF75229"/>
    <w:rsid w:val="6EFC4A40"/>
    <w:rsid w:val="6F00904B"/>
    <w:rsid w:val="6F0210B7"/>
    <w:rsid w:val="6F07E57D"/>
    <w:rsid w:val="6F14CF48"/>
    <w:rsid w:val="6F232A30"/>
    <w:rsid w:val="6F24DC28"/>
    <w:rsid w:val="6F26EF39"/>
    <w:rsid w:val="6F2A2AFA"/>
    <w:rsid w:val="6F2BF1EB"/>
    <w:rsid w:val="6F3EFB37"/>
    <w:rsid w:val="6F52BEFC"/>
    <w:rsid w:val="6F551B99"/>
    <w:rsid w:val="6F609065"/>
    <w:rsid w:val="6F6A0536"/>
    <w:rsid w:val="6F708641"/>
    <w:rsid w:val="6F760A36"/>
    <w:rsid w:val="6F790338"/>
    <w:rsid w:val="6F793557"/>
    <w:rsid w:val="6F7DADE9"/>
    <w:rsid w:val="6F853035"/>
    <w:rsid w:val="6F85A159"/>
    <w:rsid w:val="6F85A497"/>
    <w:rsid w:val="6F86E446"/>
    <w:rsid w:val="6F8734F0"/>
    <w:rsid w:val="6F8B4947"/>
    <w:rsid w:val="6F956542"/>
    <w:rsid w:val="6FA6D962"/>
    <w:rsid w:val="6FAC3A51"/>
    <w:rsid w:val="6FAEF246"/>
    <w:rsid w:val="6FB1EAC0"/>
    <w:rsid w:val="6FBE66B5"/>
    <w:rsid w:val="6FC41274"/>
    <w:rsid w:val="6FC5D2E2"/>
    <w:rsid w:val="6FC61471"/>
    <w:rsid w:val="6FCB131A"/>
    <w:rsid w:val="6FCFD176"/>
    <w:rsid w:val="6FD08594"/>
    <w:rsid w:val="6FD5AF98"/>
    <w:rsid w:val="6FD62AF0"/>
    <w:rsid w:val="6FDB6E7B"/>
    <w:rsid w:val="6FDBB032"/>
    <w:rsid w:val="6FE9EF9A"/>
    <w:rsid w:val="6FEBB468"/>
    <w:rsid w:val="6FF0CA14"/>
    <w:rsid w:val="6FF1C633"/>
    <w:rsid w:val="6FF3F1D3"/>
    <w:rsid w:val="6FF5BB0F"/>
    <w:rsid w:val="6FF61037"/>
    <w:rsid w:val="6FF8B7A3"/>
    <w:rsid w:val="70002FB0"/>
    <w:rsid w:val="70012516"/>
    <w:rsid w:val="700157E7"/>
    <w:rsid w:val="700414A0"/>
    <w:rsid w:val="70059B58"/>
    <w:rsid w:val="700B3C6A"/>
    <w:rsid w:val="700BF7D2"/>
    <w:rsid w:val="700FB678"/>
    <w:rsid w:val="7010CC10"/>
    <w:rsid w:val="7011F632"/>
    <w:rsid w:val="70152B5A"/>
    <w:rsid w:val="701A7FCF"/>
    <w:rsid w:val="7022FE12"/>
    <w:rsid w:val="7023E0D6"/>
    <w:rsid w:val="702CBE1B"/>
    <w:rsid w:val="702CCBC1"/>
    <w:rsid w:val="7032E8AA"/>
    <w:rsid w:val="703545D5"/>
    <w:rsid w:val="70380A2E"/>
    <w:rsid w:val="703B909D"/>
    <w:rsid w:val="703ED144"/>
    <w:rsid w:val="703FC216"/>
    <w:rsid w:val="70407634"/>
    <w:rsid w:val="7043A466"/>
    <w:rsid w:val="70471213"/>
    <w:rsid w:val="704EDE63"/>
    <w:rsid w:val="7054741B"/>
    <w:rsid w:val="7057BFFE"/>
    <w:rsid w:val="7059CF6F"/>
    <w:rsid w:val="705E9DBE"/>
    <w:rsid w:val="7060F35E"/>
    <w:rsid w:val="706B9A7D"/>
    <w:rsid w:val="706BD4A5"/>
    <w:rsid w:val="706EC557"/>
    <w:rsid w:val="70728910"/>
    <w:rsid w:val="707A2699"/>
    <w:rsid w:val="708307EA"/>
    <w:rsid w:val="7087059D"/>
    <w:rsid w:val="7087D854"/>
    <w:rsid w:val="70881D9C"/>
    <w:rsid w:val="708DC2BF"/>
    <w:rsid w:val="70988BD7"/>
    <w:rsid w:val="709CB22C"/>
    <w:rsid w:val="70A11A29"/>
    <w:rsid w:val="70A5E423"/>
    <w:rsid w:val="70A6CDB3"/>
    <w:rsid w:val="70AFD0E0"/>
    <w:rsid w:val="70AFE587"/>
    <w:rsid w:val="70BA52A3"/>
    <w:rsid w:val="70BE9CC1"/>
    <w:rsid w:val="70BF02D0"/>
    <w:rsid w:val="70BF6777"/>
    <w:rsid w:val="70C44887"/>
    <w:rsid w:val="70D25955"/>
    <w:rsid w:val="70D5BA3F"/>
    <w:rsid w:val="70DB17FE"/>
    <w:rsid w:val="70DD0428"/>
    <w:rsid w:val="70E02250"/>
    <w:rsid w:val="70E25DF8"/>
    <w:rsid w:val="70E45035"/>
    <w:rsid w:val="70EBF01F"/>
    <w:rsid w:val="70ECCD93"/>
    <w:rsid w:val="70EDDCE3"/>
    <w:rsid w:val="70F0825C"/>
    <w:rsid w:val="70F4FD94"/>
    <w:rsid w:val="70FA29AA"/>
    <w:rsid w:val="71013738"/>
    <w:rsid w:val="7106AA62"/>
    <w:rsid w:val="7109B5E2"/>
    <w:rsid w:val="710E42C2"/>
    <w:rsid w:val="7112CF2E"/>
    <w:rsid w:val="711619BB"/>
    <w:rsid w:val="711F1857"/>
    <w:rsid w:val="71247541"/>
    <w:rsid w:val="712B7966"/>
    <w:rsid w:val="712C8A05"/>
    <w:rsid w:val="713D3980"/>
    <w:rsid w:val="71469E5F"/>
    <w:rsid w:val="715A45F7"/>
    <w:rsid w:val="715DC0FF"/>
    <w:rsid w:val="715EE0C5"/>
    <w:rsid w:val="7161D5E6"/>
    <w:rsid w:val="7172DD87"/>
    <w:rsid w:val="7178CEF9"/>
    <w:rsid w:val="717BCFF6"/>
    <w:rsid w:val="7184A442"/>
    <w:rsid w:val="718CD365"/>
    <w:rsid w:val="719037FC"/>
    <w:rsid w:val="7198F37F"/>
    <w:rsid w:val="71A44B3F"/>
    <w:rsid w:val="71A45C52"/>
    <w:rsid w:val="71A70CCB"/>
    <w:rsid w:val="71A7BD9B"/>
    <w:rsid w:val="71A913D1"/>
    <w:rsid w:val="71AA0BFA"/>
    <w:rsid w:val="71B4C760"/>
    <w:rsid w:val="71B540B3"/>
    <w:rsid w:val="71B8F872"/>
    <w:rsid w:val="71C15C84"/>
    <w:rsid w:val="71C1A0CC"/>
    <w:rsid w:val="71C524DA"/>
    <w:rsid w:val="71CB2C3B"/>
    <w:rsid w:val="71CD3DB8"/>
    <w:rsid w:val="71D605DD"/>
    <w:rsid w:val="71DA7879"/>
    <w:rsid w:val="71DD315B"/>
    <w:rsid w:val="71E59461"/>
    <w:rsid w:val="71E96298"/>
    <w:rsid w:val="71ED2F43"/>
    <w:rsid w:val="71ED4EB4"/>
    <w:rsid w:val="71EDCAEE"/>
    <w:rsid w:val="71F4B73D"/>
    <w:rsid w:val="720EC217"/>
    <w:rsid w:val="72224C37"/>
    <w:rsid w:val="7225E486"/>
    <w:rsid w:val="72268394"/>
    <w:rsid w:val="72340C7B"/>
    <w:rsid w:val="72358FBC"/>
    <w:rsid w:val="7235F2D7"/>
    <w:rsid w:val="7239CACD"/>
    <w:rsid w:val="723CF9E3"/>
    <w:rsid w:val="724A5023"/>
    <w:rsid w:val="724DF66B"/>
    <w:rsid w:val="724EA793"/>
    <w:rsid w:val="72558C85"/>
    <w:rsid w:val="7256D42D"/>
    <w:rsid w:val="72650867"/>
    <w:rsid w:val="7266737D"/>
    <w:rsid w:val="72676E81"/>
    <w:rsid w:val="726BBF26"/>
    <w:rsid w:val="7277909D"/>
    <w:rsid w:val="72782134"/>
    <w:rsid w:val="727B49B4"/>
    <w:rsid w:val="727EA286"/>
    <w:rsid w:val="727EE4DA"/>
    <w:rsid w:val="7280F250"/>
    <w:rsid w:val="728CCC0F"/>
    <w:rsid w:val="729468C0"/>
    <w:rsid w:val="72955C22"/>
    <w:rsid w:val="729EE19F"/>
    <w:rsid w:val="72A4DC9F"/>
    <w:rsid w:val="72AA696C"/>
    <w:rsid w:val="72AD32B9"/>
    <w:rsid w:val="72AD9001"/>
    <w:rsid w:val="72B99259"/>
    <w:rsid w:val="72BC814A"/>
    <w:rsid w:val="72C0429A"/>
    <w:rsid w:val="72CAD3DB"/>
    <w:rsid w:val="72CB013A"/>
    <w:rsid w:val="72CD909C"/>
    <w:rsid w:val="72CFABE5"/>
    <w:rsid w:val="72D5A44C"/>
    <w:rsid w:val="72DDE39F"/>
    <w:rsid w:val="72E32F84"/>
    <w:rsid w:val="72E45F60"/>
    <w:rsid w:val="72E96E53"/>
    <w:rsid w:val="72F0F732"/>
    <w:rsid w:val="72F1F351"/>
    <w:rsid w:val="72FA1CFF"/>
    <w:rsid w:val="72FB9F2A"/>
    <w:rsid w:val="72FBC7C3"/>
    <w:rsid w:val="73017839"/>
    <w:rsid w:val="730BC1D2"/>
    <w:rsid w:val="73141A3D"/>
    <w:rsid w:val="7314AD36"/>
    <w:rsid w:val="731AD23B"/>
    <w:rsid w:val="731B5C4F"/>
    <w:rsid w:val="7327BCD5"/>
    <w:rsid w:val="7330BF10"/>
    <w:rsid w:val="7339DE57"/>
    <w:rsid w:val="733F13EE"/>
    <w:rsid w:val="734C9CEB"/>
    <w:rsid w:val="734E91CC"/>
    <w:rsid w:val="73551B75"/>
    <w:rsid w:val="7359D744"/>
    <w:rsid w:val="735E7F73"/>
    <w:rsid w:val="735F5D9E"/>
    <w:rsid w:val="73638220"/>
    <w:rsid w:val="7364A95C"/>
    <w:rsid w:val="73671961"/>
    <w:rsid w:val="73674C59"/>
    <w:rsid w:val="73690E32"/>
    <w:rsid w:val="73693293"/>
    <w:rsid w:val="73758B39"/>
    <w:rsid w:val="73790C9A"/>
    <w:rsid w:val="73795C3B"/>
    <w:rsid w:val="737AEFA8"/>
    <w:rsid w:val="737B7B8D"/>
    <w:rsid w:val="7382F2D5"/>
    <w:rsid w:val="7386C91B"/>
    <w:rsid w:val="73899B4F"/>
    <w:rsid w:val="7393A7CB"/>
    <w:rsid w:val="73995A20"/>
    <w:rsid w:val="739ABB59"/>
    <w:rsid w:val="73A3855A"/>
    <w:rsid w:val="73A6F10B"/>
    <w:rsid w:val="73AD9599"/>
    <w:rsid w:val="73B094D7"/>
    <w:rsid w:val="73B1A822"/>
    <w:rsid w:val="73B473D0"/>
    <w:rsid w:val="73B65AE2"/>
    <w:rsid w:val="73BA56F1"/>
    <w:rsid w:val="73BEADE2"/>
    <w:rsid w:val="73C12497"/>
    <w:rsid w:val="73C6C50D"/>
    <w:rsid w:val="73CB6A44"/>
    <w:rsid w:val="73D2E2A8"/>
    <w:rsid w:val="73D70EB7"/>
    <w:rsid w:val="73D72053"/>
    <w:rsid w:val="73D860DF"/>
    <w:rsid w:val="73DA8D59"/>
    <w:rsid w:val="73DDBCA0"/>
    <w:rsid w:val="73E211EE"/>
    <w:rsid w:val="73E9C73D"/>
    <w:rsid w:val="73F7FCD4"/>
    <w:rsid w:val="73FA4087"/>
    <w:rsid w:val="73FC4961"/>
    <w:rsid w:val="73FE7DA7"/>
    <w:rsid w:val="740265E7"/>
    <w:rsid w:val="7403F97E"/>
    <w:rsid w:val="740768AD"/>
    <w:rsid w:val="7410DB50"/>
    <w:rsid w:val="7414E3BB"/>
    <w:rsid w:val="74166018"/>
    <w:rsid w:val="74171AA5"/>
    <w:rsid w:val="741949F3"/>
    <w:rsid w:val="741CB51F"/>
    <w:rsid w:val="742270BC"/>
    <w:rsid w:val="74249593"/>
    <w:rsid w:val="742E4AA4"/>
    <w:rsid w:val="7430F30D"/>
    <w:rsid w:val="7432952F"/>
    <w:rsid w:val="74343459"/>
    <w:rsid w:val="743BD4F0"/>
    <w:rsid w:val="7448027A"/>
    <w:rsid w:val="74486CE5"/>
    <w:rsid w:val="744ACF99"/>
    <w:rsid w:val="744C2C7C"/>
    <w:rsid w:val="7450D9CB"/>
    <w:rsid w:val="74523288"/>
    <w:rsid w:val="74543C04"/>
    <w:rsid w:val="74640603"/>
    <w:rsid w:val="74685866"/>
    <w:rsid w:val="746CD274"/>
    <w:rsid w:val="747661BD"/>
    <w:rsid w:val="747BA4AA"/>
    <w:rsid w:val="748056FF"/>
    <w:rsid w:val="7481ACC0"/>
    <w:rsid w:val="7490D53B"/>
    <w:rsid w:val="749E441A"/>
    <w:rsid w:val="749FB602"/>
    <w:rsid w:val="74A3BEB9"/>
    <w:rsid w:val="74A58334"/>
    <w:rsid w:val="74A7C07B"/>
    <w:rsid w:val="74A99C13"/>
    <w:rsid w:val="74AEE227"/>
    <w:rsid w:val="74B10E41"/>
    <w:rsid w:val="74B140CC"/>
    <w:rsid w:val="74B18999"/>
    <w:rsid w:val="74B89625"/>
    <w:rsid w:val="74BA3217"/>
    <w:rsid w:val="74BC0C55"/>
    <w:rsid w:val="74C0E8D8"/>
    <w:rsid w:val="74C296FA"/>
    <w:rsid w:val="74C2F1BC"/>
    <w:rsid w:val="74C55D58"/>
    <w:rsid w:val="74CA9712"/>
    <w:rsid w:val="74CAF103"/>
    <w:rsid w:val="74DC82C4"/>
    <w:rsid w:val="74DD726E"/>
    <w:rsid w:val="74E3F532"/>
    <w:rsid w:val="74E60C5E"/>
    <w:rsid w:val="74E802B3"/>
    <w:rsid w:val="74E9D423"/>
    <w:rsid w:val="74EF8A59"/>
    <w:rsid w:val="74F421DC"/>
    <w:rsid w:val="750779D9"/>
    <w:rsid w:val="750FAEC4"/>
    <w:rsid w:val="75122C82"/>
    <w:rsid w:val="7514567B"/>
    <w:rsid w:val="751A265A"/>
    <w:rsid w:val="75236E5A"/>
    <w:rsid w:val="7527F3C6"/>
    <w:rsid w:val="752B2D3A"/>
    <w:rsid w:val="753060CD"/>
    <w:rsid w:val="7530D9DA"/>
    <w:rsid w:val="75427E04"/>
    <w:rsid w:val="7549BC74"/>
    <w:rsid w:val="7549F47D"/>
    <w:rsid w:val="75501553"/>
    <w:rsid w:val="75535B48"/>
    <w:rsid w:val="7554F148"/>
    <w:rsid w:val="75579EC9"/>
    <w:rsid w:val="7559D6D1"/>
    <w:rsid w:val="755A3F95"/>
    <w:rsid w:val="755DEC9F"/>
    <w:rsid w:val="7563F84A"/>
    <w:rsid w:val="75658C9A"/>
    <w:rsid w:val="75663EE6"/>
    <w:rsid w:val="75676963"/>
    <w:rsid w:val="7577F661"/>
    <w:rsid w:val="75804CAB"/>
    <w:rsid w:val="7580FEAB"/>
    <w:rsid w:val="758AA8F9"/>
    <w:rsid w:val="75940C30"/>
    <w:rsid w:val="759ACE84"/>
    <w:rsid w:val="759D4FE2"/>
    <w:rsid w:val="75A00748"/>
    <w:rsid w:val="75A7D1B9"/>
    <w:rsid w:val="75BFA258"/>
    <w:rsid w:val="75C6F349"/>
    <w:rsid w:val="75C8809C"/>
    <w:rsid w:val="75CA843B"/>
    <w:rsid w:val="75CC53DC"/>
    <w:rsid w:val="75CCC36E"/>
    <w:rsid w:val="75CD4230"/>
    <w:rsid w:val="75D37F79"/>
    <w:rsid w:val="75DD847F"/>
    <w:rsid w:val="75E079D7"/>
    <w:rsid w:val="75E7CB56"/>
    <w:rsid w:val="75E7FC09"/>
    <w:rsid w:val="75EB0FB8"/>
    <w:rsid w:val="75F40633"/>
    <w:rsid w:val="75F47735"/>
    <w:rsid w:val="75F6323F"/>
    <w:rsid w:val="75FA432C"/>
    <w:rsid w:val="75FAEFAE"/>
    <w:rsid w:val="75FB7A30"/>
    <w:rsid w:val="7600C974"/>
    <w:rsid w:val="7600E1A5"/>
    <w:rsid w:val="760305B0"/>
    <w:rsid w:val="7611B1C4"/>
    <w:rsid w:val="761911A5"/>
    <w:rsid w:val="761A7798"/>
    <w:rsid w:val="761C2D98"/>
    <w:rsid w:val="76268E26"/>
    <w:rsid w:val="762C8C4D"/>
    <w:rsid w:val="762F4019"/>
    <w:rsid w:val="7631B361"/>
    <w:rsid w:val="7639517E"/>
    <w:rsid w:val="763B9260"/>
    <w:rsid w:val="76468AAD"/>
    <w:rsid w:val="765374FF"/>
    <w:rsid w:val="7659045F"/>
    <w:rsid w:val="7659D5EF"/>
    <w:rsid w:val="765B2FC2"/>
    <w:rsid w:val="765D50EC"/>
    <w:rsid w:val="766A35F9"/>
    <w:rsid w:val="766ED303"/>
    <w:rsid w:val="76752BB1"/>
    <w:rsid w:val="767AA572"/>
    <w:rsid w:val="767E52BF"/>
    <w:rsid w:val="767FB7F3"/>
    <w:rsid w:val="7689C153"/>
    <w:rsid w:val="76950C3D"/>
    <w:rsid w:val="76964076"/>
    <w:rsid w:val="76965D85"/>
    <w:rsid w:val="76A536E8"/>
    <w:rsid w:val="76A56006"/>
    <w:rsid w:val="76AD0B16"/>
    <w:rsid w:val="76B00473"/>
    <w:rsid w:val="76B5C716"/>
    <w:rsid w:val="76BF9866"/>
    <w:rsid w:val="76C557BE"/>
    <w:rsid w:val="76C669F2"/>
    <w:rsid w:val="76CB5D77"/>
    <w:rsid w:val="76CBC1B8"/>
    <w:rsid w:val="76CE15AC"/>
    <w:rsid w:val="76D5A5B6"/>
    <w:rsid w:val="76DD512B"/>
    <w:rsid w:val="76DDD2D1"/>
    <w:rsid w:val="76DFAA80"/>
    <w:rsid w:val="76E4CD2E"/>
    <w:rsid w:val="76E81E75"/>
    <w:rsid w:val="76E92720"/>
    <w:rsid w:val="76EA4240"/>
    <w:rsid w:val="76EAE197"/>
    <w:rsid w:val="76F054F5"/>
    <w:rsid w:val="76F9A6D5"/>
    <w:rsid w:val="76FB8FFD"/>
    <w:rsid w:val="76FDAD25"/>
    <w:rsid w:val="76FEBB05"/>
    <w:rsid w:val="770AA8BC"/>
    <w:rsid w:val="770ACD10"/>
    <w:rsid w:val="7718CDD1"/>
    <w:rsid w:val="77210B9F"/>
    <w:rsid w:val="77217A0D"/>
    <w:rsid w:val="7727F3F8"/>
    <w:rsid w:val="7737E50F"/>
    <w:rsid w:val="773F2FB4"/>
    <w:rsid w:val="773F964F"/>
    <w:rsid w:val="7742BBD2"/>
    <w:rsid w:val="7746C199"/>
    <w:rsid w:val="7746D79E"/>
    <w:rsid w:val="77487660"/>
    <w:rsid w:val="774FFB4C"/>
    <w:rsid w:val="77518CF5"/>
    <w:rsid w:val="7752DF8C"/>
    <w:rsid w:val="7757278F"/>
    <w:rsid w:val="7758FD6B"/>
    <w:rsid w:val="7759DAFD"/>
    <w:rsid w:val="775D4022"/>
    <w:rsid w:val="77607866"/>
    <w:rsid w:val="77678CAC"/>
    <w:rsid w:val="776E5D63"/>
    <w:rsid w:val="77726F23"/>
    <w:rsid w:val="777343A7"/>
    <w:rsid w:val="7776062E"/>
    <w:rsid w:val="77806415"/>
    <w:rsid w:val="778CD1E0"/>
    <w:rsid w:val="779676A7"/>
    <w:rsid w:val="779C91F6"/>
    <w:rsid w:val="77AD0D64"/>
    <w:rsid w:val="77AF316F"/>
    <w:rsid w:val="77BB7640"/>
    <w:rsid w:val="77BC3DEC"/>
    <w:rsid w:val="77C070C5"/>
    <w:rsid w:val="77C5C046"/>
    <w:rsid w:val="77CE1A1E"/>
    <w:rsid w:val="77D0A43D"/>
    <w:rsid w:val="77D6626B"/>
    <w:rsid w:val="77D80739"/>
    <w:rsid w:val="77DDCF32"/>
    <w:rsid w:val="77DFAC81"/>
    <w:rsid w:val="77E40B24"/>
    <w:rsid w:val="77EC4219"/>
    <w:rsid w:val="77F8899A"/>
    <w:rsid w:val="780034A2"/>
    <w:rsid w:val="7801B490"/>
    <w:rsid w:val="7805015C"/>
    <w:rsid w:val="780985A0"/>
    <w:rsid w:val="780C5A06"/>
    <w:rsid w:val="780DFF96"/>
    <w:rsid w:val="781AF8E7"/>
    <w:rsid w:val="7821F061"/>
    <w:rsid w:val="78227EED"/>
    <w:rsid w:val="782334CF"/>
    <w:rsid w:val="782591B4"/>
    <w:rsid w:val="782F5A5C"/>
    <w:rsid w:val="783147F2"/>
    <w:rsid w:val="7836DC5D"/>
    <w:rsid w:val="783F340E"/>
    <w:rsid w:val="78423E46"/>
    <w:rsid w:val="785586E2"/>
    <w:rsid w:val="785C68E1"/>
    <w:rsid w:val="785FC08E"/>
    <w:rsid w:val="78600833"/>
    <w:rsid w:val="78663F7E"/>
    <w:rsid w:val="786B1F4F"/>
    <w:rsid w:val="786D0D3B"/>
    <w:rsid w:val="786E0240"/>
    <w:rsid w:val="787071D2"/>
    <w:rsid w:val="787A5D9C"/>
    <w:rsid w:val="788EEBAA"/>
    <w:rsid w:val="78904576"/>
    <w:rsid w:val="789111D7"/>
    <w:rsid w:val="7891CFAE"/>
    <w:rsid w:val="789ECC86"/>
    <w:rsid w:val="78A1A8CC"/>
    <w:rsid w:val="78A1E1D2"/>
    <w:rsid w:val="78B32B5E"/>
    <w:rsid w:val="78B63910"/>
    <w:rsid w:val="78B9AFB8"/>
    <w:rsid w:val="78BC0208"/>
    <w:rsid w:val="78BDD722"/>
    <w:rsid w:val="78BFAF3F"/>
    <w:rsid w:val="78C7083F"/>
    <w:rsid w:val="78C9EBC5"/>
    <w:rsid w:val="78CAF29C"/>
    <w:rsid w:val="78CDBD5E"/>
    <w:rsid w:val="78D76423"/>
    <w:rsid w:val="78D89CA2"/>
    <w:rsid w:val="78DCD7D7"/>
    <w:rsid w:val="78E01355"/>
    <w:rsid w:val="78E42591"/>
    <w:rsid w:val="7900986A"/>
    <w:rsid w:val="7900F60D"/>
    <w:rsid w:val="7902E3B3"/>
    <w:rsid w:val="790AB2DA"/>
    <w:rsid w:val="790BE76E"/>
    <w:rsid w:val="790FB78E"/>
    <w:rsid w:val="791543F9"/>
    <w:rsid w:val="79178A22"/>
    <w:rsid w:val="7918F9CC"/>
    <w:rsid w:val="79200C66"/>
    <w:rsid w:val="792071AC"/>
    <w:rsid w:val="792480EC"/>
    <w:rsid w:val="792CCD6C"/>
    <w:rsid w:val="792D0F87"/>
    <w:rsid w:val="792D993A"/>
    <w:rsid w:val="79316C1D"/>
    <w:rsid w:val="7931ABD3"/>
    <w:rsid w:val="793D1838"/>
    <w:rsid w:val="793EC628"/>
    <w:rsid w:val="79409B4F"/>
    <w:rsid w:val="79495894"/>
    <w:rsid w:val="7950907B"/>
    <w:rsid w:val="7953CE5A"/>
    <w:rsid w:val="79608C26"/>
    <w:rsid w:val="79712082"/>
    <w:rsid w:val="7978E019"/>
    <w:rsid w:val="797BEFCE"/>
    <w:rsid w:val="798447E0"/>
    <w:rsid w:val="79888ECC"/>
    <w:rsid w:val="7990B63F"/>
    <w:rsid w:val="79963593"/>
    <w:rsid w:val="7999CD68"/>
    <w:rsid w:val="79A21539"/>
    <w:rsid w:val="79A4CA03"/>
    <w:rsid w:val="79A6296D"/>
    <w:rsid w:val="79ADFBA9"/>
    <w:rsid w:val="79B3279B"/>
    <w:rsid w:val="79B6A79F"/>
    <w:rsid w:val="79C72A88"/>
    <w:rsid w:val="79D2D9CF"/>
    <w:rsid w:val="79D3E9A5"/>
    <w:rsid w:val="79E37F1C"/>
    <w:rsid w:val="79EB1947"/>
    <w:rsid w:val="79EB4CD5"/>
    <w:rsid w:val="79ECA52F"/>
    <w:rsid w:val="79F2F298"/>
    <w:rsid w:val="79F6FA83"/>
    <w:rsid w:val="79F79A16"/>
    <w:rsid w:val="79FD2DDC"/>
    <w:rsid w:val="79FE9A32"/>
    <w:rsid w:val="79FEE843"/>
    <w:rsid w:val="79FFF422"/>
    <w:rsid w:val="7A00D425"/>
    <w:rsid w:val="7A038AD0"/>
    <w:rsid w:val="7A03CFC9"/>
    <w:rsid w:val="7A079907"/>
    <w:rsid w:val="7A0ADA81"/>
    <w:rsid w:val="7A1CE1FE"/>
    <w:rsid w:val="7A1D4950"/>
    <w:rsid w:val="7A2ECE0C"/>
    <w:rsid w:val="7A3F3E9A"/>
    <w:rsid w:val="7A429833"/>
    <w:rsid w:val="7A478D33"/>
    <w:rsid w:val="7A4D29F9"/>
    <w:rsid w:val="7A54B366"/>
    <w:rsid w:val="7A56E757"/>
    <w:rsid w:val="7A57B915"/>
    <w:rsid w:val="7A5EF2BC"/>
    <w:rsid w:val="7A61E385"/>
    <w:rsid w:val="7A6325E3"/>
    <w:rsid w:val="7A6588D3"/>
    <w:rsid w:val="7A73D6E0"/>
    <w:rsid w:val="7A7AEC6D"/>
    <w:rsid w:val="7A7FA7E3"/>
    <w:rsid w:val="7A8A4189"/>
    <w:rsid w:val="7A8CE0E0"/>
    <w:rsid w:val="7A8DDDA1"/>
    <w:rsid w:val="7A8FB936"/>
    <w:rsid w:val="7A93D69F"/>
    <w:rsid w:val="7AA8E193"/>
    <w:rsid w:val="7AAB54A3"/>
    <w:rsid w:val="7AAE2640"/>
    <w:rsid w:val="7AB1A77A"/>
    <w:rsid w:val="7AC48121"/>
    <w:rsid w:val="7AC5497B"/>
    <w:rsid w:val="7AC5754C"/>
    <w:rsid w:val="7AC8BE13"/>
    <w:rsid w:val="7ACB5BF0"/>
    <w:rsid w:val="7AD38EFA"/>
    <w:rsid w:val="7AD3DA84"/>
    <w:rsid w:val="7ADD9A67"/>
    <w:rsid w:val="7ADDBDB7"/>
    <w:rsid w:val="7AF5D0A7"/>
    <w:rsid w:val="7AFCB0C0"/>
    <w:rsid w:val="7B068A7E"/>
    <w:rsid w:val="7B112311"/>
    <w:rsid w:val="7B1625F8"/>
    <w:rsid w:val="7B1BD738"/>
    <w:rsid w:val="7B1F81E8"/>
    <w:rsid w:val="7B20CB1D"/>
    <w:rsid w:val="7B2225AB"/>
    <w:rsid w:val="7B298BD5"/>
    <w:rsid w:val="7B3A2BCE"/>
    <w:rsid w:val="7B5E9E49"/>
    <w:rsid w:val="7B5FC8AA"/>
    <w:rsid w:val="7B60149B"/>
    <w:rsid w:val="7B636A3A"/>
    <w:rsid w:val="7B670BDB"/>
    <w:rsid w:val="7B6ABE1A"/>
    <w:rsid w:val="7B7338AA"/>
    <w:rsid w:val="7B7A75ED"/>
    <w:rsid w:val="7B8414DA"/>
    <w:rsid w:val="7B889629"/>
    <w:rsid w:val="7B890082"/>
    <w:rsid w:val="7B8AF479"/>
    <w:rsid w:val="7B8EF5CA"/>
    <w:rsid w:val="7B91ECFE"/>
    <w:rsid w:val="7B94B700"/>
    <w:rsid w:val="7B9A8455"/>
    <w:rsid w:val="7B9F2726"/>
    <w:rsid w:val="7BA42CB0"/>
    <w:rsid w:val="7BA5632E"/>
    <w:rsid w:val="7BA65D58"/>
    <w:rsid w:val="7BAB9E69"/>
    <w:rsid w:val="7BAD3F41"/>
    <w:rsid w:val="7BAFC8CD"/>
    <w:rsid w:val="7BB2BD73"/>
    <w:rsid w:val="7BB79CE8"/>
    <w:rsid w:val="7BC7984E"/>
    <w:rsid w:val="7BCD0E8A"/>
    <w:rsid w:val="7BCE5D2F"/>
    <w:rsid w:val="7BD252D5"/>
    <w:rsid w:val="7BDB7351"/>
    <w:rsid w:val="7BDD9155"/>
    <w:rsid w:val="7BE084E2"/>
    <w:rsid w:val="7BE1C1CC"/>
    <w:rsid w:val="7BE8804E"/>
    <w:rsid w:val="7BEB75A6"/>
    <w:rsid w:val="7BFE0882"/>
    <w:rsid w:val="7C028EBF"/>
    <w:rsid w:val="7C0D0362"/>
    <w:rsid w:val="7C1659FB"/>
    <w:rsid w:val="7C17F17A"/>
    <w:rsid w:val="7C18F185"/>
    <w:rsid w:val="7C1C5E32"/>
    <w:rsid w:val="7C1D8C51"/>
    <w:rsid w:val="7C1E39A8"/>
    <w:rsid w:val="7C1E87DF"/>
    <w:rsid w:val="7C213BDB"/>
    <w:rsid w:val="7C2DDE24"/>
    <w:rsid w:val="7C2E3A56"/>
    <w:rsid w:val="7C2FC9ED"/>
    <w:rsid w:val="7C302F2C"/>
    <w:rsid w:val="7C34BA4A"/>
    <w:rsid w:val="7C3922B4"/>
    <w:rsid w:val="7C3BE406"/>
    <w:rsid w:val="7C3C04F2"/>
    <w:rsid w:val="7C3EC60E"/>
    <w:rsid w:val="7C407385"/>
    <w:rsid w:val="7C43D5E4"/>
    <w:rsid w:val="7C4550B6"/>
    <w:rsid w:val="7C48C8D1"/>
    <w:rsid w:val="7C4BF208"/>
    <w:rsid w:val="7C4EAD8A"/>
    <w:rsid w:val="7C5BCB33"/>
    <w:rsid w:val="7C6330BF"/>
    <w:rsid w:val="7C6807BD"/>
    <w:rsid w:val="7C6A5B9C"/>
    <w:rsid w:val="7C6F43F6"/>
    <w:rsid w:val="7C709BEF"/>
    <w:rsid w:val="7C8B6F1C"/>
    <w:rsid w:val="7C8BFA93"/>
    <w:rsid w:val="7C9D96C1"/>
    <w:rsid w:val="7CA3801A"/>
    <w:rsid w:val="7CA46422"/>
    <w:rsid w:val="7CA84EEC"/>
    <w:rsid w:val="7CB17815"/>
    <w:rsid w:val="7CB49842"/>
    <w:rsid w:val="7CB4ADF8"/>
    <w:rsid w:val="7CB592B8"/>
    <w:rsid w:val="7CBA72C9"/>
    <w:rsid w:val="7CC05F8E"/>
    <w:rsid w:val="7CC308DE"/>
    <w:rsid w:val="7CC686C5"/>
    <w:rsid w:val="7CCB1302"/>
    <w:rsid w:val="7CD08890"/>
    <w:rsid w:val="7CD0B5F0"/>
    <w:rsid w:val="7CE0E8AA"/>
    <w:rsid w:val="7CE35B99"/>
    <w:rsid w:val="7CE59E59"/>
    <w:rsid w:val="7CE965A9"/>
    <w:rsid w:val="7CECFBE3"/>
    <w:rsid w:val="7CF41BFC"/>
    <w:rsid w:val="7CF7FD9E"/>
    <w:rsid w:val="7CF99632"/>
    <w:rsid w:val="7CFB549E"/>
    <w:rsid w:val="7D02ED51"/>
    <w:rsid w:val="7D07CE1B"/>
    <w:rsid w:val="7D096E28"/>
    <w:rsid w:val="7D0A794F"/>
    <w:rsid w:val="7D0D72A4"/>
    <w:rsid w:val="7D0DF136"/>
    <w:rsid w:val="7D0E4D9D"/>
    <w:rsid w:val="7D1395C6"/>
    <w:rsid w:val="7D13AE0F"/>
    <w:rsid w:val="7D20893F"/>
    <w:rsid w:val="7D25E42D"/>
    <w:rsid w:val="7D2AFDD2"/>
    <w:rsid w:val="7D2C5C3F"/>
    <w:rsid w:val="7D2E0E07"/>
    <w:rsid w:val="7D2FE6CF"/>
    <w:rsid w:val="7D39CE01"/>
    <w:rsid w:val="7D39DAFD"/>
    <w:rsid w:val="7D443495"/>
    <w:rsid w:val="7D44A0E8"/>
    <w:rsid w:val="7D496EF3"/>
    <w:rsid w:val="7D4DF375"/>
    <w:rsid w:val="7D5171E2"/>
    <w:rsid w:val="7D670BDF"/>
    <w:rsid w:val="7D79A616"/>
    <w:rsid w:val="7D8E7422"/>
    <w:rsid w:val="7D9660AD"/>
    <w:rsid w:val="7D99003D"/>
    <w:rsid w:val="7D9B17DB"/>
    <w:rsid w:val="7DACD0D5"/>
    <w:rsid w:val="7DB11084"/>
    <w:rsid w:val="7DC36846"/>
    <w:rsid w:val="7DC95302"/>
    <w:rsid w:val="7DCB1756"/>
    <w:rsid w:val="7DCE84E3"/>
    <w:rsid w:val="7DD4AC5B"/>
    <w:rsid w:val="7DD7C0E9"/>
    <w:rsid w:val="7DDAD1EC"/>
    <w:rsid w:val="7DF73773"/>
    <w:rsid w:val="7DF7BC11"/>
    <w:rsid w:val="7DF89194"/>
    <w:rsid w:val="7DFC5B7B"/>
    <w:rsid w:val="7E0073B1"/>
    <w:rsid w:val="7E0A3469"/>
    <w:rsid w:val="7E1D8E42"/>
    <w:rsid w:val="7E2324EF"/>
    <w:rsid w:val="7E237691"/>
    <w:rsid w:val="7E255C45"/>
    <w:rsid w:val="7E2794D3"/>
    <w:rsid w:val="7E2B2ABC"/>
    <w:rsid w:val="7E2DC728"/>
    <w:rsid w:val="7E313CD2"/>
    <w:rsid w:val="7E3F06FD"/>
    <w:rsid w:val="7E431694"/>
    <w:rsid w:val="7E48A81B"/>
    <w:rsid w:val="7E4A0700"/>
    <w:rsid w:val="7E4C76AE"/>
    <w:rsid w:val="7E4E1656"/>
    <w:rsid w:val="7E51749C"/>
    <w:rsid w:val="7E522F58"/>
    <w:rsid w:val="7E5302AB"/>
    <w:rsid w:val="7E59B5F4"/>
    <w:rsid w:val="7E5DCB15"/>
    <w:rsid w:val="7E5DEBBF"/>
    <w:rsid w:val="7E697A60"/>
    <w:rsid w:val="7E76E8CC"/>
    <w:rsid w:val="7E77E280"/>
    <w:rsid w:val="7E789543"/>
    <w:rsid w:val="7E79E4E8"/>
    <w:rsid w:val="7E87834D"/>
    <w:rsid w:val="7E906C4A"/>
    <w:rsid w:val="7E92B22A"/>
    <w:rsid w:val="7E941E94"/>
    <w:rsid w:val="7EA372F5"/>
    <w:rsid w:val="7EAC7875"/>
    <w:rsid w:val="7EBA5D6F"/>
    <w:rsid w:val="7EC104C3"/>
    <w:rsid w:val="7EC34A0C"/>
    <w:rsid w:val="7EC56B22"/>
    <w:rsid w:val="7ECE5B93"/>
    <w:rsid w:val="7EE2DA84"/>
    <w:rsid w:val="7EEFF20E"/>
    <w:rsid w:val="7EF06829"/>
    <w:rsid w:val="7EF1A94F"/>
    <w:rsid w:val="7F04CEE5"/>
    <w:rsid w:val="7F08A5A2"/>
    <w:rsid w:val="7F09D492"/>
    <w:rsid w:val="7F0C909E"/>
    <w:rsid w:val="7F0CFF0E"/>
    <w:rsid w:val="7F13F5CB"/>
    <w:rsid w:val="7F14ED63"/>
    <w:rsid w:val="7F152329"/>
    <w:rsid w:val="7F1F90E2"/>
    <w:rsid w:val="7F20FACF"/>
    <w:rsid w:val="7F23C63D"/>
    <w:rsid w:val="7F286AD8"/>
    <w:rsid w:val="7F2D8EBC"/>
    <w:rsid w:val="7F32D212"/>
    <w:rsid w:val="7F335504"/>
    <w:rsid w:val="7F3750C9"/>
    <w:rsid w:val="7F40B93A"/>
    <w:rsid w:val="7F6A2985"/>
    <w:rsid w:val="7F6F3B72"/>
    <w:rsid w:val="7F709366"/>
    <w:rsid w:val="7F723EF9"/>
    <w:rsid w:val="7F79F7D5"/>
    <w:rsid w:val="7F7EC274"/>
    <w:rsid w:val="7F81C743"/>
    <w:rsid w:val="7F830B14"/>
    <w:rsid w:val="7F840EA4"/>
    <w:rsid w:val="7F85B6D4"/>
    <w:rsid w:val="7F9260AF"/>
    <w:rsid w:val="7F938E7D"/>
    <w:rsid w:val="7F9D36F1"/>
    <w:rsid w:val="7FA10B02"/>
    <w:rsid w:val="7FA1C797"/>
    <w:rsid w:val="7FA1F494"/>
    <w:rsid w:val="7FB3CEAD"/>
    <w:rsid w:val="7FB3D2A0"/>
    <w:rsid w:val="7FB4599F"/>
    <w:rsid w:val="7FB81F49"/>
    <w:rsid w:val="7FBF2E5A"/>
    <w:rsid w:val="7FC33077"/>
    <w:rsid w:val="7FCAD10E"/>
    <w:rsid w:val="7FD2FE74"/>
    <w:rsid w:val="7FD827D0"/>
    <w:rsid w:val="7FDB7560"/>
    <w:rsid w:val="7FDBEB25"/>
    <w:rsid w:val="7FE092B9"/>
    <w:rsid w:val="7FF02DF9"/>
    <w:rsid w:val="7FF43C40"/>
    <w:rsid w:val="7FF6989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E588C"/>
  <w15:docId w15:val="{74796897-A88E-4C69-836E-7068CF0FD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05FD7"/>
    <w:pPr>
      <w:widowControl w:val="0"/>
      <w:autoSpaceDE w:val="0"/>
      <w:autoSpaceDN w:val="0"/>
      <w:spacing w:after="0" w:line="240" w:lineRule="auto"/>
    </w:pPr>
    <w:rPr>
      <w:rFonts w:ascii="Tahoma" w:eastAsia="Tahoma" w:hAnsi="Tahoma" w:cs="Tahoma"/>
    </w:rPr>
  </w:style>
  <w:style w:type="paragraph" w:styleId="Ttulo1">
    <w:name w:val="heading 1"/>
    <w:basedOn w:val="Normal"/>
    <w:next w:val="Normal"/>
    <w:link w:val="Ttulo1Char"/>
    <w:uiPriority w:val="9"/>
    <w:qFormat/>
    <w:rsid w:val="008755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57F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8A2AC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605FD7"/>
  </w:style>
  <w:style w:type="character" w:customStyle="1" w:styleId="CorpodetextoChar">
    <w:name w:val="Corpo de texto Char"/>
    <w:basedOn w:val="Fontepargpadro"/>
    <w:link w:val="Corpodetexto"/>
    <w:uiPriority w:val="1"/>
    <w:rsid w:val="00605FD7"/>
    <w:rPr>
      <w:rFonts w:ascii="Tahoma" w:eastAsia="Tahoma" w:hAnsi="Tahoma" w:cs="Tahoma"/>
    </w:rPr>
  </w:style>
  <w:style w:type="paragraph" w:styleId="Ttulo">
    <w:name w:val="Title"/>
    <w:basedOn w:val="Normal"/>
    <w:link w:val="TtuloChar"/>
    <w:uiPriority w:val="1"/>
    <w:qFormat/>
    <w:rsid w:val="00605FD7"/>
    <w:pPr>
      <w:ind w:left="738" w:right="1164"/>
      <w:jc w:val="center"/>
    </w:pPr>
    <w:rPr>
      <w:rFonts w:ascii="Arial" w:eastAsia="Arial" w:hAnsi="Arial" w:cs="Arial"/>
      <w:b/>
      <w:bCs/>
      <w:sz w:val="36"/>
      <w:szCs w:val="36"/>
    </w:rPr>
  </w:style>
  <w:style w:type="character" w:customStyle="1" w:styleId="TtuloChar">
    <w:name w:val="Título Char"/>
    <w:basedOn w:val="Fontepargpadro"/>
    <w:link w:val="Ttulo"/>
    <w:uiPriority w:val="1"/>
    <w:rsid w:val="00605FD7"/>
    <w:rPr>
      <w:rFonts w:ascii="Arial" w:eastAsia="Arial" w:hAnsi="Arial" w:cs="Arial"/>
      <w:b/>
      <w:bCs/>
      <w:sz w:val="36"/>
      <w:szCs w:val="36"/>
    </w:rPr>
  </w:style>
  <w:style w:type="paragraph" w:styleId="PargrafodaLista">
    <w:name w:val="List Paragraph"/>
    <w:basedOn w:val="Normal"/>
    <w:uiPriority w:val="34"/>
    <w:qFormat/>
    <w:rsid w:val="00605FD7"/>
    <w:pPr>
      <w:ind w:left="252"/>
    </w:pPr>
  </w:style>
  <w:style w:type="paragraph" w:customStyle="1" w:styleId="TableParagraph">
    <w:name w:val="Table Paragraph"/>
    <w:basedOn w:val="Normal"/>
    <w:uiPriority w:val="1"/>
    <w:qFormat/>
    <w:rsid w:val="00605FD7"/>
  </w:style>
  <w:style w:type="table" w:customStyle="1" w:styleId="NormalTable0">
    <w:name w:val="Normal Table0"/>
    <w:uiPriority w:val="2"/>
    <w:semiHidden/>
    <w:unhideWhenUsed/>
    <w:qFormat/>
    <w:rsid w:val="00605F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BC6436"/>
    <w:rPr>
      <w:sz w:val="16"/>
      <w:szCs w:val="16"/>
    </w:rPr>
  </w:style>
  <w:style w:type="paragraph" w:styleId="Textodecomentrio">
    <w:name w:val="annotation text"/>
    <w:basedOn w:val="Normal"/>
    <w:link w:val="TextodecomentrioChar"/>
    <w:uiPriority w:val="99"/>
    <w:unhideWhenUsed/>
    <w:rsid w:val="00BC6436"/>
    <w:pPr>
      <w:widowControl/>
      <w:autoSpaceDE/>
      <w:autoSpaceDN/>
    </w:pPr>
    <w:rPr>
      <w:rFonts w:asciiTheme="minorHAnsi" w:eastAsiaTheme="minorEastAsia" w:hAnsiTheme="minorHAnsi" w:cstheme="minorBidi"/>
      <w:sz w:val="20"/>
      <w:szCs w:val="20"/>
      <w:lang w:eastAsia="pt-BR"/>
    </w:rPr>
  </w:style>
  <w:style w:type="character" w:customStyle="1" w:styleId="TextodecomentrioChar">
    <w:name w:val="Texto de comentário Char"/>
    <w:basedOn w:val="Fontepargpadro"/>
    <w:link w:val="Textodecomentrio"/>
    <w:uiPriority w:val="99"/>
    <w:rsid w:val="00BC6436"/>
    <w:rPr>
      <w:rFonts w:eastAsiaTheme="minorEastAsia"/>
      <w:sz w:val="20"/>
      <w:szCs w:val="20"/>
      <w:lang w:eastAsia="pt-BR"/>
    </w:rPr>
  </w:style>
  <w:style w:type="character" w:styleId="Hyperlink">
    <w:name w:val="Hyperlink"/>
    <w:basedOn w:val="Fontepargpadro"/>
    <w:uiPriority w:val="99"/>
    <w:unhideWhenUsed/>
    <w:rsid w:val="00BC6436"/>
    <w:rPr>
      <w:color w:val="0000FF"/>
      <w:u w:val="single"/>
    </w:rPr>
  </w:style>
  <w:style w:type="paragraph" w:styleId="Cabealho">
    <w:name w:val="header"/>
    <w:basedOn w:val="Normal"/>
    <w:link w:val="CabealhoChar"/>
    <w:uiPriority w:val="99"/>
    <w:unhideWhenUsed/>
    <w:rsid w:val="00601E53"/>
    <w:pPr>
      <w:tabs>
        <w:tab w:val="center" w:pos="4252"/>
        <w:tab w:val="right" w:pos="8504"/>
      </w:tabs>
    </w:pPr>
  </w:style>
  <w:style w:type="character" w:customStyle="1" w:styleId="CabealhoChar">
    <w:name w:val="Cabeçalho Char"/>
    <w:basedOn w:val="Fontepargpadro"/>
    <w:link w:val="Cabealho"/>
    <w:uiPriority w:val="99"/>
    <w:rsid w:val="00601E53"/>
    <w:rPr>
      <w:rFonts w:ascii="Tahoma" w:eastAsia="Tahoma" w:hAnsi="Tahoma" w:cs="Tahoma"/>
    </w:rPr>
  </w:style>
  <w:style w:type="paragraph" w:styleId="Rodap">
    <w:name w:val="footer"/>
    <w:basedOn w:val="Normal"/>
    <w:link w:val="RodapChar"/>
    <w:uiPriority w:val="99"/>
    <w:unhideWhenUsed/>
    <w:rsid w:val="00601E53"/>
    <w:pPr>
      <w:tabs>
        <w:tab w:val="center" w:pos="4252"/>
        <w:tab w:val="right" w:pos="8504"/>
      </w:tabs>
    </w:pPr>
  </w:style>
  <w:style w:type="character" w:customStyle="1" w:styleId="RodapChar">
    <w:name w:val="Rodapé Char"/>
    <w:basedOn w:val="Fontepargpadro"/>
    <w:link w:val="Rodap"/>
    <w:uiPriority w:val="99"/>
    <w:rsid w:val="00601E53"/>
    <w:rPr>
      <w:rFonts w:ascii="Tahoma" w:eastAsia="Tahoma" w:hAnsi="Tahoma" w:cs="Tahoma"/>
    </w:rPr>
  </w:style>
  <w:style w:type="character" w:customStyle="1" w:styleId="MenoPendente1">
    <w:name w:val="Menção Pendente1"/>
    <w:basedOn w:val="Fontepargpadro"/>
    <w:uiPriority w:val="99"/>
    <w:semiHidden/>
    <w:unhideWhenUsed/>
    <w:rsid w:val="00E53ED6"/>
    <w:rPr>
      <w:color w:val="605E5C"/>
      <w:shd w:val="clear" w:color="auto" w:fill="E1DFDD"/>
    </w:rPr>
  </w:style>
  <w:style w:type="paragraph" w:customStyle="1" w:styleId="Ttulo11">
    <w:name w:val="Título 11"/>
    <w:basedOn w:val="Ttulo1"/>
    <w:uiPriority w:val="1"/>
    <w:qFormat/>
    <w:rsid w:val="00FC2C2E"/>
    <w:pPr>
      <w:spacing w:before="0"/>
    </w:pPr>
    <w:rPr>
      <w:rFonts w:ascii="Arial" w:eastAsia="Arial" w:hAnsi="Arial" w:cs="Arial"/>
      <w:b/>
      <w:bCs/>
      <w:color w:val="auto"/>
      <w:sz w:val="20"/>
      <w:szCs w:val="20"/>
    </w:rPr>
  </w:style>
  <w:style w:type="paragraph" w:styleId="Textodenotaderodap">
    <w:name w:val="footnote text"/>
    <w:basedOn w:val="Normal"/>
    <w:link w:val="TextodenotaderodapChar"/>
    <w:uiPriority w:val="99"/>
    <w:semiHidden/>
    <w:unhideWhenUsed/>
    <w:rsid w:val="00670836"/>
    <w:rPr>
      <w:sz w:val="20"/>
      <w:szCs w:val="20"/>
    </w:rPr>
  </w:style>
  <w:style w:type="character" w:customStyle="1" w:styleId="TextodenotaderodapChar">
    <w:name w:val="Texto de nota de rodapé Char"/>
    <w:basedOn w:val="Fontepargpadro"/>
    <w:link w:val="Textodenotaderodap"/>
    <w:uiPriority w:val="99"/>
    <w:semiHidden/>
    <w:rsid w:val="00670836"/>
    <w:rPr>
      <w:rFonts w:ascii="Tahoma" w:eastAsia="Tahoma" w:hAnsi="Tahoma" w:cs="Tahoma"/>
      <w:sz w:val="20"/>
      <w:szCs w:val="20"/>
    </w:rPr>
  </w:style>
  <w:style w:type="character" w:styleId="Refdenotaderodap">
    <w:name w:val="footnote reference"/>
    <w:basedOn w:val="Fontepargpadro"/>
    <w:uiPriority w:val="99"/>
    <w:semiHidden/>
    <w:unhideWhenUsed/>
    <w:rsid w:val="00670836"/>
    <w:rPr>
      <w:vertAlign w:val="superscript"/>
    </w:rPr>
  </w:style>
  <w:style w:type="paragraph" w:customStyle="1" w:styleId="LO-normal">
    <w:name w:val="LO-normal"/>
    <w:qFormat/>
    <w:rsid w:val="00561111"/>
    <w:pPr>
      <w:suppressAutoHyphens/>
    </w:pPr>
    <w:rPr>
      <w:rFonts w:ascii="Calibri" w:eastAsia="Calibri" w:hAnsi="Calibri" w:cs="Calibri"/>
      <w:lang w:eastAsia="zh-CN" w:bidi="hi-IN"/>
    </w:rPr>
  </w:style>
  <w:style w:type="character" w:customStyle="1" w:styleId="Ttulo1Char">
    <w:name w:val="Título 1 Char"/>
    <w:basedOn w:val="Fontepargpadro"/>
    <w:link w:val="Ttulo1"/>
    <w:uiPriority w:val="9"/>
    <w:rsid w:val="008755C8"/>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Fontepargpadro"/>
    <w:rsid w:val="00B22134"/>
  </w:style>
  <w:style w:type="character" w:customStyle="1" w:styleId="eop">
    <w:name w:val="eop"/>
    <w:basedOn w:val="Fontepargpadro"/>
    <w:rsid w:val="00DD347A"/>
  </w:style>
  <w:style w:type="table" w:styleId="Tabelacomgrade">
    <w:name w:val="Table Grid"/>
    <w:basedOn w:val="Tabelanormal"/>
    <w:uiPriority w:val="99"/>
    <w:rsid w:val="00003CCA"/>
    <w:pPr>
      <w:spacing w:after="0" w:line="240" w:lineRule="auto"/>
    </w:pPr>
    <w:rPr>
      <w:rFonts w:ascii="Calibri" w:eastAsia="Times New Roman"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suntodocomentrio">
    <w:name w:val="annotation subject"/>
    <w:basedOn w:val="Textodecomentrio"/>
    <w:next w:val="Textodecomentrio"/>
    <w:link w:val="AssuntodocomentrioChar"/>
    <w:uiPriority w:val="99"/>
    <w:semiHidden/>
    <w:unhideWhenUsed/>
    <w:rsid w:val="00BF3266"/>
    <w:pPr>
      <w:widowControl w:val="0"/>
      <w:autoSpaceDE w:val="0"/>
      <w:autoSpaceDN w:val="0"/>
    </w:pPr>
    <w:rPr>
      <w:rFonts w:ascii="Tahoma" w:eastAsia="Tahoma" w:hAnsi="Tahoma" w:cs="Tahoma"/>
      <w:b/>
      <w:bCs/>
      <w:lang w:eastAsia="en-US"/>
    </w:rPr>
  </w:style>
  <w:style w:type="character" w:customStyle="1" w:styleId="AssuntodocomentrioChar">
    <w:name w:val="Assunto do comentário Char"/>
    <w:basedOn w:val="TextodecomentrioChar"/>
    <w:link w:val="Assuntodocomentrio"/>
    <w:uiPriority w:val="99"/>
    <w:semiHidden/>
    <w:rsid w:val="00BF3266"/>
    <w:rPr>
      <w:rFonts w:ascii="Tahoma" w:eastAsia="Tahoma" w:hAnsi="Tahoma" w:cs="Tahoma"/>
      <w:b/>
      <w:bCs/>
      <w:sz w:val="20"/>
      <w:szCs w:val="20"/>
      <w:lang w:eastAsia="pt-BR"/>
    </w:rPr>
  </w:style>
  <w:style w:type="paragraph" w:customStyle="1" w:styleId="Sumrio11">
    <w:name w:val="Sumário 11"/>
    <w:basedOn w:val="Normal"/>
    <w:uiPriority w:val="1"/>
    <w:qFormat/>
    <w:rsid w:val="00E27420"/>
    <w:pPr>
      <w:spacing w:before="137"/>
      <w:ind w:left="521" w:hanging="270"/>
    </w:pPr>
    <w:rPr>
      <w:rFonts w:ascii="Arial" w:eastAsia="Arial" w:hAnsi="Arial" w:cs="Arial"/>
      <w:b/>
      <w:bCs/>
      <w:sz w:val="24"/>
      <w:szCs w:val="24"/>
    </w:rPr>
  </w:style>
  <w:style w:type="paragraph" w:styleId="Textodebalo">
    <w:name w:val="Balloon Text"/>
    <w:basedOn w:val="Normal"/>
    <w:link w:val="TextodebaloChar"/>
    <w:uiPriority w:val="99"/>
    <w:semiHidden/>
    <w:unhideWhenUsed/>
    <w:rsid w:val="00E27420"/>
    <w:rPr>
      <w:sz w:val="16"/>
      <w:szCs w:val="16"/>
    </w:rPr>
  </w:style>
  <w:style w:type="character" w:customStyle="1" w:styleId="TextodebaloChar">
    <w:name w:val="Texto de balão Char"/>
    <w:basedOn w:val="Fontepargpadro"/>
    <w:link w:val="Textodebalo"/>
    <w:uiPriority w:val="99"/>
    <w:semiHidden/>
    <w:rsid w:val="00E27420"/>
    <w:rPr>
      <w:rFonts w:ascii="Tahoma" w:eastAsia="Tahoma" w:hAnsi="Tahoma" w:cs="Tahoma"/>
      <w:sz w:val="16"/>
      <w:szCs w:val="16"/>
    </w:rPr>
  </w:style>
  <w:style w:type="character" w:customStyle="1" w:styleId="Meno1">
    <w:name w:val="Menção1"/>
    <w:basedOn w:val="Fontepargpadro"/>
    <w:uiPriority w:val="99"/>
    <w:unhideWhenUsed/>
    <w:rsid w:val="00E27420"/>
    <w:rPr>
      <w:color w:val="2B579A"/>
      <w:shd w:val="clear" w:color="auto" w:fill="E6E6E6"/>
    </w:rPr>
  </w:style>
  <w:style w:type="character" w:customStyle="1" w:styleId="Ttulo3Char">
    <w:name w:val="Título 3 Char"/>
    <w:basedOn w:val="Fontepargpadro"/>
    <w:link w:val="Ttulo3"/>
    <w:uiPriority w:val="9"/>
    <w:semiHidden/>
    <w:rsid w:val="008A2AC5"/>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C8177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rsid w:val="00357F56"/>
    <w:rPr>
      <w:rFonts w:asciiTheme="majorHAnsi" w:eastAsiaTheme="majorEastAsia" w:hAnsiTheme="majorHAnsi" w:cstheme="majorBidi"/>
      <w:color w:val="2F5496" w:themeColor="accent1" w:themeShade="BF"/>
      <w:sz w:val="26"/>
      <w:szCs w:val="26"/>
    </w:rPr>
  </w:style>
  <w:style w:type="paragraph" w:styleId="Reviso">
    <w:name w:val="Revision"/>
    <w:hidden/>
    <w:uiPriority w:val="99"/>
    <w:semiHidden/>
    <w:rsid w:val="00B475FA"/>
    <w:pPr>
      <w:spacing w:after="0" w:line="240" w:lineRule="auto"/>
    </w:pPr>
    <w:rPr>
      <w:rFonts w:ascii="Tahoma" w:eastAsia="Tahoma" w:hAnsi="Tahoma" w:cs="Tahoma"/>
    </w:rPr>
  </w:style>
  <w:style w:type="paragraph" w:styleId="CabealhodoSumrio">
    <w:name w:val="TOC Heading"/>
    <w:basedOn w:val="Ttulo1"/>
    <w:next w:val="Normal"/>
    <w:uiPriority w:val="39"/>
    <w:unhideWhenUsed/>
    <w:qFormat/>
    <w:rsid w:val="0028587D"/>
    <w:pPr>
      <w:widowControl/>
      <w:autoSpaceDE/>
      <w:autoSpaceDN/>
      <w:spacing w:before="480" w:line="276" w:lineRule="auto"/>
      <w:outlineLvl w:val="9"/>
    </w:pPr>
    <w:rPr>
      <w:b/>
      <w:bCs/>
      <w:sz w:val="28"/>
      <w:szCs w:val="28"/>
      <w:lang w:eastAsia="pt-BR"/>
    </w:rPr>
  </w:style>
  <w:style w:type="paragraph" w:styleId="Sumrio1">
    <w:name w:val="toc 1"/>
    <w:basedOn w:val="Normal"/>
    <w:next w:val="Normal"/>
    <w:autoRedefine/>
    <w:uiPriority w:val="39"/>
    <w:unhideWhenUsed/>
    <w:rsid w:val="00730BB6"/>
    <w:pPr>
      <w:tabs>
        <w:tab w:val="right" w:leader="dot" w:pos="10470"/>
      </w:tabs>
      <w:spacing w:after="100"/>
    </w:pPr>
    <w:rPr>
      <w:rFonts w:ascii="Arial" w:hAnsi="Arial" w:cs="Arial"/>
      <w:b/>
      <w:bCs/>
      <w:noProof/>
      <w:sz w:val="20"/>
      <w:szCs w:val="20"/>
    </w:rPr>
  </w:style>
  <w:style w:type="paragraph" w:styleId="Sumrio2">
    <w:name w:val="toc 2"/>
    <w:basedOn w:val="Normal"/>
    <w:next w:val="Normal"/>
    <w:autoRedefine/>
    <w:uiPriority w:val="39"/>
    <w:unhideWhenUsed/>
    <w:rsid w:val="00730BB6"/>
    <w:pPr>
      <w:tabs>
        <w:tab w:val="left" w:pos="880"/>
        <w:tab w:val="right" w:leader="dot" w:pos="10470"/>
      </w:tabs>
      <w:spacing w:after="100"/>
      <w:ind w:left="220"/>
    </w:pPr>
    <w:rPr>
      <w:rFonts w:ascii="Arial" w:eastAsia="Arial" w:hAnsi="Arial" w:cs="Arial"/>
      <w:noProof/>
      <w:sz w:val="20"/>
      <w:szCs w:val="20"/>
    </w:rPr>
  </w:style>
  <w:style w:type="paragraph" w:styleId="Sumrio3">
    <w:name w:val="toc 3"/>
    <w:basedOn w:val="Normal"/>
    <w:next w:val="Normal"/>
    <w:autoRedefine/>
    <w:uiPriority w:val="39"/>
    <w:unhideWhenUsed/>
    <w:rsid w:val="0028587D"/>
    <w:pPr>
      <w:spacing w:after="100"/>
      <w:ind w:left="440"/>
    </w:pPr>
  </w:style>
  <w:style w:type="character" w:styleId="HiperlinkVisitado">
    <w:name w:val="FollowedHyperlink"/>
    <w:basedOn w:val="Fontepargpadro"/>
    <w:uiPriority w:val="99"/>
    <w:semiHidden/>
    <w:unhideWhenUsed/>
    <w:rsid w:val="00DD4F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5216">
      <w:bodyDiv w:val="1"/>
      <w:marLeft w:val="0"/>
      <w:marRight w:val="0"/>
      <w:marTop w:val="0"/>
      <w:marBottom w:val="0"/>
      <w:divBdr>
        <w:top w:val="none" w:sz="0" w:space="0" w:color="auto"/>
        <w:left w:val="none" w:sz="0" w:space="0" w:color="auto"/>
        <w:bottom w:val="none" w:sz="0" w:space="0" w:color="auto"/>
        <w:right w:val="none" w:sz="0" w:space="0" w:color="auto"/>
      </w:divBdr>
    </w:div>
    <w:div w:id="77141944">
      <w:bodyDiv w:val="1"/>
      <w:marLeft w:val="0"/>
      <w:marRight w:val="0"/>
      <w:marTop w:val="0"/>
      <w:marBottom w:val="0"/>
      <w:divBdr>
        <w:top w:val="none" w:sz="0" w:space="0" w:color="auto"/>
        <w:left w:val="none" w:sz="0" w:space="0" w:color="auto"/>
        <w:bottom w:val="none" w:sz="0" w:space="0" w:color="auto"/>
        <w:right w:val="none" w:sz="0" w:space="0" w:color="auto"/>
      </w:divBdr>
      <w:divsChild>
        <w:div w:id="1706061688">
          <w:marLeft w:val="0"/>
          <w:marRight w:val="0"/>
          <w:marTop w:val="0"/>
          <w:marBottom w:val="0"/>
          <w:divBdr>
            <w:top w:val="none" w:sz="0" w:space="0" w:color="auto"/>
            <w:left w:val="none" w:sz="0" w:space="0" w:color="auto"/>
            <w:bottom w:val="none" w:sz="0" w:space="0" w:color="auto"/>
            <w:right w:val="none" w:sz="0" w:space="0" w:color="auto"/>
          </w:divBdr>
        </w:div>
      </w:divsChild>
    </w:div>
    <w:div w:id="243804272">
      <w:bodyDiv w:val="1"/>
      <w:marLeft w:val="0"/>
      <w:marRight w:val="0"/>
      <w:marTop w:val="0"/>
      <w:marBottom w:val="0"/>
      <w:divBdr>
        <w:top w:val="none" w:sz="0" w:space="0" w:color="auto"/>
        <w:left w:val="none" w:sz="0" w:space="0" w:color="auto"/>
        <w:bottom w:val="none" w:sz="0" w:space="0" w:color="auto"/>
        <w:right w:val="none" w:sz="0" w:space="0" w:color="auto"/>
      </w:divBdr>
    </w:div>
    <w:div w:id="305673484">
      <w:bodyDiv w:val="1"/>
      <w:marLeft w:val="0"/>
      <w:marRight w:val="0"/>
      <w:marTop w:val="0"/>
      <w:marBottom w:val="0"/>
      <w:divBdr>
        <w:top w:val="none" w:sz="0" w:space="0" w:color="auto"/>
        <w:left w:val="none" w:sz="0" w:space="0" w:color="auto"/>
        <w:bottom w:val="none" w:sz="0" w:space="0" w:color="auto"/>
        <w:right w:val="none" w:sz="0" w:space="0" w:color="auto"/>
      </w:divBdr>
    </w:div>
    <w:div w:id="468134789">
      <w:bodyDiv w:val="1"/>
      <w:marLeft w:val="0"/>
      <w:marRight w:val="0"/>
      <w:marTop w:val="0"/>
      <w:marBottom w:val="0"/>
      <w:divBdr>
        <w:top w:val="none" w:sz="0" w:space="0" w:color="auto"/>
        <w:left w:val="none" w:sz="0" w:space="0" w:color="auto"/>
        <w:bottom w:val="none" w:sz="0" w:space="0" w:color="auto"/>
        <w:right w:val="none" w:sz="0" w:space="0" w:color="auto"/>
      </w:divBdr>
    </w:div>
    <w:div w:id="501168609">
      <w:bodyDiv w:val="1"/>
      <w:marLeft w:val="0"/>
      <w:marRight w:val="0"/>
      <w:marTop w:val="0"/>
      <w:marBottom w:val="0"/>
      <w:divBdr>
        <w:top w:val="none" w:sz="0" w:space="0" w:color="auto"/>
        <w:left w:val="none" w:sz="0" w:space="0" w:color="auto"/>
        <w:bottom w:val="none" w:sz="0" w:space="0" w:color="auto"/>
        <w:right w:val="none" w:sz="0" w:space="0" w:color="auto"/>
      </w:divBdr>
      <w:divsChild>
        <w:div w:id="1628393795">
          <w:marLeft w:val="0"/>
          <w:marRight w:val="0"/>
          <w:marTop w:val="0"/>
          <w:marBottom w:val="0"/>
          <w:divBdr>
            <w:top w:val="none" w:sz="0" w:space="0" w:color="auto"/>
            <w:left w:val="none" w:sz="0" w:space="0" w:color="auto"/>
            <w:bottom w:val="none" w:sz="0" w:space="0" w:color="auto"/>
            <w:right w:val="none" w:sz="0" w:space="0" w:color="auto"/>
          </w:divBdr>
        </w:div>
      </w:divsChild>
    </w:div>
    <w:div w:id="525992501">
      <w:bodyDiv w:val="1"/>
      <w:marLeft w:val="0"/>
      <w:marRight w:val="0"/>
      <w:marTop w:val="0"/>
      <w:marBottom w:val="0"/>
      <w:divBdr>
        <w:top w:val="none" w:sz="0" w:space="0" w:color="auto"/>
        <w:left w:val="none" w:sz="0" w:space="0" w:color="auto"/>
        <w:bottom w:val="none" w:sz="0" w:space="0" w:color="auto"/>
        <w:right w:val="none" w:sz="0" w:space="0" w:color="auto"/>
      </w:divBdr>
    </w:div>
    <w:div w:id="876505152">
      <w:bodyDiv w:val="1"/>
      <w:marLeft w:val="0"/>
      <w:marRight w:val="0"/>
      <w:marTop w:val="0"/>
      <w:marBottom w:val="0"/>
      <w:divBdr>
        <w:top w:val="none" w:sz="0" w:space="0" w:color="auto"/>
        <w:left w:val="none" w:sz="0" w:space="0" w:color="auto"/>
        <w:bottom w:val="none" w:sz="0" w:space="0" w:color="auto"/>
        <w:right w:val="none" w:sz="0" w:space="0" w:color="auto"/>
      </w:divBdr>
      <w:divsChild>
        <w:div w:id="41249611">
          <w:marLeft w:val="0"/>
          <w:marRight w:val="0"/>
          <w:marTop w:val="0"/>
          <w:marBottom w:val="0"/>
          <w:divBdr>
            <w:top w:val="single" w:sz="6" w:space="0" w:color="E6E6E6"/>
            <w:left w:val="single" w:sz="6" w:space="0" w:color="E6E6E6"/>
            <w:bottom w:val="none" w:sz="0" w:space="0" w:color="auto"/>
            <w:right w:val="single" w:sz="6" w:space="0" w:color="E6E6E6"/>
          </w:divBdr>
          <w:divsChild>
            <w:div w:id="162210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8978">
      <w:bodyDiv w:val="1"/>
      <w:marLeft w:val="0"/>
      <w:marRight w:val="0"/>
      <w:marTop w:val="0"/>
      <w:marBottom w:val="0"/>
      <w:divBdr>
        <w:top w:val="none" w:sz="0" w:space="0" w:color="auto"/>
        <w:left w:val="none" w:sz="0" w:space="0" w:color="auto"/>
        <w:bottom w:val="none" w:sz="0" w:space="0" w:color="auto"/>
        <w:right w:val="none" w:sz="0" w:space="0" w:color="auto"/>
      </w:divBdr>
      <w:divsChild>
        <w:div w:id="301889856">
          <w:marLeft w:val="0"/>
          <w:marRight w:val="0"/>
          <w:marTop w:val="0"/>
          <w:marBottom w:val="0"/>
          <w:divBdr>
            <w:top w:val="none" w:sz="0" w:space="0" w:color="auto"/>
            <w:left w:val="none" w:sz="0" w:space="0" w:color="auto"/>
            <w:bottom w:val="none" w:sz="0" w:space="0" w:color="auto"/>
            <w:right w:val="none" w:sz="0" w:space="0" w:color="auto"/>
          </w:divBdr>
        </w:div>
        <w:div w:id="492070286">
          <w:marLeft w:val="0"/>
          <w:marRight w:val="0"/>
          <w:marTop w:val="0"/>
          <w:marBottom w:val="0"/>
          <w:divBdr>
            <w:top w:val="none" w:sz="0" w:space="0" w:color="auto"/>
            <w:left w:val="none" w:sz="0" w:space="0" w:color="auto"/>
            <w:bottom w:val="none" w:sz="0" w:space="0" w:color="auto"/>
            <w:right w:val="none" w:sz="0" w:space="0" w:color="auto"/>
          </w:divBdr>
        </w:div>
        <w:div w:id="756243911">
          <w:marLeft w:val="0"/>
          <w:marRight w:val="0"/>
          <w:marTop w:val="0"/>
          <w:marBottom w:val="0"/>
          <w:divBdr>
            <w:top w:val="none" w:sz="0" w:space="0" w:color="auto"/>
            <w:left w:val="none" w:sz="0" w:space="0" w:color="auto"/>
            <w:bottom w:val="none" w:sz="0" w:space="0" w:color="auto"/>
            <w:right w:val="none" w:sz="0" w:space="0" w:color="auto"/>
          </w:divBdr>
        </w:div>
        <w:div w:id="1011953668">
          <w:marLeft w:val="0"/>
          <w:marRight w:val="0"/>
          <w:marTop w:val="0"/>
          <w:marBottom w:val="0"/>
          <w:divBdr>
            <w:top w:val="none" w:sz="0" w:space="0" w:color="auto"/>
            <w:left w:val="none" w:sz="0" w:space="0" w:color="auto"/>
            <w:bottom w:val="none" w:sz="0" w:space="0" w:color="auto"/>
            <w:right w:val="none" w:sz="0" w:space="0" w:color="auto"/>
          </w:divBdr>
        </w:div>
        <w:div w:id="1677414007">
          <w:marLeft w:val="0"/>
          <w:marRight w:val="0"/>
          <w:marTop w:val="0"/>
          <w:marBottom w:val="0"/>
          <w:divBdr>
            <w:top w:val="none" w:sz="0" w:space="0" w:color="auto"/>
            <w:left w:val="none" w:sz="0" w:space="0" w:color="auto"/>
            <w:bottom w:val="none" w:sz="0" w:space="0" w:color="auto"/>
            <w:right w:val="none" w:sz="0" w:space="0" w:color="auto"/>
          </w:divBdr>
        </w:div>
      </w:divsChild>
    </w:div>
    <w:div w:id="1085104062">
      <w:bodyDiv w:val="1"/>
      <w:marLeft w:val="0"/>
      <w:marRight w:val="0"/>
      <w:marTop w:val="0"/>
      <w:marBottom w:val="0"/>
      <w:divBdr>
        <w:top w:val="none" w:sz="0" w:space="0" w:color="auto"/>
        <w:left w:val="none" w:sz="0" w:space="0" w:color="auto"/>
        <w:bottom w:val="none" w:sz="0" w:space="0" w:color="auto"/>
        <w:right w:val="none" w:sz="0" w:space="0" w:color="auto"/>
      </w:divBdr>
    </w:div>
    <w:div w:id="1115831813">
      <w:bodyDiv w:val="1"/>
      <w:marLeft w:val="0"/>
      <w:marRight w:val="0"/>
      <w:marTop w:val="0"/>
      <w:marBottom w:val="0"/>
      <w:divBdr>
        <w:top w:val="none" w:sz="0" w:space="0" w:color="auto"/>
        <w:left w:val="none" w:sz="0" w:space="0" w:color="auto"/>
        <w:bottom w:val="none" w:sz="0" w:space="0" w:color="auto"/>
        <w:right w:val="none" w:sz="0" w:space="0" w:color="auto"/>
      </w:divBdr>
      <w:divsChild>
        <w:div w:id="47338820">
          <w:marLeft w:val="0"/>
          <w:marRight w:val="0"/>
          <w:marTop w:val="0"/>
          <w:marBottom w:val="0"/>
          <w:divBdr>
            <w:top w:val="none" w:sz="0" w:space="0" w:color="auto"/>
            <w:left w:val="none" w:sz="0" w:space="0" w:color="auto"/>
            <w:bottom w:val="none" w:sz="0" w:space="0" w:color="auto"/>
            <w:right w:val="none" w:sz="0" w:space="0" w:color="auto"/>
          </w:divBdr>
        </w:div>
        <w:div w:id="142551365">
          <w:marLeft w:val="0"/>
          <w:marRight w:val="0"/>
          <w:marTop w:val="0"/>
          <w:marBottom w:val="0"/>
          <w:divBdr>
            <w:top w:val="none" w:sz="0" w:space="0" w:color="auto"/>
            <w:left w:val="none" w:sz="0" w:space="0" w:color="auto"/>
            <w:bottom w:val="none" w:sz="0" w:space="0" w:color="auto"/>
            <w:right w:val="none" w:sz="0" w:space="0" w:color="auto"/>
          </w:divBdr>
        </w:div>
        <w:div w:id="161048118">
          <w:marLeft w:val="0"/>
          <w:marRight w:val="0"/>
          <w:marTop w:val="0"/>
          <w:marBottom w:val="0"/>
          <w:divBdr>
            <w:top w:val="none" w:sz="0" w:space="0" w:color="auto"/>
            <w:left w:val="none" w:sz="0" w:space="0" w:color="auto"/>
            <w:bottom w:val="none" w:sz="0" w:space="0" w:color="auto"/>
            <w:right w:val="none" w:sz="0" w:space="0" w:color="auto"/>
          </w:divBdr>
          <w:divsChild>
            <w:div w:id="29763918">
              <w:marLeft w:val="0"/>
              <w:marRight w:val="0"/>
              <w:marTop w:val="0"/>
              <w:marBottom w:val="0"/>
              <w:divBdr>
                <w:top w:val="none" w:sz="0" w:space="0" w:color="auto"/>
                <w:left w:val="none" w:sz="0" w:space="0" w:color="auto"/>
                <w:bottom w:val="none" w:sz="0" w:space="0" w:color="auto"/>
                <w:right w:val="none" w:sz="0" w:space="0" w:color="auto"/>
              </w:divBdr>
            </w:div>
            <w:div w:id="628706473">
              <w:marLeft w:val="0"/>
              <w:marRight w:val="0"/>
              <w:marTop w:val="0"/>
              <w:marBottom w:val="0"/>
              <w:divBdr>
                <w:top w:val="none" w:sz="0" w:space="0" w:color="auto"/>
                <w:left w:val="none" w:sz="0" w:space="0" w:color="auto"/>
                <w:bottom w:val="none" w:sz="0" w:space="0" w:color="auto"/>
                <w:right w:val="none" w:sz="0" w:space="0" w:color="auto"/>
              </w:divBdr>
            </w:div>
            <w:div w:id="901134558">
              <w:marLeft w:val="0"/>
              <w:marRight w:val="0"/>
              <w:marTop w:val="0"/>
              <w:marBottom w:val="0"/>
              <w:divBdr>
                <w:top w:val="none" w:sz="0" w:space="0" w:color="auto"/>
                <w:left w:val="none" w:sz="0" w:space="0" w:color="auto"/>
                <w:bottom w:val="none" w:sz="0" w:space="0" w:color="auto"/>
                <w:right w:val="none" w:sz="0" w:space="0" w:color="auto"/>
              </w:divBdr>
            </w:div>
            <w:div w:id="1430930987">
              <w:marLeft w:val="0"/>
              <w:marRight w:val="0"/>
              <w:marTop w:val="0"/>
              <w:marBottom w:val="0"/>
              <w:divBdr>
                <w:top w:val="none" w:sz="0" w:space="0" w:color="auto"/>
                <w:left w:val="none" w:sz="0" w:space="0" w:color="auto"/>
                <w:bottom w:val="none" w:sz="0" w:space="0" w:color="auto"/>
                <w:right w:val="none" w:sz="0" w:space="0" w:color="auto"/>
              </w:divBdr>
            </w:div>
          </w:divsChild>
        </w:div>
        <w:div w:id="315839358">
          <w:marLeft w:val="0"/>
          <w:marRight w:val="0"/>
          <w:marTop w:val="0"/>
          <w:marBottom w:val="0"/>
          <w:divBdr>
            <w:top w:val="none" w:sz="0" w:space="0" w:color="auto"/>
            <w:left w:val="none" w:sz="0" w:space="0" w:color="auto"/>
            <w:bottom w:val="none" w:sz="0" w:space="0" w:color="auto"/>
            <w:right w:val="none" w:sz="0" w:space="0" w:color="auto"/>
          </w:divBdr>
        </w:div>
        <w:div w:id="475226912">
          <w:marLeft w:val="0"/>
          <w:marRight w:val="0"/>
          <w:marTop w:val="0"/>
          <w:marBottom w:val="0"/>
          <w:divBdr>
            <w:top w:val="none" w:sz="0" w:space="0" w:color="auto"/>
            <w:left w:val="none" w:sz="0" w:space="0" w:color="auto"/>
            <w:bottom w:val="none" w:sz="0" w:space="0" w:color="auto"/>
            <w:right w:val="none" w:sz="0" w:space="0" w:color="auto"/>
          </w:divBdr>
        </w:div>
        <w:div w:id="537856975">
          <w:marLeft w:val="0"/>
          <w:marRight w:val="0"/>
          <w:marTop w:val="0"/>
          <w:marBottom w:val="0"/>
          <w:divBdr>
            <w:top w:val="none" w:sz="0" w:space="0" w:color="auto"/>
            <w:left w:val="none" w:sz="0" w:space="0" w:color="auto"/>
            <w:bottom w:val="none" w:sz="0" w:space="0" w:color="auto"/>
            <w:right w:val="none" w:sz="0" w:space="0" w:color="auto"/>
          </w:divBdr>
        </w:div>
        <w:div w:id="558712154">
          <w:marLeft w:val="0"/>
          <w:marRight w:val="0"/>
          <w:marTop w:val="0"/>
          <w:marBottom w:val="0"/>
          <w:divBdr>
            <w:top w:val="none" w:sz="0" w:space="0" w:color="auto"/>
            <w:left w:val="none" w:sz="0" w:space="0" w:color="auto"/>
            <w:bottom w:val="none" w:sz="0" w:space="0" w:color="auto"/>
            <w:right w:val="none" w:sz="0" w:space="0" w:color="auto"/>
          </w:divBdr>
        </w:div>
        <w:div w:id="570703432">
          <w:marLeft w:val="0"/>
          <w:marRight w:val="0"/>
          <w:marTop w:val="0"/>
          <w:marBottom w:val="0"/>
          <w:divBdr>
            <w:top w:val="none" w:sz="0" w:space="0" w:color="auto"/>
            <w:left w:val="none" w:sz="0" w:space="0" w:color="auto"/>
            <w:bottom w:val="none" w:sz="0" w:space="0" w:color="auto"/>
            <w:right w:val="none" w:sz="0" w:space="0" w:color="auto"/>
          </w:divBdr>
          <w:divsChild>
            <w:div w:id="682828480">
              <w:marLeft w:val="0"/>
              <w:marRight w:val="0"/>
              <w:marTop w:val="0"/>
              <w:marBottom w:val="0"/>
              <w:divBdr>
                <w:top w:val="none" w:sz="0" w:space="0" w:color="auto"/>
                <w:left w:val="none" w:sz="0" w:space="0" w:color="auto"/>
                <w:bottom w:val="none" w:sz="0" w:space="0" w:color="auto"/>
                <w:right w:val="none" w:sz="0" w:space="0" w:color="auto"/>
              </w:divBdr>
            </w:div>
            <w:div w:id="923684423">
              <w:marLeft w:val="0"/>
              <w:marRight w:val="0"/>
              <w:marTop w:val="0"/>
              <w:marBottom w:val="0"/>
              <w:divBdr>
                <w:top w:val="none" w:sz="0" w:space="0" w:color="auto"/>
                <w:left w:val="none" w:sz="0" w:space="0" w:color="auto"/>
                <w:bottom w:val="none" w:sz="0" w:space="0" w:color="auto"/>
                <w:right w:val="none" w:sz="0" w:space="0" w:color="auto"/>
              </w:divBdr>
            </w:div>
            <w:div w:id="1617562319">
              <w:marLeft w:val="0"/>
              <w:marRight w:val="0"/>
              <w:marTop w:val="0"/>
              <w:marBottom w:val="0"/>
              <w:divBdr>
                <w:top w:val="none" w:sz="0" w:space="0" w:color="auto"/>
                <w:left w:val="none" w:sz="0" w:space="0" w:color="auto"/>
                <w:bottom w:val="none" w:sz="0" w:space="0" w:color="auto"/>
                <w:right w:val="none" w:sz="0" w:space="0" w:color="auto"/>
              </w:divBdr>
            </w:div>
          </w:divsChild>
        </w:div>
        <w:div w:id="767820820">
          <w:marLeft w:val="0"/>
          <w:marRight w:val="0"/>
          <w:marTop w:val="0"/>
          <w:marBottom w:val="0"/>
          <w:divBdr>
            <w:top w:val="none" w:sz="0" w:space="0" w:color="auto"/>
            <w:left w:val="none" w:sz="0" w:space="0" w:color="auto"/>
            <w:bottom w:val="none" w:sz="0" w:space="0" w:color="auto"/>
            <w:right w:val="none" w:sz="0" w:space="0" w:color="auto"/>
          </w:divBdr>
        </w:div>
        <w:div w:id="950821591">
          <w:marLeft w:val="0"/>
          <w:marRight w:val="0"/>
          <w:marTop w:val="0"/>
          <w:marBottom w:val="0"/>
          <w:divBdr>
            <w:top w:val="none" w:sz="0" w:space="0" w:color="auto"/>
            <w:left w:val="none" w:sz="0" w:space="0" w:color="auto"/>
            <w:bottom w:val="none" w:sz="0" w:space="0" w:color="auto"/>
            <w:right w:val="none" w:sz="0" w:space="0" w:color="auto"/>
          </w:divBdr>
        </w:div>
        <w:div w:id="1063680629">
          <w:marLeft w:val="0"/>
          <w:marRight w:val="0"/>
          <w:marTop w:val="0"/>
          <w:marBottom w:val="0"/>
          <w:divBdr>
            <w:top w:val="none" w:sz="0" w:space="0" w:color="auto"/>
            <w:left w:val="none" w:sz="0" w:space="0" w:color="auto"/>
            <w:bottom w:val="none" w:sz="0" w:space="0" w:color="auto"/>
            <w:right w:val="none" w:sz="0" w:space="0" w:color="auto"/>
          </w:divBdr>
        </w:div>
        <w:div w:id="1765807530">
          <w:marLeft w:val="0"/>
          <w:marRight w:val="0"/>
          <w:marTop w:val="0"/>
          <w:marBottom w:val="0"/>
          <w:divBdr>
            <w:top w:val="none" w:sz="0" w:space="0" w:color="auto"/>
            <w:left w:val="none" w:sz="0" w:space="0" w:color="auto"/>
            <w:bottom w:val="none" w:sz="0" w:space="0" w:color="auto"/>
            <w:right w:val="none" w:sz="0" w:space="0" w:color="auto"/>
          </w:divBdr>
        </w:div>
        <w:div w:id="1906913188">
          <w:marLeft w:val="0"/>
          <w:marRight w:val="0"/>
          <w:marTop w:val="0"/>
          <w:marBottom w:val="0"/>
          <w:divBdr>
            <w:top w:val="none" w:sz="0" w:space="0" w:color="auto"/>
            <w:left w:val="none" w:sz="0" w:space="0" w:color="auto"/>
            <w:bottom w:val="none" w:sz="0" w:space="0" w:color="auto"/>
            <w:right w:val="none" w:sz="0" w:space="0" w:color="auto"/>
          </w:divBdr>
        </w:div>
      </w:divsChild>
    </w:div>
    <w:div w:id="1119378529">
      <w:bodyDiv w:val="1"/>
      <w:marLeft w:val="0"/>
      <w:marRight w:val="0"/>
      <w:marTop w:val="0"/>
      <w:marBottom w:val="0"/>
      <w:divBdr>
        <w:top w:val="none" w:sz="0" w:space="0" w:color="auto"/>
        <w:left w:val="none" w:sz="0" w:space="0" w:color="auto"/>
        <w:bottom w:val="none" w:sz="0" w:space="0" w:color="auto"/>
        <w:right w:val="none" w:sz="0" w:space="0" w:color="auto"/>
      </w:divBdr>
    </w:div>
    <w:div w:id="1242595016">
      <w:bodyDiv w:val="1"/>
      <w:marLeft w:val="0"/>
      <w:marRight w:val="0"/>
      <w:marTop w:val="0"/>
      <w:marBottom w:val="0"/>
      <w:divBdr>
        <w:top w:val="none" w:sz="0" w:space="0" w:color="auto"/>
        <w:left w:val="none" w:sz="0" w:space="0" w:color="auto"/>
        <w:bottom w:val="none" w:sz="0" w:space="0" w:color="auto"/>
        <w:right w:val="none" w:sz="0" w:space="0" w:color="auto"/>
      </w:divBdr>
      <w:divsChild>
        <w:div w:id="39138757">
          <w:marLeft w:val="0"/>
          <w:marRight w:val="0"/>
          <w:marTop w:val="0"/>
          <w:marBottom w:val="0"/>
          <w:divBdr>
            <w:top w:val="none" w:sz="0" w:space="0" w:color="auto"/>
            <w:left w:val="none" w:sz="0" w:space="0" w:color="auto"/>
            <w:bottom w:val="none" w:sz="0" w:space="0" w:color="auto"/>
            <w:right w:val="none" w:sz="0" w:space="0" w:color="auto"/>
          </w:divBdr>
        </w:div>
        <w:div w:id="440880337">
          <w:marLeft w:val="0"/>
          <w:marRight w:val="0"/>
          <w:marTop w:val="0"/>
          <w:marBottom w:val="0"/>
          <w:divBdr>
            <w:top w:val="none" w:sz="0" w:space="0" w:color="auto"/>
            <w:left w:val="none" w:sz="0" w:space="0" w:color="auto"/>
            <w:bottom w:val="none" w:sz="0" w:space="0" w:color="auto"/>
            <w:right w:val="none" w:sz="0" w:space="0" w:color="auto"/>
          </w:divBdr>
        </w:div>
        <w:div w:id="599877707">
          <w:marLeft w:val="0"/>
          <w:marRight w:val="0"/>
          <w:marTop w:val="0"/>
          <w:marBottom w:val="0"/>
          <w:divBdr>
            <w:top w:val="none" w:sz="0" w:space="0" w:color="auto"/>
            <w:left w:val="none" w:sz="0" w:space="0" w:color="auto"/>
            <w:bottom w:val="none" w:sz="0" w:space="0" w:color="auto"/>
            <w:right w:val="none" w:sz="0" w:space="0" w:color="auto"/>
          </w:divBdr>
        </w:div>
        <w:div w:id="880819862">
          <w:marLeft w:val="0"/>
          <w:marRight w:val="0"/>
          <w:marTop w:val="0"/>
          <w:marBottom w:val="0"/>
          <w:divBdr>
            <w:top w:val="none" w:sz="0" w:space="0" w:color="auto"/>
            <w:left w:val="none" w:sz="0" w:space="0" w:color="auto"/>
            <w:bottom w:val="none" w:sz="0" w:space="0" w:color="auto"/>
            <w:right w:val="none" w:sz="0" w:space="0" w:color="auto"/>
          </w:divBdr>
        </w:div>
        <w:div w:id="881475359">
          <w:marLeft w:val="0"/>
          <w:marRight w:val="0"/>
          <w:marTop w:val="0"/>
          <w:marBottom w:val="0"/>
          <w:divBdr>
            <w:top w:val="none" w:sz="0" w:space="0" w:color="auto"/>
            <w:left w:val="none" w:sz="0" w:space="0" w:color="auto"/>
            <w:bottom w:val="none" w:sz="0" w:space="0" w:color="auto"/>
            <w:right w:val="none" w:sz="0" w:space="0" w:color="auto"/>
          </w:divBdr>
        </w:div>
        <w:div w:id="911503700">
          <w:marLeft w:val="0"/>
          <w:marRight w:val="0"/>
          <w:marTop w:val="0"/>
          <w:marBottom w:val="0"/>
          <w:divBdr>
            <w:top w:val="none" w:sz="0" w:space="0" w:color="auto"/>
            <w:left w:val="none" w:sz="0" w:space="0" w:color="auto"/>
            <w:bottom w:val="none" w:sz="0" w:space="0" w:color="auto"/>
            <w:right w:val="none" w:sz="0" w:space="0" w:color="auto"/>
          </w:divBdr>
        </w:div>
        <w:div w:id="1024943897">
          <w:marLeft w:val="0"/>
          <w:marRight w:val="0"/>
          <w:marTop w:val="0"/>
          <w:marBottom w:val="0"/>
          <w:divBdr>
            <w:top w:val="none" w:sz="0" w:space="0" w:color="auto"/>
            <w:left w:val="none" w:sz="0" w:space="0" w:color="auto"/>
            <w:bottom w:val="none" w:sz="0" w:space="0" w:color="auto"/>
            <w:right w:val="none" w:sz="0" w:space="0" w:color="auto"/>
          </w:divBdr>
          <w:divsChild>
            <w:div w:id="2124808534">
              <w:marLeft w:val="-75"/>
              <w:marRight w:val="0"/>
              <w:marTop w:val="30"/>
              <w:marBottom w:val="30"/>
              <w:divBdr>
                <w:top w:val="none" w:sz="0" w:space="0" w:color="auto"/>
                <w:left w:val="none" w:sz="0" w:space="0" w:color="auto"/>
                <w:bottom w:val="none" w:sz="0" w:space="0" w:color="auto"/>
                <w:right w:val="none" w:sz="0" w:space="0" w:color="auto"/>
              </w:divBdr>
              <w:divsChild>
                <w:div w:id="294988335">
                  <w:marLeft w:val="0"/>
                  <w:marRight w:val="0"/>
                  <w:marTop w:val="0"/>
                  <w:marBottom w:val="0"/>
                  <w:divBdr>
                    <w:top w:val="none" w:sz="0" w:space="0" w:color="auto"/>
                    <w:left w:val="none" w:sz="0" w:space="0" w:color="auto"/>
                    <w:bottom w:val="none" w:sz="0" w:space="0" w:color="auto"/>
                    <w:right w:val="none" w:sz="0" w:space="0" w:color="auto"/>
                  </w:divBdr>
                  <w:divsChild>
                    <w:div w:id="881749407">
                      <w:marLeft w:val="0"/>
                      <w:marRight w:val="0"/>
                      <w:marTop w:val="0"/>
                      <w:marBottom w:val="0"/>
                      <w:divBdr>
                        <w:top w:val="none" w:sz="0" w:space="0" w:color="auto"/>
                        <w:left w:val="none" w:sz="0" w:space="0" w:color="auto"/>
                        <w:bottom w:val="none" w:sz="0" w:space="0" w:color="auto"/>
                        <w:right w:val="none" w:sz="0" w:space="0" w:color="auto"/>
                      </w:divBdr>
                    </w:div>
                  </w:divsChild>
                </w:div>
                <w:div w:id="1027871575">
                  <w:marLeft w:val="0"/>
                  <w:marRight w:val="0"/>
                  <w:marTop w:val="0"/>
                  <w:marBottom w:val="0"/>
                  <w:divBdr>
                    <w:top w:val="none" w:sz="0" w:space="0" w:color="auto"/>
                    <w:left w:val="none" w:sz="0" w:space="0" w:color="auto"/>
                    <w:bottom w:val="none" w:sz="0" w:space="0" w:color="auto"/>
                    <w:right w:val="none" w:sz="0" w:space="0" w:color="auto"/>
                  </w:divBdr>
                  <w:divsChild>
                    <w:div w:id="1759014181">
                      <w:marLeft w:val="0"/>
                      <w:marRight w:val="0"/>
                      <w:marTop w:val="0"/>
                      <w:marBottom w:val="0"/>
                      <w:divBdr>
                        <w:top w:val="none" w:sz="0" w:space="0" w:color="auto"/>
                        <w:left w:val="none" w:sz="0" w:space="0" w:color="auto"/>
                        <w:bottom w:val="none" w:sz="0" w:space="0" w:color="auto"/>
                        <w:right w:val="none" w:sz="0" w:space="0" w:color="auto"/>
                      </w:divBdr>
                    </w:div>
                  </w:divsChild>
                </w:div>
                <w:div w:id="1404911038">
                  <w:marLeft w:val="0"/>
                  <w:marRight w:val="0"/>
                  <w:marTop w:val="0"/>
                  <w:marBottom w:val="0"/>
                  <w:divBdr>
                    <w:top w:val="none" w:sz="0" w:space="0" w:color="auto"/>
                    <w:left w:val="none" w:sz="0" w:space="0" w:color="auto"/>
                    <w:bottom w:val="none" w:sz="0" w:space="0" w:color="auto"/>
                    <w:right w:val="none" w:sz="0" w:space="0" w:color="auto"/>
                  </w:divBdr>
                  <w:divsChild>
                    <w:div w:id="1243026736">
                      <w:marLeft w:val="0"/>
                      <w:marRight w:val="0"/>
                      <w:marTop w:val="0"/>
                      <w:marBottom w:val="0"/>
                      <w:divBdr>
                        <w:top w:val="none" w:sz="0" w:space="0" w:color="auto"/>
                        <w:left w:val="none" w:sz="0" w:space="0" w:color="auto"/>
                        <w:bottom w:val="none" w:sz="0" w:space="0" w:color="auto"/>
                        <w:right w:val="none" w:sz="0" w:space="0" w:color="auto"/>
                      </w:divBdr>
                    </w:div>
                  </w:divsChild>
                </w:div>
                <w:div w:id="1920092982">
                  <w:marLeft w:val="0"/>
                  <w:marRight w:val="0"/>
                  <w:marTop w:val="0"/>
                  <w:marBottom w:val="0"/>
                  <w:divBdr>
                    <w:top w:val="none" w:sz="0" w:space="0" w:color="auto"/>
                    <w:left w:val="none" w:sz="0" w:space="0" w:color="auto"/>
                    <w:bottom w:val="none" w:sz="0" w:space="0" w:color="auto"/>
                    <w:right w:val="none" w:sz="0" w:space="0" w:color="auto"/>
                  </w:divBdr>
                  <w:divsChild>
                    <w:div w:id="1064257287">
                      <w:marLeft w:val="0"/>
                      <w:marRight w:val="0"/>
                      <w:marTop w:val="0"/>
                      <w:marBottom w:val="0"/>
                      <w:divBdr>
                        <w:top w:val="none" w:sz="0" w:space="0" w:color="auto"/>
                        <w:left w:val="none" w:sz="0" w:space="0" w:color="auto"/>
                        <w:bottom w:val="none" w:sz="0" w:space="0" w:color="auto"/>
                        <w:right w:val="none" w:sz="0" w:space="0" w:color="auto"/>
                      </w:divBdr>
                    </w:div>
                  </w:divsChild>
                </w:div>
                <w:div w:id="1934433951">
                  <w:marLeft w:val="0"/>
                  <w:marRight w:val="0"/>
                  <w:marTop w:val="0"/>
                  <w:marBottom w:val="0"/>
                  <w:divBdr>
                    <w:top w:val="none" w:sz="0" w:space="0" w:color="auto"/>
                    <w:left w:val="none" w:sz="0" w:space="0" w:color="auto"/>
                    <w:bottom w:val="none" w:sz="0" w:space="0" w:color="auto"/>
                    <w:right w:val="none" w:sz="0" w:space="0" w:color="auto"/>
                  </w:divBdr>
                  <w:divsChild>
                    <w:div w:id="2136899392">
                      <w:marLeft w:val="0"/>
                      <w:marRight w:val="0"/>
                      <w:marTop w:val="0"/>
                      <w:marBottom w:val="0"/>
                      <w:divBdr>
                        <w:top w:val="none" w:sz="0" w:space="0" w:color="auto"/>
                        <w:left w:val="none" w:sz="0" w:space="0" w:color="auto"/>
                        <w:bottom w:val="none" w:sz="0" w:space="0" w:color="auto"/>
                        <w:right w:val="none" w:sz="0" w:space="0" w:color="auto"/>
                      </w:divBdr>
                    </w:div>
                  </w:divsChild>
                </w:div>
                <w:div w:id="2007976313">
                  <w:marLeft w:val="0"/>
                  <w:marRight w:val="0"/>
                  <w:marTop w:val="0"/>
                  <w:marBottom w:val="0"/>
                  <w:divBdr>
                    <w:top w:val="none" w:sz="0" w:space="0" w:color="auto"/>
                    <w:left w:val="none" w:sz="0" w:space="0" w:color="auto"/>
                    <w:bottom w:val="none" w:sz="0" w:space="0" w:color="auto"/>
                    <w:right w:val="none" w:sz="0" w:space="0" w:color="auto"/>
                  </w:divBdr>
                  <w:divsChild>
                    <w:div w:id="842160908">
                      <w:marLeft w:val="0"/>
                      <w:marRight w:val="0"/>
                      <w:marTop w:val="0"/>
                      <w:marBottom w:val="0"/>
                      <w:divBdr>
                        <w:top w:val="none" w:sz="0" w:space="0" w:color="auto"/>
                        <w:left w:val="none" w:sz="0" w:space="0" w:color="auto"/>
                        <w:bottom w:val="none" w:sz="0" w:space="0" w:color="auto"/>
                        <w:right w:val="none" w:sz="0" w:space="0" w:color="auto"/>
                      </w:divBdr>
                    </w:div>
                    <w:div w:id="128018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6282">
          <w:marLeft w:val="0"/>
          <w:marRight w:val="0"/>
          <w:marTop w:val="0"/>
          <w:marBottom w:val="0"/>
          <w:divBdr>
            <w:top w:val="none" w:sz="0" w:space="0" w:color="auto"/>
            <w:left w:val="none" w:sz="0" w:space="0" w:color="auto"/>
            <w:bottom w:val="none" w:sz="0" w:space="0" w:color="auto"/>
            <w:right w:val="none" w:sz="0" w:space="0" w:color="auto"/>
          </w:divBdr>
        </w:div>
        <w:div w:id="1364474242">
          <w:marLeft w:val="0"/>
          <w:marRight w:val="0"/>
          <w:marTop w:val="0"/>
          <w:marBottom w:val="0"/>
          <w:divBdr>
            <w:top w:val="none" w:sz="0" w:space="0" w:color="auto"/>
            <w:left w:val="none" w:sz="0" w:space="0" w:color="auto"/>
            <w:bottom w:val="none" w:sz="0" w:space="0" w:color="auto"/>
            <w:right w:val="none" w:sz="0" w:space="0" w:color="auto"/>
          </w:divBdr>
        </w:div>
        <w:div w:id="1585187512">
          <w:marLeft w:val="0"/>
          <w:marRight w:val="0"/>
          <w:marTop w:val="0"/>
          <w:marBottom w:val="0"/>
          <w:divBdr>
            <w:top w:val="none" w:sz="0" w:space="0" w:color="auto"/>
            <w:left w:val="none" w:sz="0" w:space="0" w:color="auto"/>
            <w:bottom w:val="none" w:sz="0" w:space="0" w:color="auto"/>
            <w:right w:val="none" w:sz="0" w:space="0" w:color="auto"/>
          </w:divBdr>
        </w:div>
      </w:divsChild>
    </w:div>
    <w:div w:id="1368796391">
      <w:bodyDiv w:val="1"/>
      <w:marLeft w:val="0"/>
      <w:marRight w:val="0"/>
      <w:marTop w:val="0"/>
      <w:marBottom w:val="0"/>
      <w:divBdr>
        <w:top w:val="none" w:sz="0" w:space="0" w:color="auto"/>
        <w:left w:val="none" w:sz="0" w:space="0" w:color="auto"/>
        <w:bottom w:val="none" w:sz="0" w:space="0" w:color="auto"/>
        <w:right w:val="none" w:sz="0" w:space="0" w:color="auto"/>
      </w:divBdr>
    </w:div>
    <w:div w:id="1507861782">
      <w:bodyDiv w:val="1"/>
      <w:marLeft w:val="0"/>
      <w:marRight w:val="0"/>
      <w:marTop w:val="0"/>
      <w:marBottom w:val="0"/>
      <w:divBdr>
        <w:top w:val="none" w:sz="0" w:space="0" w:color="auto"/>
        <w:left w:val="none" w:sz="0" w:space="0" w:color="auto"/>
        <w:bottom w:val="none" w:sz="0" w:space="0" w:color="auto"/>
        <w:right w:val="none" w:sz="0" w:space="0" w:color="auto"/>
      </w:divBdr>
    </w:div>
    <w:div w:id="1546716325">
      <w:bodyDiv w:val="1"/>
      <w:marLeft w:val="0"/>
      <w:marRight w:val="0"/>
      <w:marTop w:val="0"/>
      <w:marBottom w:val="0"/>
      <w:divBdr>
        <w:top w:val="none" w:sz="0" w:space="0" w:color="auto"/>
        <w:left w:val="none" w:sz="0" w:space="0" w:color="auto"/>
        <w:bottom w:val="none" w:sz="0" w:space="0" w:color="auto"/>
        <w:right w:val="none" w:sz="0" w:space="0" w:color="auto"/>
      </w:divBdr>
      <w:divsChild>
        <w:div w:id="12271493">
          <w:marLeft w:val="0"/>
          <w:marRight w:val="0"/>
          <w:marTop w:val="0"/>
          <w:marBottom w:val="0"/>
          <w:divBdr>
            <w:top w:val="none" w:sz="0" w:space="0" w:color="auto"/>
            <w:left w:val="none" w:sz="0" w:space="0" w:color="auto"/>
            <w:bottom w:val="none" w:sz="0" w:space="0" w:color="auto"/>
            <w:right w:val="none" w:sz="0" w:space="0" w:color="auto"/>
          </w:divBdr>
        </w:div>
        <w:div w:id="42950806">
          <w:marLeft w:val="0"/>
          <w:marRight w:val="0"/>
          <w:marTop w:val="0"/>
          <w:marBottom w:val="0"/>
          <w:divBdr>
            <w:top w:val="none" w:sz="0" w:space="0" w:color="auto"/>
            <w:left w:val="none" w:sz="0" w:space="0" w:color="auto"/>
            <w:bottom w:val="none" w:sz="0" w:space="0" w:color="auto"/>
            <w:right w:val="none" w:sz="0" w:space="0" w:color="auto"/>
          </w:divBdr>
        </w:div>
        <w:div w:id="195774553">
          <w:marLeft w:val="0"/>
          <w:marRight w:val="0"/>
          <w:marTop w:val="0"/>
          <w:marBottom w:val="0"/>
          <w:divBdr>
            <w:top w:val="none" w:sz="0" w:space="0" w:color="auto"/>
            <w:left w:val="none" w:sz="0" w:space="0" w:color="auto"/>
            <w:bottom w:val="none" w:sz="0" w:space="0" w:color="auto"/>
            <w:right w:val="none" w:sz="0" w:space="0" w:color="auto"/>
          </w:divBdr>
        </w:div>
        <w:div w:id="229121266">
          <w:marLeft w:val="0"/>
          <w:marRight w:val="0"/>
          <w:marTop w:val="0"/>
          <w:marBottom w:val="0"/>
          <w:divBdr>
            <w:top w:val="none" w:sz="0" w:space="0" w:color="auto"/>
            <w:left w:val="none" w:sz="0" w:space="0" w:color="auto"/>
            <w:bottom w:val="none" w:sz="0" w:space="0" w:color="auto"/>
            <w:right w:val="none" w:sz="0" w:space="0" w:color="auto"/>
          </w:divBdr>
        </w:div>
        <w:div w:id="257562764">
          <w:marLeft w:val="0"/>
          <w:marRight w:val="0"/>
          <w:marTop w:val="0"/>
          <w:marBottom w:val="0"/>
          <w:divBdr>
            <w:top w:val="none" w:sz="0" w:space="0" w:color="auto"/>
            <w:left w:val="none" w:sz="0" w:space="0" w:color="auto"/>
            <w:bottom w:val="none" w:sz="0" w:space="0" w:color="auto"/>
            <w:right w:val="none" w:sz="0" w:space="0" w:color="auto"/>
          </w:divBdr>
        </w:div>
        <w:div w:id="281689663">
          <w:marLeft w:val="0"/>
          <w:marRight w:val="0"/>
          <w:marTop w:val="0"/>
          <w:marBottom w:val="0"/>
          <w:divBdr>
            <w:top w:val="none" w:sz="0" w:space="0" w:color="auto"/>
            <w:left w:val="none" w:sz="0" w:space="0" w:color="auto"/>
            <w:bottom w:val="none" w:sz="0" w:space="0" w:color="auto"/>
            <w:right w:val="none" w:sz="0" w:space="0" w:color="auto"/>
          </w:divBdr>
        </w:div>
        <w:div w:id="384524269">
          <w:marLeft w:val="0"/>
          <w:marRight w:val="0"/>
          <w:marTop w:val="0"/>
          <w:marBottom w:val="0"/>
          <w:divBdr>
            <w:top w:val="none" w:sz="0" w:space="0" w:color="auto"/>
            <w:left w:val="none" w:sz="0" w:space="0" w:color="auto"/>
            <w:bottom w:val="none" w:sz="0" w:space="0" w:color="auto"/>
            <w:right w:val="none" w:sz="0" w:space="0" w:color="auto"/>
          </w:divBdr>
        </w:div>
        <w:div w:id="473136580">
          <w:marLeft w:val="0"/>
          <w:marRight w:val="0"/>
          <w:marTop w:val="0"/>
          <w:marBottom w:val="0"/>
          <w:divBdr>
            <w:top w:val="none" w:sz="0" w:space="0" w:color="auto"/>
            <w:left w:val="none" w:sz="0" w:space="0" w:color="auto"/>
            <w:bottom w:val="none" w:sz="0" w:space="0" w:color="auto"/>
            <w:right w:val="none" w:sz="0" w:space="0" w:color="auto"/>
          </w:divBdr>
        </w:div>
        <w:div w:id="522477332">
          <w:marLeft w:val="0"/>
          <w:marRight w:val="0"/>
          <w:marTop w:val="0"/>
          <w:marBottom w:val="0"/>
          <w:divBdr>
            <w:top w:val="none" w:sz="0" w:space="0" w:color="auto"/>
            <w:left w:val="none" w:sz="0" w:space="0" w:color="auto"/>
            <w:bottom w:val="none" w:sz="0" w:space="0" w:color="auto"/>
            <w:right w:val="none" w:sz="0" w:space="0" w:color="auto"/>
          </w:divBdr>
        </w:div>
        <w:div w:id="531770531">
          <w:marLeft w:val="0"/>
          <w:marRight w:val="0"/>
          <w:marTop w:val="0"/>
          <w:marBottom w:val="0"/>
          <w:divBdr>
            <w:top w:val="none" w:sz="0" w:space="0" w:color="auto"/>
            <w:left w:val="none" w:sz="0" w:space="0" w:color="auto"/>
            <w:bottom w:val="none" w:sz="0" w:space="0" w:color="auto"/>
            <w:right w:val="none" w:sz="0" w:space="0" w:color="auto"/>
          </w:divBdr>
        </w:div>
        <w:div w:id="777136924">
          <w:marLeft w:val="0"/>
          <w:marRight w:val="0"/>
          <w:marTop w:val="0"/>
          <w:marBottom w:val="0"/>
          <w:divBdr>
            <w:top w:val="none" w:sz="0" w:space="0" w:color="auto"/>
            <w:left w:val="none" w:sz="0" w:space="0" w:color="auto"/>
            <w:bottom w:val="none" w:sz="0" w:space="0" w:color="auto"/>
            <w:right w:val="none" w:sz="0" w:space="0" w:color="auto"/>
          </w:divBdr>
        </w:div>
        <w:div w:id="819926807">
          <w:marLeft w:val="0"/>
          <w:marRight w:val="0"/>
          <w:marTop w:val="0"/>
          <w:marBottom w:val="0"/>
          <w:divBdr>
            <w:top w:val="none" w:sz="0" w:space="0" w:color="auto"/>
            <w:left w:val="none" w:sz="0" w:space="0" w:color="auto"/>
            <w:bottom w:val="none" w:sz="0" w:space="0" w:color="auto"/>
            <w:right w:val="none" w:sz="0" w:space="0" w:color="auto"/>
          </w:divBdr>
        </w:div>
        <w:div w:id="1052079279">
          <w:marLeft w:val="0"/>
          <w:marRight w:val="0"/>
          <w:marTop w:val="0"/>
          <w:marBottom w:val="0"/>
          <w:divBdr>
            <w:top w:val="none" w:sz="0" w:space="0" w:color="auto"/>
            <w:left w:val="none" w:sz="0" w:space="0" w:color="auto"/>
            <w:bottom w:val="none" w:sz="0" w:space="0" w:color="auto"/>
            <w:right w:val="none" w:sz="0" w:space="0" w:color="auto"/>
          </w:divBdr>
        </w:div>
        <w:div w:id="1266843481">
          <w:marLeft w:val="0"/>
          <w:marRight w:val="0"/>
          <w:marTop w:val="0"/>
          <w:marBottom w:val="0"/>
          <w:divBdr>
            <w:top w:val="none" w:sz="0" w:space="0" w:color="auto"/>
            <w:left w:val="none" w:sz="0" w:space="0" w:color="auto"/>
            <w:bottom w:val="none" w:sz="0" w:space="0" w:color="auto"/>
            <w:right w:val="none" w:sz="0" w:space="0" w:color="auto"/>
          </w:divBdr>
          <w:divsChild>
            <w:div w:id="1254243487">
              <w:marLeft w:val="-75"/>
              <w:marRight w:val="0"/>
              <w:marTop w:val="30"/>
              <w:marBottom w:val="30"/>
              <w:divBdr>
                <w:top w:val="none" w:sz="0" w:space="0" w:color="auto"/>
                <w:left w:val="none" w:sz="0" w:space="0" w:color="auto"/>
                <w:bottom w:val="none" w:sz="0" w:space="0" w:color="auto"/>
                <w:right w:val="none" w:sz="0" w:space="0" w:color="auto"/>
              </w:divBdr>
              <w:divsChild>
                <w:div w:id="22680166">
                  <w:marLeft w:val="0"/>
                  <w:marRight w:val="0"/>
                  <w:marTop w:val="0"/>
                  <w:marBottom w:val="0"/>
                  <w:divBdr>
                    <w:top w:val="none" w:sz="0" w:space="0" w:color="auto"/>
                    <w:left w:val="none" w:sz="0" w:space="0" w:color="auto"/>
                    <w:bottom w:val="none" w:sz="0" w:space="0" w:color="auto"/>
                    <w:right w:val="none" w:sz="0" w:space="0" w:color="auto"/>
                  </w:divBdr>
                  <w:divsChild>
                    <w:div w:id="507212391">
                      <w:marLeft w:val="0"/>
                      <w:marRight w:val="0"/>
                      <w:marTop w:val="0"/>
                      <w:marBottom w:val="0"/>
                      <w:divBdr>
                        <w:top w:val="none" w:sz="0" w:space="0" w:color="auto"/>
                        <w:left w:val="none" w:sz="0" w:space="0" w:color="auto"/>
                        <w:bottom w:val="none" w:sz="0" w:space="0" w:color="auto"/>
                        <w:right w:val="none" w:sz="0" w:space="0" w:color="auto"/>
                      </w:divBdr>
                    </w:div>
                  </w:divsChild>
                </w:div>
                <w:div w:id="81730258">
                  <w:marLeft w:val="0"/>
                  <w:marRight w:val="0"/>
                  <w:marTop w:val="0"/>
                  <w:marBottom w:val="0"/>
                  <w:divBdr>
                    <w:top w:val="none" w:sz="0" w:space="0" w:color="auto"/>
                    <w:left w:val="none" w:sz="0" w:space="0" w:color="auto"/>
                    <w:bottom w:val="none" w:sz="0" w:space="0" w:color="auto"/>
                    <w:right w:val="none" w:sz="0" w:space="0" w:color="auto"/>
                  </w:divBdr>
                  <w:divsChild>
                    <w:div w:id="1136217927">
                      <w:marLeft w:val="0"/>
                      <w:marRight w:val="0"/>
                      <w:marTop w:val="0"/>
                      <w:marBottom w:val="0"/>
                      <w:divBdr>
                        <w:top w:val="none" w:sz="0" w:space="0" w:color="auto"/>
                        <w:left w:val="none" w:sz="0" w:space="0" w:color="auto"/>
                        <w:bottom w:val="none" w:sz="0" w:space="0" w:color="auto"/>
                        <w:right w:val="none" w:sz="0" w:space="0" w:color="auto"/>
                      </w:divBdr>
                    </w:div>
                  </w:divsChild>
                </w:div>
                <w:div w:id="122622041">
                  <w:marLeft w:val="0"/>
                  <w:marRight w:val="0"/>
                  <w:marTop w:val="0"/>
                  <w:marBottom w:val="0"/>
                  <w:divBdr>
                    <w:top w:val="none" w:sz="0" w:space="0" w:color="auto"/>
                    <w:left w:val="none" w:sz="0" w:space="0" w:color="auto"/>
                    <w:bottom w:val="none" w:sz="0" w:space="0" w:color="auto"/>
                    <w:right w:val="none" w:sz="0" w:space="0" w:color="auto"/>
                  </w:divBdr>
                  <w:divsChild>
                    <w:div w:id="1408959538">
                      <w:marLeft w:val="0"/>
                      <w:marRight w:val="0"/>
                      <w:marTop w:val="0"/>
                      <w:marBottom w:val="0"/>
                      <w:divBdr>
                        <w:top w:val="none" w:sz="0" w:space="0" w:color="auto"/>
                        <w:left w:val="none" w:sz="0" w:space="0" w:color="auto"/>
                        <w:bottom w:val="none" w:sz="0" w:space="0" w:color="auto"/>
                        <w:right w:val="none" w:sz="0" w:space="0" w:color="auto"/>
                      </w:divBdr>
                    </w:div>
                  </w:divsChild>
                </w:div>
                <w:div w:id="148863534">
                  <w:marLeft w:val="0"/>
                  <w:marRight w:val="0"/>
                  <w:marTop w:val="0"/>
                  <w:marBottom w:val="0"/>
                  <w:divBdr>
                    <w:top w:val="none" w:sz="0" w:space="0" w:color="auto"/>
                    <w:left w:val="none" w:sz="0" w:space="0" w:color="auto"/>
                    <w:bottom w:val="none" w:sz="0" w:space="0" w:color="auto"/>
                    <w:right w:val="none" w:sz="0" w:space="0" w:color="auto"/>
                  </w:divBdr>
                  <w:divsChild>
                    <w:div w:id="213546936">
                      <w:marLeft w:val="0"/>
                      <w:marRight w:val="0"/>
                      <w:marTop w:val="0"/>
                      <w:marBottom w:val="0"/>
                      <w:divBdr>
                        <w:top w:val="none" w:sz="0" w:space="0" w:color="auto"/>
                        <w:left w:val="none" w:sz="0" w:space="0" w:color="auto"/>
                        <w:bottom w:val="none" w:sz="0" w:space="0" w:color="auto"/>
                        <w:right w:val="none" w:sz="0" w:space="0" w:color="auto"/>
                      </w:divBdr>
                    </w:div>
                  </w:divsChild>
                </w:div>
                <w:div w:id="300154996">
                  <w:marLeft w:val="0"/>
                  <w:marRight w:val="0"/>
                  <w:marTop w:val="0"/>
                  <w:marBottom w:val="0"/>
                  <w:divBdr>
                    <w:top w:val="none" w:sz="0" w:space="0" w:color="auto"/>
                    <w:left w:val="none" w:sz="0" w:space="0" w:color="auto"/>
                    <w:bottom w:val="none" w:sz="0" w:space="0" w:color="auto"/>
                    <w:right w:val="none" w:sz="0" w:space="0" w:color="auto"/>
                  </w:divBdr>
                  <w:divsChild>
                    <w:div w:id="1189568115">
                      <w:marLeft w:val="0"/>
                      <w:marRight w:val="0"/>
                      <w:marTop w:val="0"/>
                      <w:marBottom w:val="0"/>
                      <w:divBdr>
                        <w:top w:val="none" w:sz="0" w:space="0" w:color="auto"/>
                        <w:left w:val="none" w:sz="0" w:space="0" w:color="auto"/>
                        <w:bottom w:val="none" w:sz="0" w:space="0" w:color="auto"/>
                        <w:right w:val="none" w:sz="0" w:space="0" w:color="auto"/>
                      </w:divBdr>
                    </w:div>
                  </w:divsChild>
                </w:div>
                <w:div w:id="312149467">
                  <w:marLeft w:val="0"/>
                  <w:marRight w:val="0"/>
                  <w:marTop w:val="0"/>
                  <w:marBottom w:val="0"/>
                  <w:divBdr>
                    <w:top w:val="none" w:sz="0" w:space="0" w:color="auto"/>
                    <w:left w:val="none" w:sz="0" w:space="0" w:color="auto"/>
                    <w:bottom w:val="none" w:sz="0" w:space="0" w:color="auto"/>
                    <w:right w:val="none" w:sz="0" w:space="0" w:color="auto"/>
                  </w:divBdr>
                  <w:divsChild>
                    <w:div w:id="667296727">
                      <w:marLeft w:val="0"/>
                      <w:marRight w:val="0"/>
                      <w:marTop w:val="0"/>
                      <w:marBottom w:val="0"/>
                      <w:divBdr>
                        <w:top w:val="none" w:sz="0" w:space="0" w:color="auto"/>
                        <w:left w:val="none" w:sz="0" w:space="0" w:color="auto"/>
                        <w:bottom w:val="none" w:sz="0" w:space="0" w:color="auto"/>
                        <w:right w:val="none" w:sz="0" w:space="0" w:color="auto"/>
                      </w:divBdr>
                    </w:div>
                  </w:divsChild>
                </w:div>
                <w:div w:id="321589500">
                  <w:marLeft w:val="0"/>
                  <w:marRight w:val="0"/>
                  <w:marTop w:val="0"/>
                  <w:marBottom w:val="0"/>
                  <w:divBdr>
                    <w:top w:val="none" w:sz="0" w:space="0" w:color="auto"/>
                    <w:left w:val="none" w:sz="0" w:space="0" w:color="auto"/>
                    <w:bottom w:val="none" w:sz="0" w:space="0" w:color="auto"/>
                    <w:right w:val="none" w:sz="0" w:space="0" w:color="auto"/>
                  </w:divBdr>
                  <w:divsChild>
                    <w:div w:id="51511823">
                      <w:marLeft w:val="0"/>
                      <w:marRight w:val="0"/>
                      <w:marTop w:val="0"/>
                      <w:marBottom w:val="0"/>
                      <w:divBdr>
                        <w:top w:val="none" w:sz="0" w:space="0" w:color="auto"/>
                        <w:left w:val="none" w:sz="0" w:space="0" w:color="auto"/>
                        <w:bottom w:val="none" w:sz="0" w:space="0" w:color="auto"/>
                        <w:right w:val="none" w:sz="0" w:space="0" w:color="auto"/>
                      </w:divBdr>
                    </w:div>
                  </w:divsChild>
                </w:div>
                <w:div w:id="398484177">
                  <w:marLeft w:val="0"/>
                  <w:marRight w:val="0"/>
                  <w:marTop w:val="0"/>
                  <w:marBottom w:val="0"/>
                  <w:divBdr>
                    <w:top w:val="none" w:sz="0" w:space="0" w:color="auto"/>
                    <w:left w:val="none" w:sz="0" w:space="0" w:color="auto"/>
                    <w:bottom w:val="none" w:sz="0" w:space="0" w:color="auto"/>
                    <w:right w:val="none" w:sz="0" w:space="0" w:color="auto"/>
                  </w:divBdr>
                  <w:divsChild>
                    <w:div w:id="401830864">
                      <w:marLeft w:val="0"/>
                      <w:marRight w:val="0"/>
                      <w:marTop w:val="0"/>
                      <w:marBottom w:val="0"/>
                      <w:divBdr>
                        <w:top w:val="none" w:sz="0" w:space="0" w:color="auto"/>
                        <w:left w:val="none" w:sz="0" w:space="0" w:color="auto"/>
                        <w:bottom w:val="none" w:sz="0" w:space="0" w:color="auto"/>
                        <w:right w:val="none" w:sz="0" w:space="0" w:color="auto"/>
                      </w:divBdr>
                    </w:div>
                  </w:divsChild>
                </w:div>
                <w:div w:id="415323538">
                  <w:marLeft w:val="0"/>
                  <w:marRight w:val="0"/>
                  <w:marTop w:val="0"/>
                  <w:marBottom w:val="0"/>
                  <w:divBdr>
                    <w:top w:val="none" w:sz="0" w:space="0" w:color="auto"/>
                    <w:left w:val="none" w:sz="0" w:space="0" w:color="auto"/>
                    <w:bottom w:val="none" w:sz="0" w:space="0" w:color="auto"/>
                    <w:right w:val="none" w:sz="0" w:space="0" w:color="auto"/>
                  </w:divBdr>
                  <w:divsChild>
                    <w:div w:id="1497573856">
                      <w:marLeft w:val="0"/>
                      <w:marRight w:val="0"/>
                      <w:marTop w:val="0"/>
                      <w:marBottom w:val="0"/>
                      <w:divBdr>
                        <w:top w:val="none" w:sz="0" w:space="0" w:color="auto"/>
                        <w:left w:val="none" w:sz="0" w:space="0" w:color="auto"/>
                        <w:bottom w:val="none" w:sz="0" w:space="0" w:color="auto"/>
                        <w:right w:val="none" w:sz="0" w:space="0" w:color="auto"/>
                      </w:divBdr>
                    </w:div>
                  </w:divsChild>
                </w:div>
                <w:div w:id="458646704">
                  <w:marLeft w:val="0"/>
                  <w:marRight w:val="0"/>
                  <w:marTop w:val="0"/>
                  <w:marBottom w:val="0"/>
                  <w:divBdr>
                    <w:top w:val="none" w:sz="0" w:space="0" w:color="auto"/>
                    <w:left w:val="none" w:sz="0" w:space="0" w:color="auto"/>
                    <w:bottom w:val="none" w:sz="0" w:space="0" w:color="auto"/>
                    <w:right w:val="none" w:sz="0" w:space="0" w:color="auto"/>
                  </w:divBdr>
                  <w:divsChild>
                    <w:div w:id="880166417">
                      <w:marLeft w:val="0"/>
                      <w:marRight w:val="0"/>
                      <w:marTop w:val="0"/>
                      <w:marBottom w:val="0"/>
                      <w:divBdr>
                        <w:top w:val="none" w:sz="0" w:space="0" w:color="auto"/>
                        <w:left w:val="none" w:sz="0" w:space="0" w:color="auto"/>
                        <w:bottom w:val="none" w:sz="0" w:space="0" w:color="auto"/>
                        <w:right w:val="none" w:sz="0" w:space="0" w:color="auto"/>
                      </w:divBdr>
                    </w:div>
                  </w:divsChild>
                </w:div>
                <w:div w:id="559554601">
                  <w:marLeft w:val="0"/>
                  <w:marRight w:val="0"/>
                  <w:marTop w:val="0"/>
                  <w:marBottom w:val="0"/>
                  <w:divBdr>
                    <w:top w:val="none" w:sz="0" w:space="0" w:color="auto"/>
                    <w:left w:val="none" w:sz="0" w:space="0" w:color="auto"/>
                    <w:bottom w:val="none" w:sz="0" w:space="0" w:color="auto"/>
                    <w:right w:val="none" w:sz="0" w:space="0" w:color="auto"/>
                  </w:divBdr>
                  <w:divsChild>
                    <w:div w:id="1339432075">
                      <w:marLeft w:val="0"/>
                      <w:marRight w:val="0"/>
                      <w:marTop w:val="0"/>
                      <w:marBottom w:val="0"/>
                      <w:divBdr>
                        <w:top w:val="none" w:sz="0" w:space="0" w:color="auto"/>
                        <w:left w:val="none" w:sz="0" w:space="0" w:color="auto"/>
                        <w:bottom w:val="none" w:sz="0" w:space="0" w:color="auto"/>
                        <w:right w:val="none" w:sz="0" w:space="0" w:color="auto"/>
                      </w:divBdr>
                    </w:div>
                  </w:divsChild>
                </w:div>
                <w:div w:id="576131118">
                  <w:marLeft w:val="0"/>
                  <w:marRight w:val="0"/>
                  <w:marTop w:val="0"/>
                  <w:marBottom w:val="0"/>
                  <w:divBdr>
                    <w:top w:val="none" w:sz="0" w:space="0" w:color="auto"/>
                    <w:left w:val="none" w:sz="0" w:space="0" w:color="auto"/>
                    <w:bottom w:val="none" w:sz="0" w:space="0" w:color="auto"/>
                    <w:right w:val="none" w:sz="0" w:space="0" w:color="auto"/>
                  </w:divBdr>
                  <w:divsChild>
                    <w:div w:id="1651906546">
                      <w:marLeft w:val="0"/>
                      <w:marRight w:val="0"/>
                      <w:marTop w:val="0"/>
                      <w:marBottom w:val="0"/>
                      <w:divBdr>
                        <w:top w:val="none" w:sz="0" w:space="0" w:color="auto"/>
                        <w:left w:val="none" w:sz="0" w:space="0" w:color="auto"/>
                        <w:bottom w:val="none" w:sz="0" w:space="0" w:color="auto"/>
                        <w:right w:val="none" w:sz="0" w:space="0" w:color="auto"/>
                      </w:divBdr>
                    </w:div>
                  </w:divsChild>
                </w:div>
                <w:div w:id="621229350">
                  <w:marLeft w:val="0"/>
                  <w:marRight w:val="0"/>
                  <w:marTop w:val="0"/>
                  <w:marBottom w:val="0"/>
                  <w:divBdr>
                    <w:top w:val="none" w:sz="0" w:space="0" w:color="auto"/>
                    <w:left w:val="none" w:sz="0" w:space="0" w:color="auto"/>
                    <w:bottom w:val="none" w:sz="0" w:space="0" w:color="auto"/>
                    <w:right w:val="none" w:sz="0" w:space="0" w:color="auto"/>
                  </w:divBdr>
                  <w:divsChild>
                    <w:div w:id="1006515038">
                      <w:marLeft w:val="0"/>
                      <w:marRight w:val="0"/>
                      <w:marTop w:val="0"/>
                      <w:marBottom w:val="0"/>
                      <w:divBdr>
                        <w:top w:val="none" w:sz="0" w:space="0" w:color="auto"/>
                        <w:left w:val="none" w:sz="0" w:space="0" w:color="auto"/>
                        <w:bottom w:val="none" w:sz="0" w:space="0" w:color="auto"/>
                        <w:right w:val="none" w:sz="0" w:space="0" w:color="auto"/>
                      </w:divBdr>
                    </w:div>
                  </w:divsChild>
                </w:div>
                <w:div w:id="817695449">
                  <w:marLeft w:val="0"/>
                  <w:marRight w:val="0"/>
                  <w:marTop w:val="0"/>
                  <w:marBottom w:val="0"/>
                  <w:divBdr>
                    <w:top w:val="none" w:sz="0" w:space="0" w:color="auto"/>
                    <w:left w:val="none" w:sz="0" w:space="0" w:color="auto"/>
                    <w:bottom w:val="none" w:sz="0" w:space="0" w:color="auto"/>
                    <w:right w:val="none" w:sz="0" w:space="0" w:color="auto"/>
                  </w:divBdr>
                  <w:divsChild>
                    <w:div w:id="1673801239">
                      <w:marLeft w:val="0"/>
                      <w:marRight w:val="0"/>
                      <w:marTop w:val="0"/>
                      <w:marBottom w:val="0"/>
                      <w:divBdr>
                        <w:top w:val="none" w:sz="0" w:space="0" w:color="auto"/>
                        <w:left w:val="none" w:sz="0" w:space="0" w:color="auto"/>
                        <w:bottom w:val="none" w:sz="0" w:space="0" w:color="auto"/>
                        <w:right w:val="none" w:sz="0" w:space="0" w:color="auto"/>
                      </w:divBdr>
                    </w:div>
                  </w:divsChild>
                </w:div>
                <w:div w:id="883374422">
                  <w:marLeft w:val="0"/>
                  <w:marRight w:val="0"/>
                  <w:marTop w:val="0"/>
                  <w:marBottom w:val="0"/>
                  <w:divBdr>
                    <w:top w:val="none" w:sz="0" w:space="0" w:color="auto"/>
                    <w:left w:val="none" w:sz="0" w:space="0" w:color="auto"/>
                    <w:bottom w:val="none" w:sz="0" w:space="0" w:color="auto"/>
                    <w:right w:val="none" w:sz="0" w:space="0" w:color="auto"/>
                  </w:divBdr>
                  <w:divsChild>
                    <w:div w:id="949236404">
                      <w:marLeft w:val="0"/>
                      <w:marRight w:val="0"/>
                      <w:marTop w:val="0"/>
                      <w:marBottom w:val="0"/>
                      <w:divBdr>
                        <w:top w:val="none" w:sz="0" w:space="0" w:color="auto"/>
                        <w:left w:val="none" w:sz="0" w:space="0" w:color="auto"/>
                        <w:bottom w:val="none" w:sz="0" w:space="0" w:color="auto"/>
                        <w:right w:val="none" w:sz="0" w:space="0" w:color="auto"/>
                      </w:divBdr>
                    </w:div>
                  </w:divsChild>
                </w:div>
                <w:div w:id="1099059934">
                  <w:marLeft w:val="0"/>
                  <w:marRight w:val="0"/>
                  <w:marTop w:val="0"/>
                  <w:marBottom w:val="0"/>
                  <w:divBdr>
                    <w:top w:val="none" w:sz="0" w:space="0" w:color="auto"/>
                    <w:left w:val="none" w:sz="0" w:space="0" w:color="auto"/>
                    <w:bottom w:val="none" w:sz="0" w:space="0" w:color="auto"/>
                    <w:right w:val="none" w:sz="0" w:space="0" w:color="auto"/>
                  </w:divBdr>
                  <w:divsChild>
                    <w:div w:id="1495682559">
                      <w:marLeft w:val="0"/>
                      <w:marRight w:val="0"/>
                      <w:marTop w:val="0"/>
                      <w:marBottom w:val="0"/>
                      <w:divBdr>
                        <w:top w:val="none" w:sz="0" w:space="0" w:color="auto"/>
                        <w:left w:val="none" w:sz="0" w:space="0" w:color="auto"/>
                        <w:bottom w:val="none" w:sz="0" w:space="0" w:color="auto"/>
                        <w:right w:val="none" w:sz="0" w:space="0" w:color="auto"/>
                      </w:divBdr>
                    </w:div>
                  </w:divsChild>
                </w:div>
                <w:div w:id="1442649602">
                  <w:marLeft w:val="0"/>
                  <w:marRight w:val="0"/>
                  <w:marTop w:val="0"/>
                  <w:marBottom w:val="0"/>
                  <w:divBdr>
                    <w:top w:val="none" w:sz="0" w:space="0" w:color="auto"/>
                    <w:left w:val="none" w:sz="0" w:space="0" w:color="auto"/>
                    <w:bottom w:val="none" w:sz="0" w:space="0" w:color="auto"/>
                    <w:right w:val="none" w:sz="0" w:space="0" w:color="auto"/>
                  </w:divBdr>
                  <w:divsChild>
                    <w:div w:id="1713580384">
                      <w:marLeft w:val="0"/>
                      <w:marRight w:val="0"/>
                      <w:marTop w:val="0"/>
                      <w:marBottom w:val="0"/>
                      <w:divBdr>
                        <w:top w:val="none" w:sz="0" w:space="0" w:color="auto"/>
                        <w:left w:val="none" w:sz="0" w:space="0" w:color="auto"/>
                        <w:bottom w:val="none" w:sz="0" w:space="0" w:color="auto"/>
                        <w:right w:val="none" w:sz="0" w:space="0" w:color="auto"/>
                      </w:divBdr>
                    </w:div>
                  </w:divsChild>
                </w:div>
                <w:div w:id="1466390536">
                  <w:marLeft w:val="0"/>
                  <w:marRight w:val="0"/>
                  <w:marTop w:val="0"/>
                  <w:marBottom w:val="0"/>
                  <w:divBdr>
                    <w:top w:val="none" w:sz="0" w:space="0" w:color="auto"/>
                    <w:left w:val="none" w:sz="0" w:space="0" w:color="auto"/>
                    <w:bottom w:val="none" w:sz="0" w:space="0" w:color="auto"/>
                    <w:right w:val="none" w:sz="0" w:space="0" w:color="auto"/>
                  </w:divBdr>
                  <w:divsChild>
                    <w:div w:id="1622690577">
                      <w:marLeft w:val="0"/>
                      <w:marRight w:val="0"/>
                      <w:marTop w:val="0"/>
                      <w:marBottom w:val="0"/>
                      <w:divBdr>
                        <w:top w:val="none" w:sz="0" w:space="0" w:color="auto"/>
                        <w:left w:val="none" w:sz="0" w:space="0" w:color="auto"/>
                        <w:bottom w:val="none" w:sz="0" w:space="0" w:color="auto"/>
                        <w:right w:val="none" w:sz="0" w:space="0" w:color="auto"/>
                      </w:divBdr>
                    </w:div>
                  </w:divsChild>
                </w:div>
                <w:div w:id="1552156310">
                  <w:marLeft w:val="0"/>
                  <w:marRight w:val="0"/>
                  <w:marTop w:val="0"/>
                  <w:marBottom w:val="0"/>
                  <w:divBdr>
                    <w:top w:val="none" w:sz="0" w:space="0" w:color="auto"/>
                    <w:left w:val="none" w:sz="0" w:space="0" w:color="auto"/>
                    <w:bottom w:val="none" w:sz="0" w:space="0" w:color="auto"/>
                    <w:right w:val="none" w:sz="0" w:space="0" w:color="auto"/>
                  </w:divBdr>
                  <w:divsChild>
                    <w:div w:id="856769153">
                      <w:marLeft w:val="0"/>
                      <w:marRight w:val="0"/>
                      <w:marTop w:val="0"/>
                      <w:marBottom w:val="0"/>
                      <w:divBdr>
                        <w:top w:val="none" w:sz="0" w:space="0" w:color="auto"/>
                        <w:left w:val="none" w:sz="0" w:space="0" w:color="auto"/>
                        <w:bottom w:val="none" w:sz="0" w:space="0" w:color="auto"/>
                        <w:right w:val="none" w:sz="0" w:space="0" w:color="auto"/>
                      </w:divBdr>
                    </w:div>
                  </w:divsChild>
                </w:div>
                <w:div w:id="1769420713">
                  <w:marLeft w:val="0"/>
                  <w:marRight w:val="0"/>
                  <w:marTop w:val="0"/>
                  <w:marBottom w:val="0"/>
                  <w:divBdr>
                    <w:top w:val="none" w:sz="0" w:space="0" w:color="auto"/>
                    <w:left w:val="none" w:sz="0" w:space="0" w:color="auto"/>
                    <w:bottom w:val="none" w:sz="0" w:space="0" w:color="auto"/>
                    <w:right w:val="none" w:sz="0" w:space="0" w:color="auto"/>
                  </w:divBdr>
                  <w:divsChild>
                    <w:div w:id="1108160248">
                      <w:marLeft w:val="0"/>
                      <w:marRight w:val="0"/>
                      <w:marTop w:val="0"/>
                      <w:marBottom w:val="0"/>
                      <w:divBdr>
                        <w:top w:val="none" w:sz="0" w:space="0" w:color="auto"/>
                        <w:left w:val="none" w:sz="0" w:space="0" w:color="auto"/>
                        <w:bottom w:val="none" w:sz="0" w:space="0" w:color="auto"/>
                        <w:right w:val="none" w:sz="0" w:space="0" w:color="auto"/>
                      </w:divBdr>
                    </w:div>
                  </w:divsChild>
                </w:div>
                <w:div w:id="1838303679">
                  <w:marLeft w:val="0"/>
                  <w:marRight w:val="0"/>
                  <w:marTop w:val="0"/>
                  <w:marBottom w:val="0"/>
                  <w:divBdr>
                    <w:top w:val="none" w:sz="0" w:space="0" w:color="auto"/>
                    <w:left w:val="none" w:sz="0" w:space="0" w:color="auto"/>
                    <w:bottom w:val="none" w:sz="0" w:space="0" w:color="auto"/>
                    <w:right w:val="none" w:sz="0" w:space="0" w:color="auto"/>
                  </w:divBdr>
                  <w:divsChild>
                    <w:div w:id="187900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18662">
          <w:marLeft w:val="0"/>
          <w:marRight w:val="0"/>
          <w:marTop w:val="0"/>
          <w:marBottom w:val="0"/>
          <w:divBdr>
            <w:top w:val="none" w:sz="0" w:space="0" w:color="auto"/>
            <w:left w:val="none" w:sz="0" w:space="0" w:color="auto"/>
            <w:bottom w:val="none" w:sz="0" w:space="0" w:color="auto"/>
            <w:right w:val="none" w:sz="0" w:space="0" w:color="auto"/>
          </w:divBdr>
        </w:div>
        <w:div w:id="1300380631">
          <w:marLeft w:val="0"/>
          <w:marRight w:val="0"/>
          <w:marTop w:val="0"/>
          <w:marBottom w:val="0"/>
          <w:divBdr>
            <w:top w:val="none" w:sz="0" w:space="0" w:color="auto"/>
            <w:left w:val="none" w:sz="0" w:space="0" w:color="auto"/>
            <w:bottom w:val="none" w:sz="0" w:space="0" w:color="auto"/>
            <w:right w:val="none" w:sz="0" w:space="0" w:color="auto"/>
          </w:divBdr>
        </w:div>
        <w:div w:id="1369523262">
          <w:marLeft w:val="0"/>
          <w:marRight w:val="0"/>
          <w:marTop w:val="0"/>
          <w:marBottom w:val="0"/>
          <w:divBdr>
            <w:top w:val="none" w:sz="0" w:space="0" w:color="auto"/>
            <w:left w:val="none" w:sz="0" w:space="0" w:color="auto"/>
            <w:bottom w:val="none" w:sz="0" w:space="0" w:color="auto"/>
            <w:right w:val="none" w:sz="0" w:space="0" w:color="auto"/>
          </w:divBdr>
        </w:div>
        <w:div w:id="1407340431">
          <w:marLeft w:val="0"/>
          <w:marRight w:val="0"/>
          <w:marTop w:val="0"/>
          <w:marBottom w:val="0"/>
          <w:divBdr>
            <w:top w:val="none" w:sz="0" w:space="0" w:color="auto"/>
            <w:left w:val="none" w:sz="0" w:space="0" w:color="auto"/>
            <w:bottom w:val="none" w:sz="0" w:space="0" w:color="auto"/>
            <w:right w:val="none" w:sz="0" w:space="0" w:color="auto"/>
          </w:divBdr>
        </w:div>
        <w:div w:id="1711028335">
          <w:marLeft w:val="0"/>
          <w:marRight w:val="0"/>
          <w:marTop w:val="0"/>
          <w:marBottom w:val="0"/>
          <w:divBdr>
            <w:top w:val="none" w:sz="0" w:space="0" w:color="auto"/>
            <w:left w:val="none" w:sz="0" w:space="0" w:color="auto"/>
            <w:bottom w:val="none" w:sz="0" w:space="0" w:color="auto"/>
            <w:right w:val="none" w:sz="0" w:space="0" w:color="auto"/>
          </w:divBdr>
        </w:div>
        <w:div w:id="1730766712">
          <w:marLeft w:val="0"/>
          <w:marRight w:val="0"/>
          <w:marTop w:val="0"/>
          <w:marBottom w:val="0"/>
          <w:divBdr>
            <w:top w:val="none" w:sz="0" w:space="0" w:color="auto"/>
            <w:left w:val="none" w:sz="0" w:space="0" w:color="auto"/>
            <w:bottom w:val="none" w:sz="0" w:space="0" w:color="auto"/>
            <w:right w:val="none" w:sz="0" w:space="0" w:color="auto"/>
          </w:divBdr>
        </w:div>
        <w:div w:id="1797676835">
          <w:marLeft w:val="0"/>
          <w:marRight w:val="0"/>
          <w:marTop w:val="0"/>
          <w:marBottom w:val="0"/>
          <w:divBdr>
            <w:top w:val="none" w:sz="0" w:space="0" w:color="auto"/>
            <w:left w:val="none" w:sz="0" w:space="0" w:color="auto"/>
            <w:bottom w:val="none" w:sz="0" w:space="0" w:color="auto"/>
            <w:right w:val="none" w:sz="0" w:space="0" w:color="auto"/>
          </w:divBdr>
        </w:div>
        <w:div w:id="1866794059">
          <w:marLeft w:val="0"/>
          <w:marRight w:val="0"/>
          <w:marTop w:val="0"/>
          <w:marBottom w:val="0"/>
          <w:divBdr>
            <w:top w:val="none" w:sz="0" w:space="0" w:color="auto"/>
            <w:left w:val="none" w:sz="0" w:space="0" w:color="auto"/>
            <w:bottom w:val="none" w:sz="0" w:space="0" w:color="auto"/>
            <w:right w:val="none" w:sz="0" w:space="0" w:color="auto"/>
          </w:divBdr>
          <w:divsChild>
            <w:div w:id="2106998805">
              <w:marLeft w:val="-75"/>
              <w:marRight w:val="0"/>
              <w:marTop w:val="30"/>
              <w:marBottom w:val="30"/>
              <w:divBdr>
                <w:top w:val="none" w:sz="0" w:space="0" w:color="auto"/>
                <w:left w:val="none" w:sz="0" w:space="0" w:color="auto"/>
                <w:bottom w:val="none" w:sz="0" w:space="0" w:color="auto"/>
                <w:right w:val="none" w:sz="0" w:space="0" w:color="auto"/>
              </w:divBdr>
              <w:divsChild>
                <w:div w:id="32190729">
                  <w:marLeft w:val="0"/>
                  <w:marRight w:val="0"/>
                  <w:marTop w:val="0"/>
                  <w:marBottom w:val="0"/>
                  <w:divBdr>
                    <w:top w:val="none" w:sz="0" w:space="0" w:color="auto"/>
                    <w:left w:val="none" w:sz="0" w:space="0" w:color="auto"/>
                    <w:bottom w:val="none" w:sz="0" w:space="0" w:color="auto"/>
                    <w:right w:val="none" w:sz="0" w:space="0" w:color="auto"/>
                  </w:divBdr>
                  <w:divsChild>
                    <w:div w:id="660734959">
                      <w:marLeft w:val="0"/>
                      <w:marRight w:val="0"/>
                      <w:marTop w:val="0"/>
                      <w:marBottom w:val="0"/>
                      <w:divBdr>
                        <w:top w:val="none" w:sz="0" w:space="0" w:color="auto"/>
                        <w:left w:val="none" w:sz="0" w:space="0" w:color="auto"/>
                        <w:bottom w:val="none" w:sz="0" w:space="0" w:color="auto"/>
                        <w:right w:val="none" w:sz="0" w:space="0" w:color="auto"/>
                      </w:divBdr>
                    </w:div>
                  </w:divsChild>
                </w:div>
                <w:div w:id="236284108">
                  <w:marLeft w:val="0"/>
                  <w:marRight w:val="0"/>
                  <w:marTop w:val="0"/>
                  <w:marBottom w:val="0"/>
                  <w:divBdr>
                    <w:top w:val="none" w:sz="0" w:space="0" w:color="auto"/>
                    <w:left w:val="none" w:sz="0" w:space="0" w:color="auto"/>
                    <w:bottom w:val="none" w:sz="0" w:space="0" w:color="auto"/>
                    <w:right w:val="none" w:sz="0" w:space="0" w:color="auto"/>
                  </w:divBdr>
                  <w:divsChild>
                    <w:div w:id="1264537376">
                      <w:marLeft w:val="0"/>
                      <w:marRight w:val="0"/>
                      <w:marTop w:val="0"/>
                      <w:marBottom w:val="0"/>
                      <w:divBdr>
                        <w:top w:val="none" w:sz="0" w:space="0" w:color="auto"/>
                        <w:left w:val="none" w:sz="0" w:space="0" w:color="auto"/>
                        <w:bottom w:val="none" w:sz="0" w:space="0" w:color="auto"/>
                        <w:right w:val="none" w:sz="0" w:space="0" w:color="auto"/>
                      </w:divBdr>
                    </w:div>
                  </w:divsChild>
                </w:div>
                <w:div w:id="337273289">
                  <w:marLeft w:val="0"/>
                  <w:marRight w:val="0"/>
                  <w:marTop w:val="0"/>
                  <w:marBottom w:val="0"/>
                  <w:divBdr>
                    <w:top w:val="none" w:sz="0" w:space="0" w:color="auto"/>
                    <w:left w:val="none" w:sz="0" w:space="0" w:color="auto"/>
                    <w:bottom w:val="none" w:sz="0" w:space="0" w:color="auto"/>
                    <w:right w:val="none" w:sz="0" w:space="0" w:color="auto"/>
                  </w:divBdr>
                  <w:divsChild>
                    <w:div w:id="820317005">
                      <w:marLeft w:val="0"/>
                      <w:marRight w:val="0"/>
                      <w:marTop w:val="0"/>
                      <w:marBottom w:val="0"/>
                      <w:divBdr>
                        <w:top w:val="none" w:sz="0" w:space="0" w:color="auto"/>
                        <w:left w:val="none" w:sz="0" w:space="0" w:color="auto"/>
                        <w:bottom w:val="none" w:sz="0" w:space="0" w:color="auto"/>
                        <w:right w:val="none" w:sz="0" w:space="0" w:color="auto"/>
                      </w:divBdr>
                    </w:div>
                  </w:divsChild>
                </w:div>
                <w:div w:id="577986691">
                  <w:marLeft w:val="0"/>
                  <w:marRight w:val="0"/>
                  <w:marTop w:val="0"/>
                  <w:marBottom w:val="0"/>
                  <w:divBdr>
                    <w:top w:val="none" w:sz="0" w:space="0" w:color="auto"/>
                    <w:left w:val="none" w:sz="0" w:space="0" w:color="auto"/>
                    <w:bottom w:val="none" w:sz="0" w:space="0" w:color="auto"/>
                    <w:right w:val="none" w:sz="0" w:space="0" w:color="auto"/>
                  </w:divBdr>
                  <w:divsChild>
                    <w:div w:id="295841115">
                      <w:marLeft w:val="0"/>
                      <w:marRight w:val="0"/>
                      <w:marTop w:val="0"/>
                      <w:marBottom w:val="0"/>
                      <w:divBdr>
                        <w:top w:val="none" w:sz="0" w:space="0" w:color="auto"/>
                        <w:left w:val="none" w:sz="0" w:space="0" w:color="auto"/>
                        <w:bottom w:val="none" w:sz="0" w:space="0" w:color="auto"/>
                        <w:right w:val="none" w:sz="0" w:space="0" w:color="auto"/>
                      </w:divBdr>
                    </w:div>
                  </w:divsChild>
                </w:div>
                <w:div w:id="605962122">
                  <w:marLeft w:val="0"/>
                  <w:marRight w:val="0"/>
                  <w:marTop w:val="0"/>
                  <w:marBottom w:val="0"/>
                  <w:divBdr>
                    <w:top w:val="none" w:sz="0" w:space="0" w:color="auto"/>
                    <w:left w:val="none" w:sz="0" w:space="0" w:color="auto"/>
                    <w:bottom w:val="none" w:sz="0" w:space="0" w:color="auto"/>
                    <w:right w:val="none" w:sz="0" w:space="0" w:color="auto"/>
                  </w:divBdr>
                  <w:divsChild>
                    <w:div w:id="1198274288">
                      <w:marLeft w:val="0"/>
                      <w:marRight w:val="0"/>
                      <w:marTop w:val="0"/>
                      <w:marBottom w:val="0"/>
                      <w:divBdr>
                        <w:top w:val="none" w:sz="0" w:space="0" w:color="auto"/>
                        <w:left w:val="none" w:sz="0" w:space="0" w:color="auto"/>
                        <w:bottom w:val="none" w:sz="0" w:space="0" w:color="auto"/>
                        <w:right w:val="none" w:sz="0" w:space="0" w:color="auto"/>
                      </w:divBdr>
                    </w:div>
                  </w:divsChild>
                </w:div>
                <w:div w:id="1155728243">
                  <w:marLeft w:val="0"/>
                  <w:marRight w:val="0"/>
                  <w:marTop w:val="0"/>
                  <w:marBottom w:val="0"/>
                  <w:divBdr>
                    <w:top w:val="none" w:sz="0" w:space="0" w:color="auto"/>
                    <w:left w:val="none" w:sz="0" w:space="0" w:color="auto"/>
                    <w:bottom w:val="none" w:sz="0" w:space="0" w:color="auto"/>
                    <w:right w:val="none" w:sz="0" w:space="0" w:color="auto"/>
                  </w:divBdr>
                  <w:divsChild>
                    <w:div w:id="715472465">
                      <w:marLeft w:val="0"/>
                      <w:marRight w:val="0"/>
                      <w:marTop w:val="0"/>
                      <w:marBottom w:val="0"/>
                      <w:divBdr>
                        <w:top w:val="none" w:sz="0" w:space="0" w:color="auto"/>
                        <w:left w:val="none" w:sz="0" w:space="0" w:color="auto"/>
                        <w:bottom w:val="none" w:sz="0" w:space="0" w:color="auto"/>
                        <w:right w:val="none" w:sz="0" w:space="0" w:color="auto"/>
                      </w:divBdr>
                    </w:div>
                  </w:divsChild>
                </w:div>
                <w:div w:id="1476072245">
                  <w:marLeft w:val="0"/>
                  <w:marRight w:val="0"/>
                  <w:marTop w:val="0"/>
                  <w:marBottom w:val="0"/>
                  <w:divBdr>
                    <w:top w:val="none" w:sz="0" w:space="0" w:color="auto"/>
                    <w:left w:val="none" w:sz="0" w:space="0" w:color="auto"/>
                    <w:bottom w:val="none" w:sz="0" w:space="0" w:color="auto"/>
                    <w:right w:val="none" w:sz="0" w:space="0" w:color="auto"/>
                  </w:divBdr>
                  <w:divsChild>
                    <w:div w:id="240219530">
                      <w:marLeft w:val="0"/>
                      <w:marRight w:val="0"/>
                      <w:marTop w:val="0"/>
                      <w:marBottom w:val="0"/>
                      <w:divBdr>
                        <w:top w:val="none" w:sz="0" w:space="0" w:color="auto"/>
                        <w:left w:val="none" w:sz="0" w:space="0" w:color="auto"/>
                        <w:bottom w:val="none" w:sz="0" w:space="0" w:color="auto"/>
                        <w:right w:val="none" w:sz="0" w:space="0" w:color="auto"/>
                      </w:divBdr>
                    </w:div>
                  </w:divsChild>
                </w:div>
                <w:div w:id="1626422373">
                  <w:marLeft w:val="0"/>
                  <w:marRight w:val="0"/>
                  <w:marTop w:val="0"/>
                  <w:marBottom w:val="0"/>
                  <w:divBdr>
                    <w:top w:val="none" w:sz="0" w:space="0" w:color="auto"/>
                    <w:left w:val="none" w:sz="0" w:space="0" w:color="auto"/>
                    <w:bottom w:val="none" w:sz="0" w:space="0" w:color="auto"/>
                    <w:right w:val="none" w:sz="0" w:space="0" w:color="auto"/>
                  </w:divBdr>
                  <w:divsChild>
                    <w:div w:id="221523080">
                      <w:marLeft w:val="0"/>
                      <w:marRight w:val="0"/>
                      <w:marTop w:val="0"/>
                      <w:marBottom w:val="0"/>
                      <w:divBdr>
                        <w:top w:val="none" w:sz="0" w:space="0" w:color="auto"/>
                        <w:left w:val="none" w:sz="0" w:space="0" w:color="auto"/>
                        <w:bottom w:val="none" w:sz="0" w:space="0" w:color="auto"/>
                        <w:right w:val="none" w:sz="0" w:space="0" w:color="auto"/>
                      </w:divBdr>
                    </w:div>
                  </w:divsChild>
                </w:div>
                <w:div w:id="1859003329">
                  <w:marLeft w:val="0"/>
                  <w:marRight w:val="0"/>
                  <w:marTop w:val="0"/>
                  <w:marBottom w:val="0"/>
                  <w:divBdr>
                    <w:top w:val="none" w:sz="0" w:space="0" w:color="auto"/>
                    <w:left w:val="none" w:sz="0" w:space="0" w:color="auto"/>
                    <w:bottom w:val="none" w:sz="0" w:space="0" w:color="auto"/>
                    <w:right w:val="none" w:sz="0" w:space="0" w:color="auto"/>
                  </w:divBdr>
                  <w:divsChild>
                    <w:div w:id="1705866828">
                      <w:marLeft w:val="0"/>
                      <w:marRight w:val="0"/>
                      <w:marTop w:val="0"/>
                      <w:marBottom w:val="0"/>
                      <w:divBdr>
                        <w:top w:val="none" w:sz="0" w:space="0" w:color="auto"/>
                        <w:left w:val="none" w:sz="0" w:space="0" w:color="auto"/>
                        <w:bottom w:val="none" w:sz="0" w:space="0" w:color="auto"/>
                        <w:right w:val="none" w:sz="0" w:space="0" w:color="auto"/>
                      </w:divBdr>
                    </w:div>
                  </w:divsChild>
                </w:div>
                <w:div w:id="1983801732">
                  <w:marLeft w:val="0"/>
                  <w:marRight w:val="0"/>
                  <w:marTop w:val="0"/>
                  <w:marBottom w:val="0"/>
                  <w:divBdr>
                    <w:top w:val="none" w:sz="0" w:space="0" w:color="auto"/>
                    <w:left w:val="none" w:sz="0" w:space="0" w:color="auto"/>
                    <w:bottom w:val="none" w:sz="0" w:space="0" w:color="auto"/>
                    <w:right w:val="none" w:sz="0" w:space="0" w:color="auto"/>
                  </w:divBdr>
                  <w:divsChild>
                    <w:div w:id="19185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84182">
          <w:marLeft w:val="0"/>
          <w:marRight w:val="0"/>
          <w:marTop w:val="0"/>
          <w:marBottom w:val="0"/>
          <w:divBdr>
            <w:top w:val="none" w:sz="0" w:space="0" w:color="auto"/>
            <w:left w:val="none" w:sz="0" w:space="0" w:color="auto"/>
            <w:bottom w:val="none" w:sz="0" w:space="0" w:color="auto"/>
            <w:right w:val="none" w:sz="0" w:space="0" w:color="auto"/>
          </w:divBdr>
        </w:div>
        <w:div w:id="1980107661">
          <w:marLeft w:val="0"/>
          <w:marRight w:val="0"/>
          <w:marTop w:val="0"/>
          <w:marBottom w:val="0"/>
          <w:divBdr>
            <w:top w:val="none" w:sz="0" w:space="0" w:color="auto"/>
            <w:left w:val="none" w:sz="0" w:space="0" w:color="auto"/>
            <w:bottom w:val="none" w:sz="0" w:space="0" w:color="auto"/>
            <w:right w:val="none" w:sz="0" w:space="0" w:color="auto"/>
          </w:divBdr>
        </w:div>
        <w:div w:id="2019237840">
          <w:marLeft w:val="0"/>
          <w:marRight w:val="0"/>
          <w:marTop w:val="0"/>
          <w:marBottom w:val="0"/>
          <w:divBdr>
            <w:top w:val="none" w:sz="0" w:space="0" w:color="auto"/>
            <w:left w:val="none" w:sz="0" w:space="0" w:color="auto"/>
            <w:bottom w:val="none" w:sz="0" w:space="0" w:color="auto"/>
            <w:right w:val="none" w:sz="0" w:space="0" w:color="auto"/>
          </w:divBdr>
        </w:div>
      </w:divsChild>
    </w:div>
    <w:div w:id="1936159943">
      <w:bodyDiv w:val="1"/>
      <w:marLeft w:val="0"/>
      <w:marRight w:val="0"/>
      <w:marTop w:val="0"/>
      <w:marBottom w:val="0"/>
      <w:divBdr>
        <w:top w:val="none" w:sz="0" w:space="0" w:color="auto"/>
        <w:left w:val="none" w:sz="0" w:space="0" w:color="auto"/>
        <w:bottom w:val="none" w:sz="0" w:space="0" w:color="auto"/>
        <w:right w:val="none" w:sz="0" w:space="0" w:color="auto"/>
      </w:divBdr>
    </w:div>
    <w:div w:id="2115393183">
      <w:bodyDiv w:val="1"/>
      <w:marLeft w:val="0"/>
      <w:marRight w:val="0"/>
      <w:marTop w:val="0"/>
      <w:marBottom w:val="0"/>
      <w:divBdr>
        <w:top w:val="none" w:sz="0" w:space="0" w:color="auto"/>
        <w:left w:val="none" w:sz="0" w:space="0" w:color="auto"/>
        <w:bottom w:val="none" w:sz="0" w:space="0" w:color="auto"/>
        <w:right w:val="none" w:sz="0" w:space="0" w:color="auto"/>
      </w:divBdr>
    </w:div>
    <w:div w:id="211933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stemas.vitoria.es.gov.br/atosnormativos/arquivos/2005/L6529.PDF" TargetMode="External"/><Relationship Id="rId18" Type="http://schemas.openxmlformats.org/officeDocument/2006/relationships/image" Target="media/image1.png"/><Relationship Id="rId26" Type="http://schemas.openxmlformats.org/officeDocument/2006/relationships/image" Target="media/image5.jpg"/><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jdvbjaegher@vitoria.es.gov.br" TargetMode="External"/><Relationship Id="rId17" Type="http://schemas.openxmlformats.org/officeDocument/2006/relationships/hyperlink" Target="https://saude.es.gov.br/Media/sesa/CIB/Resolu%C3%A7%C3%A3o%20CIB%20153-2020%20-%20PDR%20ES%202020.pdf" TargetMode="External"/><Relationship Id="rId25" Type="http://schemas.openxmlformats.org/officeDocument/2006/relationships/image" Target="media/image4.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istemas.vitoria.es.gov.br/docOficial/operacoes/exibirDocumento.cfm?cod=1527" TargetMode="External"/><Relationship Id="rId20" Type="http://schemas.openxmlformats.org/officeDocument/2006/relationships/hyperlink" Target="https://agendamento.vitoria.es.gov.br/" TargetMode="External"/><Relationship Id="rId29"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chart" Target="charts/chart2.xml"/><Relationship Id="rId32" Type="http://schemas.openxmlformats.org/officeDocument/2006/relationships/hyperlink" Target="https://sistemas.vitoria.es.gov.br/atosnormativos/arquivos/2012/D15489.PDF" TargetMode="External"/><Relationship Id="rId5" Type="http://schemas.openxmlformats.org/officeDocument/2006/relationships/numbering" Target="numbering.xml"/><Relationship Id="rId15" Type="http://schemas.openxmlformats.org/officeDocument/2006/relationships/hyperlink" Target="https://sistemas.vitoria.es.gov.br/atosnormativos/arquivos/2013/D15674.PDF" TargetMode="External"/><Relationship Id="rId23" Type="http://schemas.openxmlformats.org/officeDocument/2006/relationships/chart" Target="charts/chart1.xml"/><Relationship Id="rId28" Type="http://schemas.openxmlformats.org/officeDocument/2006/relationships/chart" Target="charts/chart3.xm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www.vitoria.es.gov.br/cidadao/casos-de-urgencia-contam-com-pronto-atendimento" TargetMode="External"/><Relationship Id="rId31" Type="http://schemas.openxmlformats.org/officeDocument/2006/relationships/hyperlink" Target="https://sistemas.vitoria.es.gov.br/atosnormativos/arquivos/2001/D1095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stemas.vitoria.es.gov.br/atosnormativos/arquivos/2012/D15489.PDF" TargetMode="External"/><Relationship Id="rId22" Type="http://schemas.openxmlformats.org/officeDocument/2006/relationships/image" Target="media/image3.png"/><Relationship Id="rId27" Type="http://schemas.openxmlformats.org/officeDocument/2006/relationships/hyperlink" Target="http://www.portaldecompraspublicas.com.br" TargetMode="External"/><Relationship Id="rId30" Type="http://schemas.openxmlformats.org/officeDocument/2006/relationships/chart" Target="charts/chart4.xml"/><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Pasta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Pasta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cploureiro\Downloads\4%20-%20Gr&#225;fico%20Licita&#231;&#245;es%20referente%20Publicadas%20-%20Conclu&#237;das%20e%20outros%20-%20202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cploureiro\Downloads\4%20-%20Gr&#225;fico%20Licita&#231;&#245;es%20referente%20Publicadas%20-%20Conclu&#237;das%20e%20outros%20-%20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pt-BR" sz="1200" b="1">
                <a:solidFill>
                  <a:sysClr val="windowText" lastClr="000000"/>
                </a:solidFill>
                <a:latin typeface="Arial" panose="020B0604020202020204" pitchFamily="34" charset="0"/>
                <a:cs typeface="Arial" panose="020B0604020202020204" pitchFamily="34" charset="0"/>
              </a:rPr>
              <a:t>VACINAÇÃO </a:t>
            </a:r>
            <a:r>
              <a:rPr lang="pt-BR" sz="1200" b="1" i="0" u="none" strike="noStrike" kern="1200" spc="0" baseline="0">
                <a:solidFill>
                  <a:sysClr val="windowText" lastClr="000000"/>
                </a:solidFill>
                <a:latin typeface="Arial" panose="020B0604020202020204" pitchFamily="34" charset="0"/>
                <a:ea typeface="+mn-ea"/>
                <a:cs typeface="Arial" panose="020B0604020202020204" pitchFamily="34" charset="0"/>
              </a:rPr>
              <a:t>COVID</a:t>
            </a:r>
            <a:r>
              <a:rPr lang="pt-BR" sz="1200" b="1">
                <a:solidFill>
                  <a:sysClr val="windowText" lastClr="000000"/>
                </a:solidFill>
                <a:latin typeface="Arial" panose="020B0604020202020204" pitchFamily="34" charset="0"/>
                <a:cs typeface="Arial" panose="020B0604020202020204" pitchFamily="34" charset="0"/>
              </a:rPr>
              <a:t>-19:</a:t>
            </a:r>
            <a:r>
              <a:rPr lang="pt-BR" sz="1200" b="1" baseline="0">
                <a:solidFill>
                  <a:sysClr val="windowText" lastClr="000000"/>
                </a:solidFill>
                <a:latin typeface="Arial" panose="020B0604020202020204" pitchFamily="34" charset="0"/>
                <a:cs typeface="Arial" panose="020B0604020202020204" pitchFamily="34" charset="0"/>
              </a:rPr>
              <a:t> PRIMEIRA E SEGUNDA DOSE</a:t>
            </a:r>
            <a:endParaRPr lang="pt-BR" sz="1200" b="1">
              <a:solidFill>
                <a:sysClr val="windowText" lastClr="000000"/>
              </a:solidFill>
              <a:latin typeface="Arial" panose="020B0604020202020204" pitchFamily="34" charset="0"/>
              <a:cs typeface="Arial" panose="020B0604020202020204" pitchFamily="34" charset="0"/>
            </a:endParaRPr>
          </a:p>
        </c:rich>
      </c:tx>
      <c:layout>
        <c:manualLayout>
          <c:xMode val="edge"/>
          <c:yMode val="edge"/>
          <c:x val="0.14806899137607799"/>
          <c:y val="3.5153690895021093E-2"/>
        </c:manualLayout>
      </c:layout>
      <c:overlay val="0"/>
      <c:spPr>
        <a:noFill/>
        <a:ln>
          <a:noFill/>
        </a:ln>
        <a:effectLst/>
      </c:spPr>
    </c:title>
    <c:autoTitleDeleted val="0"/>
    <c:plotArea>
      <c:layout>
        <c:manualLayout>
          <c:layoutTarget val="inner"/>
          <c:xMode val="edge"/>
          <c:yMode val="edge"/>
          <c:x val="8.71841019872516E-2"/>
          <c:y val="0.23111249391698377"/>
          <c:w val="0.89019685039370078"/>
          <c:h val="0.57978211933319346"/>
        </c:manualLayout>
      </c:layout>
      <c:barChart>
        <c:barDir val="col"/>
        <c:grouping val="clustered"/>
        <c:varyColors val="0"/>
        <c:ser>
          <c:idx val="0"/>
          <c:order val="0"/>
          <c:tx>
            <c:strRef>
              <c:f>Planilha1!$B$7</c:f>
              <c:strCache>
                <c:ptCount val="1"/>
                <c:pt idx="0">
                  <c:v>PRIMEIRA DOSE / DOSE ÚNICA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Planilha1!$A$8:$A$12</c:f>
              <c:strCache>
                <c:ptCount val="5"/>
                <c:pt idx="0">
                  <c:v>≥18 anos</c:v>
                </c:pt>
                <c:pt idx="1">
                  <c:v>12 a 17 anos</c:v>
                </c:pt>
                <c:pt idx="2">
                  <c:v>5 a 11 anos</c:v>
                </c:pt>
                <c:pt idx="3">
                  <c:v>06 meses a 04 anos </c:v>
                </c:pt>
                <c:pt idx="4">
                  <c:v>3 a 4 anos (Coronavac)</c:v>
                </c:pt>
              </c:strCache>
            </c:strRef>
          </c:cat>
          <c:val>
            <c:numRef>
              <c:f>Planilha1!$B$8:$B$12</c:f>
              <c:numCache>
                <c:formatCode>General</c:formatCode>
                <c:ptCount val="5"/>
                <c:pt idx="0">
                  <c:v>108.54</c:v>
                </c:pt>
                <c:pt idx="1">
                  <c:v>96.83</c:v>
                </c:pt>
                <c:pt idx="2">
                  <c:v>77.94</c:v>
                </c:pt>
                <c:pt idx="3">
                  <c:v>2.72</c:v>
                </c:pt>
                <c:pt idx="4">
                  <c:v>43.94</c:v>
                </c:pt>
              </c:numCache>
            </c:numRef>
          </c:val>
          <c:extLst>
            <c:ext xmlns:c16="http://schemas.microsoft.com/office/drawing/2014/chart" uri="{C3380CC4-5D6E-409C-BE32-E72D297353CC}">
              <c16:uniqueId val="{00000000-6722-45DF-9C84-D0D73C19E79E}"/>
            </c:ext>
          </c:extLst>
        </c:ser>
        <c:ser>
          <c:idx val="1"/>
          <c:order val="1"/>
          <c:tx>
            <c:strRef>
              <c:f>Planilha1!$C$7</c:f>
              <c:strCache>
                <c:ptCount val="1"/>
                <c:pt idx="0">
                  <c:v>SEGUNDA DOSE / DOSE ÚNICA</c:v>
                </c:pt>
              </c:strCache>
            </c:strRef>
          </c:tx>
          <c:spPr>
            <a:solidFill>
              <a:schemeClr val="accent2"/>
            </a:solidFill>
            <a:ln>
              <a:noFill/>
            </a:ln>
            <a:effectLst/>
          </c:spPr>
          <c:invertIfNegative val="0"/>
          <c:dLbls>
            <c:dLbl>
              <c:idx val="0"/>
              <c:layout>
                <c:manualLayout>
                  <c:x val="0"/>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722-45DF-9C84-D0D73C19E79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Planilha1!$A$8:$A$12</c:f>
              <c:strCache>
                <c:ptCount val="5"/>
                <c:pt idx="0">
                  <c:v>≥18 anos</c:v>
                </c:pt>
                <c:pt idx="1">
                  <c:v>12 a 17 anos</c:v>
                </c:pt>
                <c:pt idx="2">
                  <c:v>5 a 11 anos</c:v>
                </c:pt>
                <c:pt idx="3">
                  <c:v>06 meses a 04 anos </c:v>
                </c:pt>
                <c:pt idx="4">
                  <c:v>3 a 4 anos (Coronavac)</c:v>
                </c:pt>
              </c:strCache>
            </c:strRef>
          </c:cat>
          <c:val>
            <c:numRef>
              <c:f>Planilha1!$C$8:$C$12</c:f>
              <c:numCache>
                <c:formatCode>General</c:formatCode>
                <c:ptCount val="5"/>
                <c:pt idx="0">
                  <c:v>113.47</c:v>
                </c:pt>
                <c:pt idx="1">
                  <c:v>84.17</c:v>
                </c:pt>
                <c:pt idx="2">
                  <c:v>57.02</c:v>
                </c:pt>
                <c:pt idx="3">
                  <c:v>0.89</c:v>
                </c:pt>
                <c:pt idx="4">
                  <c:v>23.87</c:v>
                </c:pt>
              </c:numCache>
            </c:numRef>
          </c:val>
          <c:extLst>
            <c:ext xmlns:c16="http://schemas.microsoft.com/office/drawing/2014/chart" uri="{C3380CC4-5D6E-409C-BE32-E72D297353CC}">
              <c16:uniqueId val="{00000002-6722-45DF-9C84-D0D73C19E79E}"/>
            </c:ext>
          </c:extLst>
        </c:ser>
        <c:dLbls>
          <c:showLegendKey val="0"/>
          <c:showVal val="0"/>
          <c:showCatName val="0"/>
          <c:showSerName val="0"/>
          <c:showPercent val="0"/>
          <c:showBubbleSize val="0"/>
        </c:dLbls>
        <c:gapWidth val="219"/>
        <c:overlap val="-27"/>
        <c:axId val="109331456"/>
        <c:axId val="212105408"/>
      </c:barChart>
      <c:catAx>
        <c:axId val="10933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212105408"/>
        <c:crosses val="autoZero"/>
        <c:auto val="1"/>
        <c:lblAlgn val="ctr"/>
        <c:lblOffset val="100"/>
        <c:noMultiLvlLbl val="0"/>
      </c:catAx>
      <c:valAx>
        <c:axId val="2121054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09331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pt-BR" sz="1400" b="1" i="0" baseline="0">
                <a:solidFill>
                  <a:sysClr val="windowText" lastClr="000000"/>
                </a:solidFill>
                <a:effectLst/>
                <a:latin typeface="Arial" panose="020B0604020202020204" pitchFamily="34" charset="0"/>
                <a:cs typeface="Arial" panose="020B0604020202020204" pitchFamily="34" charset="0"/>
              </a:rPr>
              <a:t>VACINAÇÃO </a:t>
            </a:r>
            <a:r>
              <a:rPr lang="pt-BR" sz="1400" b="1" i="0" u="none" strike="noStrike" kern="1200" spc="0" baseline="0">
                <a:solidFill>
                  <a:sysClr val="windowText" lastClr="000000"/>
                </a:solidFill>
                <a:effectLst/>
                <a:latin typeface="Arial" panose="020B0604020202020204" pitchFamily="34" charset="0"/>
                <a:ea typeface="+mn-ea"/>
                <a:cs typeface="Arial" panose="020B0604020202020204" pitchFamily="34" charset="0"/>
              </a:rPr>
              <a:t>COVID</a:t>
            </a:r>
            <a:r>
              <a:rPr lang="pt-BR" sz="1400" b="1" i="0" baseline="0">
                <a:solidFill>
                  <a:sysClr val="windowText" lastClr="000000"/>
                </a:solidFill>
                <a:effectLst/>
                <a:latin typeface="Arial" panose="020B0604020202020204" pitchFamily="34" charset="0"/>
                <a:cs typeface="Arial" panose="020B0604020202020204" pitchFamily="34" charset="0"/>
              </a:rPr>
              <a:t>-19: REFORÇO</a:t>
            </a:r>
            <a:endParaRPr lang="pt-BR" sz="1400">
              <a:solidFill>
                <a:sysClr val="windowText" lastClr="000000"/>
              </a:solidFill>
              <a:effectLst/>
              <a:latin typeface="Arial" panose="020B0604020202020204" pitchFamily="34" charset="0"/>
              <a:cs typeface="Arial" panose="020B0604020202020204" pitchFamily="34" charset="0"/>
            </a:endParaRPr>
          </a:p>
        </c:rich>
      </c:tx>
      <c:overlay val="0"/>
      <c:spPr>
        <a:noFill/>
        <a:ln>
          <a:noFill/>
        </a:ln>
        <a:effectLst/>
      </c:spPr>
    </c:title>
    <c:autoTitleDeleted val="0"/>
    <c:plotArea>
      <c:layout/>
      <c:barChart>
        <c:barDir val="col"/>
        <c:grouping val="clustered"/>
        <c:varyColors val="0"/>
        <c:ser>
          <c:idx val="0"/>
          <c:order val="0"/>
          <c:tx>
            <c:strRef>
              <c:f>Planilha1!$B$16</c:f>
              <c:strCache>
                <c:ptCount val="1"/>
                <c:pt idx="0">
                  <c:v>1º Reforço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Planilha1!$A$17:$A$19</c:f>
              <c:strCache>
                <c:ptCount val="3"/>
                <c:pt idx="0">
                  <c:v>18 a 59 anos</c:v>
                </c:pt>
                <c:pt idx="1">
                  <c:v>≥60 anos</c:v>
                </c:pt>
                <c:pt idx="2">
                  <c:v>12 a 17 anos</c:v>
                </c:pt>
              </c:strCache>
            </c:strRef>
          </c:cat>
          <c:val>
            <c:numRef>
              <c:f>Planilha1!$B$17:$B$19</c:f>
              <c:numCache>
                <c:formatCode>General</c:formatCode>
                <c:ptCount val="3"/>
                <c:pt idx="0">
                  <c:v>69.02</c:v>
                </c:pt>
                <c:pt idx="1">
                  <c:v>105.92</c:v>
                </c:pt>
                <c:pt idx="2">
                  <c:v>47.72</c:v>
                </c:pt>
              </c:numCache>
            </c:numRef>
          </c:val>
          <c:extLst>
            <c:ext xmlns:c16="http://schemas.microsoft.com/office/drawing/2014/chart" uri="{C3380CC4-5D6E-409C-BE32-E72D297353CC}">
              <c16:uniqueId val="{00000000-E7CA-4F9A-84BB-07A7E1419C2F}"/>
            </c:ext>
          </c:extLst>
        </c:ser>
        <c:ser>
          <c:idx val="1"/>
          <c:order val="1"/>
          <c:tx>
            <c:strRef>
              <c:f>Planilha1!$C$16</c:f>
              <c:strCache>
                <c:ptCount val="1"/>
                <c:pt idx="0">
                  <c:v>2º Reforço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Planilha1!$A$17:$A$19</c:f>
              <c:strCache>
                <c:ptCount val="3"/>
                <c:pt idx="0">
                  <c:v>18 a 59 anos</c:v>
                </c:pt>
                <c:pt idx="1">
                  <c:v>≥60 anos</c:v>
                </c:pt>
                <c:pt idx="2">
                  <c:v>12 a 17 anos</c:v>
                </c:pt>
              </c:strCache>
            </c:strRef>
          </c:cat>
          <c:val>
            <c:numRef>
              <c:f>Planilha1!$C$17:$C$19</c:f>
              <c:numCache>
                <c:formatCode>General</c:formatCode>
                <c:ptCount val="3"/>
                <c:pt idx="0">
                  <c:v>53.53</c:v>
                </c:pt>
                <c:pt idx="1">
                  <c:v>78.44</c:v>
                </c:pt>
              </c:numCache>
            </c:numRef>
          </c:val>
          <c:extLst>
            <c:ext xmlns:c16="http://schemas.microsoft.com/office/drawing/2014/chart" uri="{C3380CC4-5D6E-409C-BE32-E72D297353CC}">
              <c16:uniqueId val="{00000001-E7CA-4F9A-84BB-07A7E1419C2F}"/>
            </c:ext>
          </c:extLst>
        </c:ser>
        <c:dLbls>
          <c:showLegendKey val="0"/>
          <c:showVal val="0"/>
          <c:showCatName val="0"/>
          <c:showSerName val="0"/>
          <c:showPercent val="0"/>
          <c:showBubbleSize val="0"/>
        </c:dLbls>
        <c:gapWidth val="219"/>
        <c:overlap val="-27"/>
        <c:axId val="109377536"/>
        <c:axId val="111027904"/>
      </c:barChart>
      <c:catAx>
        <c:axId val="10937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11027904"/>
        <c:crosses val="autoZero"/>
        <c:auto val="1"/>
        <c:lblAlgn val="ctr"/>
        <c:lblOffset val="100"/>
        <c:noMultiLvlLbl val="0"/>
      </c:catAx>
      <c:valAx>
        <c:axId val="11102790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09377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ysClr val="windowText" lastClr="000000"/>
                </a:solidFill>
                <a:latin typeface="Arial" panose="020B0604020202020204" pitchFamily="34" charset="0"/>
                <a:ea typeface="+mj-ea"/>
                <a:cs typeface="Arial" panose="020B0604020202020204" pitchFamily="34" charset="0"/>
              </a:defRPr>
            </a:pPr>
            <a:r>
              <a:rPr lang="pt-BR">
                <a:solidFill>
                  <a:sysClr val="windowText" lastClr="000000"/>
                </a:solidFill>
                <a:latin typeface="Arial" panose="020B0604020202020204" pitchFamily="34" charset="0"/>
                <a:cs typeface="Arial" panose="020B0604020202020204" pitchFamily="34" charset="0"/>
              </a:rPr>
              <a:t>PANORAMA</a:t>
            </a:r>
            <a:r>
              <a:rPr lang="pt-BR" baseline="0">
                <a:solidFill>
                  <a:sysClr val="windowText" lastClr="000000"/>
                </a:solidFill>
                <a:latin typeface="Arial" panose="020B0604020202020204" pitchFamily="34" charset="0"/>
                <a:cs typeface="Arial" panose="020B0604020202020204" pitchFamily="34" charset="0"/>
              </a:rPr>
              <a:t> DE LICITAÇÕES EM %</a:t>
            </a:r>
            <a:endParaRPr lang="pt-BR">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7038-410B-8970-E70B44305DC5}"/>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7038-410B-8970-E70B44305DC5}"/>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7038-410B-8970-E70B44305DC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'Panorama Geral'!$A$5:$C$5</c:f>
              <c:strCache>
                <c:ptCount val="3"/>
                <c:pt idx="0">
                  <c:v>Processos e  Licitações em andamento</c:v>
                </c:pt>
                <c:pt idx="1">
                  <c:v>Licitações Concluídas</c:v>
                </c:pt>
                <c:pt idx="2">
                  <c:v>Licitações Fracassadas/ Desertas/ Revogadas/ Anuladas/Canceladas- Arquivadas</c:v>
                </c:pt>
              </c:strCache>
            </c:strRef>
          </c:cat>
          <c:val>
            <c:numRef>
              <c:f>'Panorama Geral'!$A$6:$C$6</c:f>
              <c:numCache>
                <c:formatCode>General</c:formatCode>
                <c:ptCount val="3"/>
                <c:pt idx="0">
                  <c:v>123</c:v>
                </c:pt>
                <c:pt idx="1">
                  <c:v>158</c:v>
                </c:pt>
                <c:pt idx="2">
                  <c:v>21</c:v>
                </c:pt>
              </c:numCache>
            </c:numRef>
          </c:val>
          <c:extLst>
            <c:ext xmlns:c16="http://schemas.microsoft.com/office/drawing/2014/chart" uri="{C3380CC4-5D6E-409C-BE32-E72D297353CC}">
              <c16:uniqueId val="{00000006-7038-410B-8970-E70B44305DC5}"/>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2"/>
      </a:solidFill>
      <a:round/>
    </a:ln>
    <a:effectLst/>
  </c:spPr>
  <c:txPr>
    <a:bodyPr/>
    <a:lstStyle/>
    <a:p>
      <a:pPr>
        <a:defRPr/>
      </a:pPr>
      <a:endParaRPr lang="pt-B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Arial" panose="020B0604020202020204" pitchFamily="34" charset="0"/>
                <a:ea typeface="+mn-ea"/>
                <a:cs typeface="Arial" panose="020B0604020202020204" pitchFamily="34" charset="0"/>
              </a:defRPr>
            </a:pPr>
            <a:r>
              <a:rPr lang="pt-BR">
                <a:solidFill>
                  <a:sysClr val="windowText" lastClr="000000"/>
                </a:solidFill>
                <a:latin typeface="Arial" panose="020B0604020202020204" pitchFamily="34" charset="0"/>
                <a:cs typeface="Arial" panose="020B0604020202020204" pitchFamily="34" charset="0"/>
              </a:rPr>
              <a:t>PROCEDIMENTOS LICITATÓRIOS 2022 - MENSAL</a:t>
            </a:r>
          </a:p>
        </c:rich>
      </c:tx>
      <c:layout>
        <c:manualLayout>
          <c:xMode val="edge"/>
          <c:yMode val="edge"/>
          <c:x val="0.10734883720930233"/>
          <c:y val="7.7322332316115974E-2"/>
        </c:manualLayout>
      </c:layout>
      <c:overlay val="0"/>
      <c:spPr>
        <a:noFill/>
        <a:ln>
          <a:noFill/>
        </a:ln>
        <a:effectLst/>
      </c:spPr>
    </c:title>
    <c:autoTitleDeleted val="0"/>
    <c:plotArea>
      <c:layout>
        <c:manualLayout>
          <c:layoutTarget val="inner"/>
          <c:xMode val="edge"/>
          <c:yMode val="edge"/>
          <c:x val="0.10326065624775627"/>
          <c:y val="0.23556995430067157"/>
          <c:w val="0.85466768781561875"/>
          <c:h val="0.49931300821729718"/>
        </c:manualLayout>
      </c:layout>
      <c:barChart>
        <c:barDir val="col"/>
        <c:grouping val="clustered"/>
        <c:varyColors val="0"/>
        <c:ser>
          <c:idx val="0"/>
          <c:order val="0"/>
          <c:tx>
            <c:strRef>
              <c:f>'Comparat. Public. Concluídos'!$B$5</c:f>
              <c:strCache>
                <c:ptCount val="1"/>
                <c:pt idx="0">
                  <c:v>Licitações Publicadas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'Comparat. Public. Concluídos'!$A$7:$A$18</c:f>
              <c:strCache>
                <c:ptCount val="12"/>
                <c:pt idx="0">
                  <c:v>Janeiro</c:v>
                </c:pt>
                <c:pt idx="1">
                  <c:v>Fevereiro</c:v>
                </c:pt>
                <c:pt idx="2">
                  <c:v>Março</c:v>
                </c:pt>
                <c:pt idx="3">
                  <c:v>Abril</c:v>
                </c:pt>
                <c:pt idx="4">
                  <c:v>Maio</c:v>
                </c:pt>
                <c:pt idx="5">
                  <c:v>Junho</c:v>
                </c:pt>
                <c:pt idx="6">
                  <c:v>Julho</c:v>
                </c:pt>
                <c:pt idx="7">
                  <c:v>Agosto</c:v>
                </c:pt>
                <c:pt idx="8">
                  <c:v>Setembro</c:v>
                </c:pt>
                <c:pt idx="9">
                  <c:v>Outubro</c:v>
                </c:pt>
                <c:pt idx="10">
                  <c:v>Novembro</c:v>
                </c:pt>
                <c:pt idx="11">
                  <c:v>Dezembro</c:v>
                </c:pt>
              </c:strCache>
            </c:strRef>
          </c:cat>
          <c:val>
            <c:numRef>
              <c:f>'Comparat. Public. Concluídos'!$B$7:$B$18</c:f>
              <c:numCache>
                <c:formatCode>General</c:formatCode>
                <c:ptCount val="12"/>
                <c:pt idx="0">
                  <c:v>9</c:v>
                </c:pt>
                <c:pt idx="1">
                  <c:v>9</c:v>
                </c:pt>
                <c:pt idx="2">
                  <c:v>8</c:v>
                </c:pt>
                <c:pt idx="3">
                  <c:v>10</c:v>
                </c:pt>
                <c:pt idx="4">
                  <c:v>6</c:v>
                </c:pt>
                <c:pt idx="5">
                  <c:v>9</c:v>
                </c:pt>
                <c:pt idx="6">
                  <c:v>7</c:v>
                </c:pt>
                <c:pt idx="7">
                  <c:v>25</c:v>
                </c:pt>
                <c:pt idx="8">
                  <c:v>22</c:v>
                </c:pt>
                <c:pt idx="9">
                  <c:v>24</c:v>
                </c:pt>
                <c:pt idx="10">
                  <c:v>24</c:v>
                </c:pt>
                <c:pt idx="11">
                  <c:v>28</c:v>
                </c:pt>
              </c:numCache>
            </c:numRef>
          </c:val>
          <c:extLst>
            <c:ext xmlns:c16="http://schemas.microsoft.com/office/drawing/2014/chart" uri="{C3380CC4-5D6E-409C-BE32-E72D297353CC}">
              <c16:uniqueId val="{00000000-268A-4710-AF4C-2EA69F28880A}"/>
            </c:ext>
          </c:extLst>
        </c:ser>
        <c:ser>
          <c:idx val="1"/>
          <c:order val="1"/>
          <c:tx>
            <c:strRef>
              <c:f>'Comparat. Public. Concluídos'!$C$5</c:f>
              <c:strCache>
                <c:ptCount val="1"/>
                <c:pt idx="0">
                  <c:v>Licitações Concluídas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'Comparat. Public. Concluídos'!$A$7:$A$18</c:f>
              <c:strCache>
                <c:ptCount val="12"/>
                <c:pt idx="0">
                  <c:v>Janeiro</c:v>
                </c:pt>
                <c:pt idx="1">
                  <c:v>Fevereiro</c:v>
                </c:pt>
                <c:pt idx="2">
                  <c:v>Março</c:v>
                </c:pt>
                <c:pt idx="3">
                  <c:v>Abril</c:v>
                </c:pt>
                <c:pt idx="4">
                  <c:v>Maio</c:v>
                </c:pt>
                <c:pt idx="5">
                  <c:v>Junho</c:v>
                </c:pt>
                <c:pt idx="6">
                  <c:v>Julho</c:v>
                </c:pt>
                <c:pt idx="7">
                  <c:v>Agosto</c:v>
                </c:pt>
                <c:pt idx="8">
                  <c:v>Setembro</c:v>
                </c:pt>
                <c:pt idx="9">
                  <c:v>Outubro</c:v>
                </c:pt>
                <c:pt idx="10">
                  <c:v>Novembro</c:v>
                </c:pt>
                <c:pt idx="11">
                  <c:v>Dezembro</c:v>
                </c:pt>
              </c:strCache>
            </c:strRef>
          </c:cat>
          <c:val>
            <c:numRef>
              <c:f>'Comparat. Public. Concluídos'!$C$7:$C$18</c:f>
              <c:numCache>
                <c:formatCode>General</c:formatCode>
                <c:ptCount val="12"/>
                <c:pt idx="0">
                  <c:v>11</c:v>
                </c:pt>
                <c:pt idx="1">
                  <c:v>33</c:v>
                </c:pt>
                <c:pt idx="2">
                  <c:v>25</c:v>
                </c:pt>
                <c:pt idx="3">
                  <c:v>7</c:v>
                </c:pt>
                <c:pt idx="4">
                  <c:v>13</c:v>
                </c:pt>
                <c:pt idx="5">
                  <c:v>6</c:v>
                </c:pt>
                <c:pt idx="6">
                  <c:v>6</c:v>
                </c:pt>
                <c:pt idx="7">
                  <c:v>9</c:v>
                </c:pt>
                <c:pt idx="8">
                  <c:v>15</c:v>
                </c:pt>
                <c:pt idx="9">
                  <c:v>8</c:v>
                </c:pt>
                <c:pt idx="10">
                  <c:v>18</c:v>
                </c:pt>
                <c:pt idx="11">
                  <c:v>7</c:v>
                </c:pt>
              </c:numCache>
            </c:numRef>
          </c:val>
          <c:extLst>
            <c:ext xmlns:c16="http://schemas.microsoft.com/office/drawing/2014/chart" uri="{C3380CC4-5D6E-409C-BE32-E72D297353CC}">
              <c16:uniqueId val="{00000001-268A-4710-AF4C-2EA69F28880A}"/>
            </c:ext>
          </c:extLst>
        </c:ser>
        <c:ser>
          <c:idx val="2"/>
          <c:order val="2"/>
          <c:tx>
            <c:strRef>
              <c:f>'Comparat. Public. Concluídos'!$D$5</c:f>
              <c:strCache>
                <c:ptCount val="1"/>
                <c:pt idx="0">
                  <c:v>Licitações Fracassadas/ Desertas/ Revogadas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'Comparat. Public. Concluídos'!$A$7:$A$18</c:f>
              <c:strCache>
                <c:ptCount val="12"/>
                <c:pt idx="0">
                  <c:v>Janeiro</c:v>
                </c:pt>
                <c:pt idx="1">
                  <c:v>Fevereiro</c:v>
                </c:pt>
                <c:pt idx="2">
                  <c:v>Março</c:v>
                </c:pt>
                <c:pt idx="3">
                  <c:v>Abril</c:v>
                </c:pt>
                <c:pt idx="4">
                  <c:v>Maio</c:v>
                </c:pt>
                <c:pt idx="5">
                  <c:v>Junho</c:v>
                </c:pt>
                <c:pt idx="6">
                  <c:v>Julho</c:v>
                </c:pt>
                <c:pt idx="7">
                  <c:v>Agosto</c:v>
                </c:pt>
                <c:pt idx="8">
                  <c:v>Setembro</c:v>
                </c:pt>
                <c:pt idx="9">
                  <c:v>Outubro</c:v>
                </c:pt>
                <c:pt idx="10">
                  <c:v>Novembro</c:v>
                </c:pt>
                <c:pt idx="11">
                  <c:v>Dezembro</c:v>
                </c:pt>
              </c:strCache>
            </c:strRef>
          </c:cat>
          <c:val>
            <c:numRef>
              <c:f>'Comparat. Public. Concluídos'!$D$7:$D$18</c:f>
              <c:numCache>
                <c:formatCode>General</c:formatCode>
                <c:ptCount val="12"/>
                <c:pt idx="0">
                  <c:v>4</c:v>
                </c:pt>
                <c:pt idx="1">
                  <c:v>3</c:v>
                </c:pt>
                <c:pt idx="2">
                  <c:v>0</c:v>
                </c:pt>
                <c:pt idx="3">
                  <c:v>2</c:v>
                </c:pt>
                <c:pt idx="4">
                  <c:v>1</c:v>
                </c:pt>
                <c:pt idx="5">
                  <c:v>1</c:v>
                </c:pt>
                <c:pt idx="6">
                  <c:v>2</c:v>
                </c:pt>
                <c:pt idx="7">
                  <c:v>1</c:v>
                </c:pt>
                <c:pt idx="8">
                  <c:v>4</c:v>
                </c:pt>
                <c:pt idx="9">
                  <c:v>1</c:v>
                </c:pt>
                <c:pt idx="10">
                  <c:v>2</c:v>
                </c:pt>
              </c:numCache>
            </c:numRef>
          </c:val>
          <c:extLst>
            <c:ext xmlns:c16="http://schemas.microsoft.com/office/drawing/2014/chart" uri="{C3380CC4-5D6E-409C-BE32-E72D297353CC}">
              <c16:uniqueId val="{00000002-268A-4710-AF4C-2EA69F28880A}"/>
            </c:ext>
          </c:extLst>
        </c:ser>
        <c:dLbls>
          <c:showLegendKey val="0"/>
          <c:showVal val="0"/>
          <c:showCatName val="0"/>
          <c:showSerName val="0"/>
          <c:showPercent val="0"/>
          <c:showBubbleSize val="0"/>
        </c:dLbls>
        <c:gapWidth val="100"/>
        <c:overlap val="-24"/>
        <c:axId val="109331968"/>
        <c:axId val="111031360"/>
      </c:barChart>
      <c:catAx>
        <c:axId val="1093319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2700000" spcFirstLastPara="1" vertOverflow="ellipsis" wrap="square" anchor="ctr" anchorCtr="1"/>
          <a:lstStyle/>
          <a:p>
            <a:pPr>
              <a:defRPr sz="900" b="0" i="0" u="none" strike="noStrike" kern="1200" baseline="0">
                <a:solidFill>
                  <a:schemeClr val="tx2"/>
                </a:solidFill>
                <a:latin typeface="+mn-lt"/>
                <a:ea typeface="+mn-ea"/>
                <a:cs typeface="+mn-cs"/>
              </a:defRPr>
            </a:pPr>
            <a:endParaRPr lang="pt-BR"/>
          </a:p>
        </c:txPr>
        <c:crossAx val="111031360"/>
        <c:crossesAt val="0"/>
        <c:auto val="1"/>
        <c:lblAlgn val="ctr"/>
        <c:lblOffset val="100"/>
        <c:tickLblSkip val="1"/>
        <c:tickMarkSkip val="1"/>
        <c:noMultiLvlLbl val="0"/>
      </c:catAx>
      <c:valAx>
        <c:axId val="11103136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pt-BR"/>
                  <a:t>Quantidade</a:t>
                </a:r>
              </a:p>
            </c:rich>
          </c:tx>
          <c:layout>
            <c:manualLayout>
              <c:xMode val="edge"/>
              <c:yMode val="edge"/>
              <c:x val="2.1741305774278217E-2"/>
              <c:y val="0.40675118625177215"/>
            </c:manualLayout>
          </c:layout>
          <c:overlay val="0"/>
          <c:spPr>
            <a:noFill/>
            <a:ln>
              <a:noFill/>
            </a:ln>
            <a:effectLst/>
          </c:spPr>
        </c:title>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pt-BR"/>
          </a:p>
        </c:txPr>
        <c:crossAx val="109331968"/>
        <c:crossesAt val="1"/>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t-B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pt-BR"/>
    </a:p>
  </c:txPr>
  <c:externalData r:id="rId1">
    <c:autoUpdate val="0"/>
  </c:externalData>
</c:chartSpac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508B079615FB44DA6A2A18F88C5ECAB" ma:contentTypeVersion="4" ma:contentTypeDescription="Crie um novo documento." ma:contentTypeScope="" ma:versionID="403c53419c77c4fef63767ec8ced14cf">
  <xsd:schema xmlns:xsd="http://www.w3.org/2001/XMLSchema" xmlns:xs="http://www.w3.org/2001/XMLSchema" xmlns:p="http://schemas.microsoft.com/office/2006/metadata/properties" xmlns:ns2="b7ea9fc1-8f90-4f40-a2d4-d6ed8e5cd5a5" xmlns:ns3="6fa68f30-ef9d-4d47-a685-133c1e34f0f7" targetNamespace="http://schemas.microsoft.com/office/2006/metadata/properties" ma:root="true" ma:fieldsID="8e3db36440ebe28c0aeff6631723c579" ns2:_="" ns3:_="">
    <xsd:import namespace="b7ea9fc1-8f90-4f40-a2d4-d6ed8e5cd5a5"/>
    <xsd:import namespace="6fa68f30-ef9d-4d47-a685-133c1e34f0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a9fc1-8f90-4f40-a2d4-d6ed8e5cd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a68f30-ef9d-4d47-a685-133c1e34f0f7"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6fa68f30-ef9d-4d47-a685-133c1e34f0f7">
      <UserInfo>
        <DisplayName>Anderson Barbosa de Oliveira</DisplayName>
        <AccountId>155</AccountId>
        <AccountType/>
      </UserInfo>
      <UserInfo>
        <DisplayName>Antonio Pereira Filho</DisplayName>
        <AccountId>46</AccountId>
        <AccountType/>
      </UserInfo>
      <UserInfo>
        <DisplayName>Gloria Maria Souza de Oliveira</DisplayName>
        <AccountId>30</AccountId>
        <AccountType/>
      </UserInfo>
      <UserInfo>
        <DisplayName>Sonia Maria Beltrame</DisplayName>
        <AccountId>160</AccountId>
        <AccountType/>
      </UserInfo>
      <UserInfo>
        <DisplayName>Ana kelly Lugon</DisplayName>
        <AccountId>13</AccountId>
        <AccountType/>
      </UserInfo>
    </SharedWithUsers>
  </documentManagement>
</p:properties>
</file>

<file path=customXml/itemProps1.xml><?xml version="1.0" encoding="utf-8"?>
<ds:datastoreItem xmlns:ds="http://schemas.openxmlformats.org/officeDocument/2006/customXml" ds:itemID="{76E776AD-5BDB-49BC-8421-A8C29470FE22}">
  <ds:schemaRefs>
    <ds:schemaRef ds:uri="http://schemas.microsoft.com/sharepoint/v3/contenttype/forms"/>
  </ds:schemaRefs>
</ds:datastoreItem>
</file>

<file path=customXml/itemProps2.xml><?xml version="1.0" encoding="utf-8"?>
<ds:datastoreItem xmlns:ds="http://schemas.openxmlformats.org/officeDocument/2006/customXml" ds:itemID="{02A7C0D0-B801-4855-BBE0-8D3318929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a9fc1-8f90-4f40-a2d4-d6ed8e5cd5a5"/>
    <ds:schemaRef ds:uri="6fa68f30-ef9d-4d47-a685-133c1e34f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DCAD9A-C42A-46FD-872B-E444C9FAACA0}">
  <ds:schemaRefs>
    <ds:schemaRef ds:uri="http://schemas.openxmlformats.org/officeDocument/2006/bibliography"/>
  </ds:schemaRefs>
</ds:datastoreItem>
</file>

<file path=customXml/itemProps4.xml><?xml version="1.0" encoding="utf-8"?>
<ds:datastoreItem xmlns:ds="http://schemas.openxmlformats.org/officeDocument/2006/customXml" ds:itemID="{E413E603-90A5-41A7-BCCB-4FAF2071E328}">
  <ds:schemaRefs>
    <ds:schemaRef ds:uri="http://schemas.microsoft.com/office/2006/metadata/properties"/>
    <ds:schemaRef ds:uri="http://schemas.microsoft.com/office/infopath/2007/PartnerControls"/>
    <ds:schemaRef ds:uri="6fa68f30-ef9d-4d47-a685-133c1e34f0f7"/>
  </ds:schemaRefs>
</ds:datastoreItem>
</file>

<file path=docProps/app.xml><?xml version="1.0" encoding="utf-8"?>
<Properties xmlns="http://schemas.openxmlformats.org/officeDocument/2006/extended-properties" xmlns:vt="http://schemas.openxmlformats.org/officeDocument/2006/docPropsVTypes">
  <Template>Normal</Template>
  <TotalTime>3050</TotalTime>
  <Pages>88</Pages>
  <Words>31727</Words>
  <Characters>171330</Characters>
  <Application>Microsoft Office Word</Application>
  <DocSecurity>0</DocSecurity>
  <Lines>1427</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202652</CharactersWithSpaces>
  <SharedDoc>false</SharedDoc>
  <HLinks>
    <vt:vector size="378" baseType="variant">
      <vt:variant>
        <vt:i4>2424936</vt:i4>
      </vt:variant>
      <vt:variant>
        <vt:i4>342</vt:i4>
      </vt:variant>
      <vt:variant>
        <vt:i4>0</vt:i4>
      </vt:variant>
      <vt:variant>
        <vt:i4>5</vt:i4>
      </vt:variant>
      <vt:variant>
        <vt:lpwstr>https://sistemas.vitoria.es.gov.br/atosnormativos/arquivos/2012/D15489.PDF</vt:lpwstr>
      </vt:variant>
      <vt:variant>
        <vt:lpwstr/>
      </vt:variant>
      <vt:variant>
        <vt:i4>2162787</vt:i4>
      </vt:variant>
      <vt:variant>
        <vt:i4>339</vt:i4>
      </vt:variant>
      <vt:variant>
        <vt:i4>0</vt:i4>
      </vt:variant>
      <vt:variant>
        <vt:i4>5</vt:i4>
      </vt:variant>
      <vt:variant>
        <vt:lpwstr>https://sistemas.vitoria.es.gov.br/atosnormativos/arquivos/2001/D10951.PDF</vt:lpwstr>
      </vt:variant>
      <vt:variant>
        <vt:lpwstr/>
      </vt:variant>
      <vt:variant>
        <vt:i4>6881339</vt:i4>
      </vt:variant>
      <vt:variant>
        <vt:i4>336</vt:i4>
      </vt:variant>
      <vt:variant>
        <vt:i4>0</vt:i4>
      </vt:variant>
      <vt:variant>
        <vt:i4>5</vt:i4>
      </vt:variant>
      <vt:variant>
        <vt:lpwstr>http://www.portaldecompraspublicas.com.br/</vt:lpwstr>
      </vt:variant>
      <vt:variant>
        <vt:lpwstr/>
      </vt:variant>
      <vt:variant>
        <vt:i4>6881339</vt:i4>
      </vt:variant>
      <vt:variant>
        <vt:i4>333</vt:i4>
      </vt:variant>
      <vt:variant>
        <vt:i4>0</vt:i4>
      </vt:variant>
      <vt:variant>
        <vt:i4>5</vt:i4>
      </vt:variant>
      <vt:variant>
        <vt:lpwstr>http://www.portaldecompraspublicas.com.br/</vt:lpwstr>
      </vt:variant>
      <vt:variant>
        <vt:lpwstr/>
      </vt:variant>
      <vt:variant>
        <vt:i4>2621477</vt:i4>
      </vt:variant>
      <vt:variant>
        <vt:i4>330</vt:i4>
      </vt:variant>
      <vt:variant>
        <vt:i4>0</vt:i4>
      </vt:variant>
      <vt:variant>
        <vt:i4>5</vt:i4>
      </vt:variant>
      <vt:variant>
        <vt:lpwstr>https://agendamento.vitoria.es.gov.br/</vt:lpwstr>
      </vt:variant>
      <vt:variant>
        <vt:lpwstr/>
      </vt:variant>
      <vt:variant>
        <vt:i4>852058</vt:i4>
      </vt:variant>
      <vt:variant>
        <vt:i4>327</vt:i4>
      </vt:variant>
      <vt:variant>
        <vt:i4>0</vt:i4>
      </vt:variant>
      <vt:variant>
        <vt:i4>5</vt:i4>
      </vt:variant>
      <vt:variant>
        <vt:lpwstr>http://www.vitoria.es.gov.br/cidadao/casos-de-urgencia-contam-com-pronto-atendimento</vt:lpwstr>
      </vt:variant>
      <vt:variant>
        <vt:lpwstr/>
      </vt:variant>
      <vt:variant>
        <vt:i4>5177418</vt:i4>
      </vt:variant>
      <vt:variant>
        <vt:i4>324</vt:i4>
      </vt:variant>
      <vt:variant>
        <vt:i4>0</vt:i4>
      </vt:variant>
      <vt:variant>
        <vt:i4>5</vt:i4>
      </vt:variant>
      <vt:variant>
        <vt:lpwstr>https://saude.es.gov.br/Media/sesa/CIB/Resolu%C3%A7%C3%A3o CIB 153-2020 - PDR ES 2020.pdf</vt:lpwstr>
      </vt:variant>
      <vt:variant>
        <vt:lpwstr/>
      </vt:variant>
      <vt:variant>
        <vt:i4>5767195</vt:i4>
      </vt:variant>
      <vt:variant>
        <vt:i4>321</vt:i4>
      </vt:variant>
      <vt:variant>
        <vt:i4>0</vt:i4>
      </vt:variant>
      <vt:variant>
        <vt:i4>5</vt:i4>
      </vt:variant>
      <vt:variant>
        <vt:lpwstr>https://sistemas.vitoria.es.gov.br/docOficial/operacoes/exibirDocumento.cfm?cod=1527</vt:lpwstr>
      </vt:variant>
      <vt:variant>
        <vt:lpwstr/>
      </vt:variant>
      <vt:variant>
        <vt:i4>2752614</vt:i4>
      </vt:variant>
      <vt:variant>
        <vt:i4>318</vt:i4>
      </vt:variant>
      <vt:variant>
        <vt:i4>0</vt:i4>
      </vt:variant>
      <vt:variant>
        <vt:i4>5</vt:i4>
      </vt:variant>
      <vt:variant>
        <vt:lpwstr>https://sistemas.vitoria.es.gov.br/atosnormativos/arquivos/2013/D15674.PDF</vt:lpwstr>
      </vt:variant>
      <vt:variant>
        <vt:lpwstr/>
      </vt:variant>
      <vt:variant>
        <vt:i4>2424936</vt:i4>
      </vt:variant>
      <vt:variant>
        <vt:i4>315</vt:i4>
      </vt:variant>
      <vt:variant>
        <vt:i4>0</vt:i4>
      </vt:variant>
      <vt:variant>
        <vt:i4>5</vt:i4>
      </vt:variant>
      <vt:variant>
        <vt:lpwstr>https://sistemas.vitoria.es.gov.br/atosnormativos/arquivos/2012/D15489.PDF</vt:lpwstr>
      </vt:variant>
      <vt:variant>
        <vt:lpwstr/>
      </vt:variant>
      <vt:variant>
        <vt:i4>4194396</vt:i4>
      </vt:variant>
      <vt:variant>
        <vt:i4>312</vt:i4>
      </vt:variant>
      <vt:variant>
        <vt:i4>0</vt:i4>
      </vt:variant>
      <vt:variant>
        <vt:i4>5</vt:i4>
      </vt:variant>
      <vt:variant>
        <vt:lpwstr>https://sistemas.vitoria.es.gov.br/atosnormativos/arquivos/2005/L6529.PDF</vt:lpwstr>
      </vt:variant>
      <vt:variant>
        <vt:lpwstr/>
      </vt:variant>
      <vt:variant>
        <vt:i4>131118</vt:i4>
      </vt:variant>
      <vt:variant>
        <vt:i4>309</vt:i4>
      </vt:variant>
      <vt:variant>
        <vt:i4>0</vt:i4>
      </vt:variant>
      <vt:variant>
        <vt:i4>5</vt:i4>
      </vt:variant>
      <vt:variant>
        <vt:lpwstr>mailto:jdvbjaegher@vitoria.es.gov.br</vt:lpwstr>
      </vt:variant>
      <vt:variant>
        <vt:lpwstr/>
      </vt:variant>
      <vt:variant>
        <vt:i4>1638455</vt:i4>
      </vt:variant>
      <vt:variant>
        <vt:i4>302</vt:i4>
      </vt:variant>
      <vt:variant>
        <vt:i4>0</vt:i4>
      </vt:variant>
      <vt:variant>
        <vt:i4>5</vt:i4>
      </vt:variant>
      <vt:variant>
        <vt:lpwstr/>
      </vt:variant>
      <vt:variant>
        <vt:lpwstr>_Toc128990750</vt:lpwstr>
      </vt:variant>
      <vt:variant>
        <vt:i4>1572919</vt:i4>
      </vt:variant>
      <vt:variant>
        <vt:i4>296</vt:i4>
      </vt:variant>
      <vt:variant>
        <vt:i4>0</vt:i4>
      </vt:variant>
      <vt:variant>
        <vt:i4>5</vt:i4>
      </vt:variant>
      <vt:variant>
        <vt:lpwstr/>
      </vt:variant>
      <vt:variant>
        <vt:lpwstr>_Toc128990749</vt:lpwstr>
      </vt:variant>
      <vt:variant>
        <vt:i4>1572919</vt:i4>
      </vt:variant>
      <vt:variant>
        <vt:i4>290</vt:i4>
      </vt:variant>
      <vt:variant>
        <vt:i4>0</vt:i4>
      </vt:variant>
      <vt:variant>
        <vt:i4>5</vt:i4>
      </vt:variant>
      <vt:variant>
        <vt:lpwstr/>
      </vt:variant>
      <vt:variant>
        <vt:lpwstr>_Toc128990748</vt:lpwstr>
      </vt:variant>
      <vt:variant>
        <vt:i4>1572919</vt:i4>
      </vt:variant>
      <vt:variant>
        <vt:i4>284</vt:i4>
      </vt:variant>
      <vt:variant>
        <vt:i4>0</vt:i4>
      </vt:variant>
      <vt:variant>
        <vt:i4>5</vt:i4>
      </vt:variant>
      <vt:variant>
        <vt:lpwstr/>
      </vt:variant>
      <vt:variant>
        <vt:lpwstr>_Toc128990747</vt:lpwstr>
      </vt:variant>
      <vt:variant>
        <vt:i4>1572919</vt:i4>
      </vt:variant>
      <vt:variant>
        <vt:i4>278</vt:i4>
      </vt:variant>
      <vt:variant>
        <vt:i4>0</vt:i4>
      </vt:variant>
      <vt:variant>
        <vt:i4>5</vt:i4>
      </vt:variant>
      <vt:variant>
        <vt:lpwstr/>
      </vt:variant>
      <vt:variant>
        <vt:lpwstr>_Toc128990746</vt:lpwstr>
      </vt:variant>
      <vt:variant>
        <vt:i4>1572919</vt:i4>
      </vt:variant>
      <vt:variant>
        <vt:i4>272</vt:i4>
      </vt:variant>
      <vt:variant>
        <vt:i4>0</vt:i4>
      </vt:variant>
      <vt:variant>
        <vt:i4>5</vt:i4>
      </vt:variant>
      <vt:variant>
        <vt:lpwstr/>
      </vt:variant>
      <vt:variant>
        <vt:lpwstr>_Toc128990745</vt:lpwstr>
      </vt:variant>
      <vt:variant>
        <vt:i4>1572919</vt:i4>
      </vt:variant>
      <vt:variant>
        <vt:i4>266</vt:i4>
      </vt:variant>
      <vt:variant>
        <vt:i4>0</vt:i4>
      </vt:variant>
      <vt:variant>
        <vt:i4>5</vt:i4>
      </vt:variant>
      <vt:variant>
        <vt:lpwstr/>
      </vt:variant>
      <vt:variant>
        <vt:lpwstr>_Toc128990744</vt:lpwstr>
      </vt:variant>
      <vt:variant>
        <vt:i4>1572919</vt:i4>
      </vt:variant>
      <vt:variant>
        <vt:i4>260</vt:i4>
      </vt:variant>
      <vt:variant>
        <vt:i4>0</vt:i4>
      </vt:variant>
      <vt:variant>
        <vt:i4>5</vt:i4>
      </vt:variant>
      <vt:variant>
        <vt:lpwstr/>
      </vt:variant>
      <vt:variant>
        <vt:lpwstr>_Toc128990743</vt:lpwstr>
      </vt:variant>
      <vt:variant>
        <vt:i4>1572919</vt:i4>
      </vt:variant>
      <vt:variant>
        <vt:i4>254</vt:i4>
      </vt:variant>
      <vt:variant>
        <vt:i4>0</vt:i4>
      </vt:variant>
      <vt:variant>
        <vt:i4>5</vt:i4>
      </vt:variant>
      <vt:variant>
        <vt:lpwstr/>
      </vt:variant>
      <vt:variant>
        <vt:lpwstr>_Toc128990742</vt:lpwstr>
      </vt:variant>
      <vt:variant>
        <vt:i4>1572919</vt:i4>
      </vt:variant>
      <vt:variant>
        <vt:i4>248</vt:i4>
      </vt:variant>
      <vt:variant>
        <vt:i4>0</vt:i4>
      </vt:variant>
      <vt:variant>
        <vt:i4>5</vt:i4>
      </vt:variant>
      <vt:variant>
        <vt:lpwstr/>
      </vt:variant>
      <vt:variant>
        <vt:lpwstr>_Toc128990741</vt:lpwstr>
      </vt:variant>
      <vt:variant>
        <vt:i4>1572919</vt:i4>
      </vt:variant>
      <vt:variant>
        <vt:i4>242</vt:i4>
      </vt:variant>
      <vt:variant>
        <vt:i4>0</vt:i4>
      </vt:variant>
      <vt:variant>
        <vt:i4>5</vt:i4>
      </vt:variant>
      <vt:variant>
        <vt:lpwstr/>
      </vt:variant>
      <vt:variant>
        <vt:lpwstr>_Toc128990740</vt:lpwstr>
      </vt:variant>
      <vt:variant>
        <vt:i4>2031671</vt:i4>
      </vt:variant>
      <vt:variant>
        <vt:i4>236</vt:i4>
      </vt:variant>
      <vt:variant>
        <vt:i4>0</vt:i4>
      </vt:variant>
      <vt:variant>
        <vt:i4>5</vt:i4>
      </vt:variant>
      <vt:variant>
        <vt:lpwstr/>
      </vt:variant>
      <vt:variant>
        <vt:lpwstr>_Toc128990739</vt:lpwstr>
      </vt:variant>
      <vt:variant>
        <vt:i4>2031671</vt:i4>
      </vt:variant>
      <vt:variant>
        <vt:i4>230</vt:i4>
      </vt:variant>
      <vt:variant>
        <vt:i4>0</vt:i4>
      </vt:variant>
      <vt:variant>
        <vt:i4>5</vt:i4>
      </vt:variant>
      <vt:variant>
        <vt:lpwstr/>
      </vt:variant>
      <vt:variant>
        <vt:lpwstr>_Toc128990738</vt:lpwstr>
      </vt:variant>
      <vt:variant>
        <vt:i4>2031671</vt:i4>
      </vt:variant>
      <vt:variant>
        <vt:i4>224</vt:i4>
      </vt:variant>
      <vt:variant>
        <vt:i4>0</vt:i4>
      </vt:variant>
      <vt:variant>
        <vt:i4>5</vt:i4>
      </vt:variant>
      <vt:variant>
        <vt:lpwstr/>
      </vt:variant>
      <vt:variant>
        <vt:lpwstr>_Toc128990737</vt:lpwstr>
      </vt:variant>
      <vt:variant>
        <vt:i4>2031671</vt:i4>
      </vt:variant>
      <vt:variant>
        <vt:i4>218</vt:i4>
      </vt:variant>
      <vt:variant>
        <vt:i4>0</vt:i4>
      </vt:variant>
      <vt:variant>
        <vt:i4>5</vt:i4>
      </vt:variant>
      <vt:variant>
        <vt:lpwstr/>
      </vt:variant>
      <vt:variant>
        <vt:lpwstr>_Toc128990736</vt:lpwstr>
      </vt:variant>
      <vt:variant>
        <vt:i4>2031671</vt:i4>
      </vt:variant>
      <vt:variant>
        <vt:i4>212</vt:i4>
      </vt:variant>
      <vt:variant>
        <vt:i4>0</vt:i4>
      </vt:variant>
      <vt:variant>
        <vt:i4>5</vt:i4>
      </vt:variant>
      <vt:variant>
        <vt:lpwstr/>
      </vt:variant>
      <vt:variant>
        <vt:lpwstr>_Toc128990735</vt:lpwstr>
      </vt:variant>
      <vt:variant>
        <vt:i4>2031671</vt:i4>
      </vt:variant>
      <vt:variant>
        <vt:i4>206</vt:i4>
      </vt:variant>
      <vt:variant>
        <vt:i4>0</vt:i4>
      </vt:variant>
      <vt:variant>
        <vt:i4>5</vt:i4>
      </vt:variant>
      <vt:variant>
        <vt:lpwstr/>
      </vt:variant>
      <vt:variant>
        <vt:lpwstr>_Toc128990734</vt:lpwstr>
      </vt:variant>
      <vt:variant>
        <vt:i4>2031671</vt:i4>
      </vt:variant>
      <vt:variant>
        <vt:i4>200</vt:i4>
      </vt:variant>
      <vt:variant>
        <vt:i4>0</vt:i4>
      </vt:variant>
      <vt:variant>
        <vt:i4>5</vt:i4>
      </vt:variant>
      <vt:variant>
        <vt:lpwstr/>
      </vt:variant>
      <vt:variant>
        <vt:lpwstr>_Toc128990733</vt:lpwstr>
      </vt:variant>
      <vt:variant>
        <vt:i4>2031671</vt:i4>
      </vt:variant>
      <vt:variant>
        <vt:i4>194</vt:i4>
      </vt:variant>
      <vt:variant>
        <vt:i4>0</vt:i4>
      </vt:variant>
      <vt:variant>
        <vt:i4>5</vt:i4>
      </vt:variant>
      <vt:variant>
        <vt:lpwstr/>
      </vt:variant>
      <vt:variant>
        <vt:lpwstr>_Toc128990732</vt:lpwstr>
      </vt:variant>
      <vt:variant>
        <vt:i4>2031671</vt:i4>
      </vt:variant>
      <vt:variant>
        <vt:i4>188</vt:i4>
      </vt:variant>
      <vt:variant>
        <vt:i4>0</vt:i4>
      </vt:variant>
      <vt:variant>
        <vt:i4>5</vt:i4>
      </vt:variant>
      <vt:variant>
        <vt:lpwstr/>
      </vt:variant>
      <vt:variant>
        <vt:lpwstr>_Toc128990731</vt:lpwstr>
      </vt:variant>
      <vt:variant>
        <vt:i4>2031671</vt:i4>
      </vt:variant>
      <vt:variant>
        <vt:i4>182</vt:i4>
      </vt:variant>
      <vt:variant>
        <vt:i4>0</vt:i4>
      </vt:variant>
      <vt:variant>
        <vt:i4>5</vt:i4>
      </vt:variant>
      <vt:variant>
        <vt:lpwstr/>
      </vt:variant>
      <vt:variant>
        <vt:lpwstr>_Toc128990730</vt:lpwstr>
      </vt:variant>
      <vt:variant>
        <vt:i4>1966135</vt:i4>
      </vt:variant>
      <vt:variant>
        <vt:i4>176</vt:i4>
      </vt:variant>
      <vt:variant>
        <vt:i4>0</vt:i4>
      </vt:variant>
      <vt:variant>
        <vt:i4>5</vt:i4>
      </vt:variant>
      <vt:variant>
        <vt:lpwstr/>
      </vt:variant>
      <vt:variant>
        <vt:lpwstr>_Toc128990729</vt:lpwstr>
      </vt:variant>
      <vt:variant>
        <vt:i4>1966135</vt:i4>
      </vt:variant>
      <vt:variant>
        <vt:i4>170</vt:i4>
      </vt:variant>
      <vt:variant>
        <vt:i4>0</vt:i4>
      </vt:variant>
      <vt:variant>
        <vt:i4>5</vt:i4>
      </vt:variant>
      <vt:variant>
        <vt:lpwstr/>
      </vt:variant>
      <vt:variant>
        <vt:lpwstr>_Toc128990728</vt:lpwstr>
      </vt:variant>
      <vt:variant>
        <vt:i4>1966135</vt:i4>
      </vt:variant>
      <vt:variant>
        <vt:i4>164</vt:i4>
      </vt:variant>
      <vt:variant>
        <vt:i4>0</vt:i4>
      </vt:variant>
      <vt:variant>
        <vt:i4>5</vt:i4>
      </vt:variant>
      <vt:variant>
        <vt:lpwstr/>
      </vt:variant>
      <vt:variant>
        <vt:lpwstr>_Toc128990727</vt:lpwstr>
      </vt:variant>
      <vt:variant>
        <vt:i4>1966135</vt:i4>
      </vt:variant>
      <vt:variant>
        <vt:i4>158</vt:i4>
      </vt:variant>
      <vt:variant>
        <vt:i4>0</vt:i4>
      </vt:variant>
      <vt:variant>
        <vt:i4>5</vt:i4>
      </vt:variant>
      <vt:variant>
        <vt:lpwstr/>
      </vt:variant>
      <vt:variant>
        <vt:lpwstr>_Toc128990726</vt:lpwstr>
      </vt:variant>
      <vt:variant>
        <vt:i4>1966135</vt:i4>
      </vt:variant>
      <vt:variant>
        <vt:i4>152</vt:i4>
      </vt:variant>
      <vt:variant>
        <vt:i4>0</vt:i4>
      </vt:variant>
      <vt:variant>
        <vt:i4>5</vt:i4>
      </vt:variant>
      <vt:variant>
        <vt:lpwstr/>
      </vt:variant>
      <vt:variant>
        <vt:lpwstr>_Toc128990725</vt:lpwstr>
      </vt:variant>
      <vt:variant>
        <vt:i4>1966135</vt:i4>
      </vt:variant>
      <vt:variant>
        <vt:i4>146</vt:i4>
      </vt:variant>
      <vt:variant>
        <vt:i4>0</vt:i4>
      </vt:variant>
      <vt:variant>
        <vt:i4>5</vt:i4>
      </vt:variant>
      <vt:variant>
        <vt:lpwstr/>
      </vt:variant>
      <vt:variant>
        <vt:lpwstr>_Toc128990724</vt:lpwstr>
      </vt:variant>
      <vt:variant>
        <vt:i4>1966135</vt:i4>
      </vt:variant>
      <vt:variant>
        <vt:i4>140</vt:i4>
      </vt:variant>
      <vt:variant>
        <vt:i4>0</vt:i4>
      </vt:variant>
      <vt:variant>
        <vt:i4>5</vt:i4>
      </vt:variant>
      <vt:variant>
        <vt:lpwstr/>
      </vt:variant>
      <vt:variant>
        <vt:lpwstr>_Toc128990723</vt:lpwstr>
      </vt:variant>
      <vt:variant>
        <vt:i4>1966135</vt:i4>
      </vt:variant>
      <vt:variant>
        <vt:i4>134</vt:i4>
      </vt:variant>
      <vt:variant>
        <vt:i4>0</vt:i4>
      </vt:variant>
      <vt:variant>
        <vt:i4>5</vt:i4>
      </vt:variant>
      <vt:variant>
        <vt:lpwstr/>
      </vt:variant>
      <vt:variant>
        <vt:lpwstr>_Toc128990722</vt:lpwstr>
      </vt:variant>
      <vt:variant>
        <vt:i4>1966135</vt:i4>
      </vt:variant>
      <vt:variant>
        <vt:i4>128</vt:i4>
      </vt:variant>
      <vt:variant>
        <vt:i4>0</vt:i4>
      </vt:variant>
      <vt:variant>
        <vt:i4>5</vt:i4>
      </vt:variant>
      <vt:variant>
        <vt:lpwstr/>
      </vt:variant>
      <vt:variant>
        <vt:lpwstr>_Toc128990721</vt:lpwstr>
      </vt:variant>
      <vt:variant>
        <vt:i4>1966135</vt:i4>
      </vt:variant>
      <vt:variant>
        <vt:i4>122</vt:i4>
      </vt:variant>
      <vt:variant>
        <vt:i4>0</vt:i4>
      </vt:variant>
      <vt:variant>
        <vt:i4>5</vt:i4>
      </vt:variant>
      <vt:variant>
        <vt:lpwstr/>
      </vt:variant>
      <vt:variant>
        <vt:lpwstr>_Toc128990720</vt:lpwstr>
      </vt:variant>
      <vt:variant>
        <vt:i4>1900599</vt:i4>
      </vt:variant>
      <vt:variant>
        <vt:i4>116</vt:i4>
      </vt:variant>
      <vt:variant>
        <vt:i4>0</vt:i4>
      </vt:variant>
      <vt:variant>
        <vt:i4>5</vt:i4>
      </vt:variant>
      <vt:variant>
        <vt:lpwstr/>
      </vt:variant>
      <vt:variant>
        <vt:lpwstr>_Toc128990719</vt:lpwstr>
      </vt:variant>
      <vt:variant>
        <vt:i4>1900599</vt:i4>
      </vt:variant>
      <vt:variant>
        <vt:i4>110</vt:i4>
      </vt:variant>
      <vt:variant>
        <vt:i4>0</vt:i4>
      </vt:variant>
      <vt:variant>
        <vt:i4>5</vt:i4>
      </vt:variant>
      <vt:variant>
        <vt:lpwstr/>
      </vt:variant>
      <vt:variant>
        <vt:lpwstr>_Toc128990718</vt:lpwstr>
      </vt:variant>
      <vt:variant>
        <vt:i4>1900599</vt:i4>
      </vt:variant>
      <vt:variant>
        <vt:i4>104</vt:i4>
      </vt:variant>
      <vt:variant>
        <vt:i4>0</vt:i4>
      </vt:variant>
      <vt:variant>
        <vt:i4>5</vt:i4>
      </vt:variant>
      <vt:variant>
        <vt:lpwstr/>
      </vt:variant>
      <vt:variant>
        <vt:lpwstr>_Toc128990717</vt:lpwstr>
      </vt:variant>
      <vt:variant>
        <vt:i4>1900599</vt:i4>
      </vt:variant>
      <vt:variant>
        <vt:i4>98</vt:i4>
      </vt:variant>
      <vt:variant>
        <vt:i4>0</vt:i4>
      </vt:variant>
      <vt:variant>
        <vt:i4>5</vt:i4>
      </vt:variant>
      <vt:variant>
        <vt:lpwstr/>
      </vt:variant>
      <vt:variant>
        <vt:lpwstr>_Toc128990716</vt:lpwstr>
      </vt:variant>
      <vt:variant>
        <vt:i4>1900599</vt:i4>
      </vt:variant>
      <vt:variant>
        <vt:i4>92</vt:i4>
      </vt:variant>
      <vt:variant>
        <vt:i4>0</vt:i4>
      </vt:variant>
      <vt:variant>
        <vt:i4>5</vt:i4>
      </vt:variant>
      <vt:variant>
        <vt:lpwstr/>
      </vt:variant>
      <vt:variant>
        <vt:lpwstr>_Toc128990715</vt:lpwstr>
      </vt:variant>
      <vt:variant>
        <vt:i4>1900599</vt:i4>
      </vt:variant>
      <vt:variant>
        <vt:i4>86</vt:i4>
      </vt:variant>
      <vt:variant>
        <vt:i4>0</vt:i4>
      </vt:variant>
      <vt:variant>
        <vt:i4>5</vt:i4>
      </vt:variant>
      <vt:variant>
        <vt:lpwstr/>
      </vt:variant>
      <vt:variant>
        <vt:lpwstr>_Toc128990714</vt:lpwstr>
      </vt:variant>
      <vt:variant>
        <vt:i4>1900599</vt:i4>
      </vt:variant>
      <vt:variant>
        <vt:i4>80</vt:i4>
      </vt:variant>
      <vt:variant>
        <vt:i4>0</vt:i4>
      </vt:variant>
      <vt:variant>
        <vt:i4>5</vt:i4>
      </vt:variant>
      <vt:variant>
        <vt:lpwstr/>
      </vt:variant>
      <vt:variant>
        <vt:lpwstr>_Toc128990713</vt:lpwstr>
      </vt:variant>
      <vt:variant>
        <vt:i4>1900599</vt:i4>
      </vt:variant>
      <vt:variant>
        <vt:i4>74</vt:i4>
      </vt:variant>
      <vt:variant>
        <vt:i4>0</vt:i4>
      </vt:variant>
      <vt:variant>
        <vt:i4>5</vt:i4>
      </vt:variant>
      <vt:variant>
        <vt:lpwstr/>
      </vt:variant>
      <vt:variant>
        <vt:lpwstr>_Toc128990712</vt:lpwstr>
      </vt:variant>
      <vt:variant>
        <vt:i4>1900599</vt:i4>
      </vt:variant>
      <vt:variant>
        <vt:i4>68</vt:i4>
      </vt:variant>
      <vt:variant>
        <vt:i4>0</vt:i4>
      </vt:variant>
      <vt:variant>
        <vt:i4>5</vt:i4>
      </vt:variant>
      <vt:variant>
        <vt:lpwstr/>
      </vt:variant>
      <vt:variant>
        <vt:lpwstr>_Toc128990711</vt:lpwstr>
      </vt:variant>
      <vt:variant>
        <vt:i4>1900599</vt:i4>
      </vt:variant>
      <vt:variant>
        <vt:i4>62</vt:i4>
      </vt:variant>
      <vt:variant>
        <vt:i4>0</vt:i4>
      </vt:variant>
      <vt:variant>
        <vt:i4>5</vt:i4>
      </vt:variant>
      <vt:variant>
        <vt:lpwstr/>
      </vt:variant>
      <vt:variant>
        <vt:lpwstr>_Toc128990710</vt:lpwstr>
      </vt:variant>
      <vt:variant>
        <vt:i4>1835063</vt:i4>
      </vt:variant>
      <vt:variant>
        <vt:i4>56</vt:i4>
      </vt:variant>
      <vt:variant>
        <vt:i4>0</vt:i4>
      </vt:variant>
      <vt:variant>
        <vt:i4>5</vt:i4>
      </vt:variant>
      <vt:variant>
        <vt:lpwstr/>
      </vt:variant>
      <vt:variant>
        <vt:lpwstr>_Toc128990709</vt:lpwstr>
      </vt:variant>
      <vt:variant>
        <vt:i4>1835063</vt:i4>
      </vt:variant>
      <vt:variant>
        <vt:i4>50</vt:i4>
      </vt:variant>
      <vt:variant>
        <vt:i4>0</vt:i4>
      </vt:variant>
      <vt:variant>
        <vt:i4>5</vt:i4>
      </vt:variant>
      <vt:variant>
        <vt:lpwstr/>
      </vt:variant>
      <vt:variant>
        <vt:lpwstr>_Toc128990708</vt:lpwstr>
      </vt:variant>
      <vt:variant>
        <vt:i4>1835063</vt:i4>
      </vt:variant>
      <vt:variant>
        <vt:i4>44</vt:i4>
      </vt:variant>
      <vt:variant>
        <vt:i4>0</vt:i4>
      </vt:variant>
      <vt:variant>
        <vt:i4>5</vt:i4>
      </vt:variant>
      <vt:variant>
        <vt:lpwstr/>
      </vt:variant>
      <vt:variant>
        <vt:lpwstr>_Toc128990707</vt:lpwstr>
      </vt:variant>
      <vt:variant>
        <vt:i4>1835063</vt:i4>
      </vt:variant>
      <vt:variant>
        <vt:i4>38</vt:i4>
      </vt:variant>
      <vt:variant>
        <vt:i4>0</vt:i4>
      </vt:variant>
      <vt:variant>
        <vt:i4>5</vt:i4>
      </vt:variant>
      <vt:variant>
        <vt:lpwstr/>
      </vt:variant>
      <vt:variant>
        <vt:lpwstr>_Toc128990706</vt:lpwstr>
      </vt:variant>
      <vt:variant>
        <vt:i4>1835063</vt:i4>
      </vt:variant>
      <vt:variant>
        <vt:i4>32</vt:i4>
      </vt:variant>
      <vt:variant>
        <vt:i4>0</vt:i4>
      </vt:variant>
      <vt:variant>
        <vt:i4>5</vt:i4>
      </vt:variant>
      <vt:variant>
        <vt:lpwstr/>
      </vt:variant>
      <vt:variant>
        <vt:lpwstr>_Toc128990705</vt:lpwstr>
      </vt:variant>
      <vt:variant>
        <vt:i4>1835063</vt:i4>
      </vt:variant>
      <vt:variant>
        <vt:i4>26</vt:i4>
      </vt:variant>
      <vt:variant>
        <vt:i4>0</vt:i4>
      </vt:variant>
      <vt:variant>
        <vt:i4>5</vt:i4>
      </vt:variant>
      <vt:variant>
        <vt:lpwstr/>
      </vt:variant>
      <vt:variant>
        <vt:lpwstr>_Toc128990704</vt:lpwstr>
      </vt:variant>
      <vt:variant>
        <vt:i4>1835063</vt:i4>
      </vt:variant>
      <vt:variant>
        <vt:i4>20</vt:i4>
      </vt:variant>
      <vt:variant>
        <vt:i4>0</vt:i4>
      </vt:variant>
      <vt:variant>
        <vt:i4>5</vt:i4>
      </vt:variant>
      <vt:variant>
        <vt:lpwstr/>
      </vt:variant>
      <vt:variant>
        <vt:lpwstr>_Toc128990703</vt:lpwstr>
      </vt:variant>
      <vt:variant>
        <vt:i4>1835063</vt:i4>
      </vt:variant>
      <vt:variant>
        <vt:i4>14</vt:i4>
      </vt:variant>
      <vt:variant>
        <vt:i4>0</vt:i4>
      </vt:variant>
      <vt:variant>
        <vt:i4>5</vt:i4>
      </vt:variant>
      <vt:variant>
        <vt:lpwstr/>
      </vt:variant>
      <vt:variant>
        <vt:lpwstr>_Toc128990702</vt:lpwstr>
      </vt:variant>
      <vt:variant>
        <vt:i4>1835063</vt:i4>
      </vt:variant>
      <vt:variant>
        <vt:i4>8</vt:i4>
      </vt:variant>
      <vt:variant>
        <vt:i4>0</vt:i4>
      </vt:variant>
      <vt:variant>
        <vt:i4>5</vt:i4>
      </vt:variant>
      <vt:variant>
        <vt:lpwstr/>
      </vt:variant>
      <vt:variant>
        <vt:lpwstr>_Toc128990701</vt:lpwstr>
      </vt:variant>
      <vt:variant>
        <vt:i4>1835063</vt:i4>
      </vt:variant>
      <vt:variant>
        <vt:i4>2</vt:i4>
      </vt:variant>
      <vt:variant>
        <vt:i4>0</vt:i4>
      </vt:variant>
      <vt:variant>
        <vt:i4>5</vt:i4>
      </vt:variant>
      <vt:variant>
        <vt:lpwstr/>
      </vt:variant>
      <vt:variant>
        <vt:lpwstr>_Toc128990700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Piazzarollo Loureiro</dc:creator>
  <cp:lastModifiedBy>Carolina Piazzarollo Loureiro</cp:lastModifiedBy>
  <cp:revision>110</cp:revision>
  <cp:lastPrinted>2023-03-17T19:18:00Z</cp:lastPrinted>
  <dcterms:created xsi:type="dcterms:W3CDTF">2023-03-06T18:53:00Z</dcterms:created>
  <dcterms:modified xsi:type="dcterms:W3CDTF">2023-03-17T19:18:00Z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0x0101009508B079615FB44DA6A2A18F88C5ECAB</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